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030" w:rsidRPr="003E785C" w:rsidRDefault="006F3030" w:rsidP="003E785C">
      <w:pPr>
        <w:jc w:val="center"/>
        <w:rPr>
          <w:rFonts w:ascii="Times New Roman" w:hAnsi="Times New Roman" w:cs="Times New Roman"/>
          <w:b/>
          <w:sz w:val="24"/>
          <w:szCs w:val="24"/>
        </w:rPr>
      </w:pPr>
      <w:r w:rsidRPr="003E785C">
        <w:rPr>
          <w:rFonts w:ascii="Times New Roman" w:hAnsi="Times New Roman" w:cs="Times New Roman"/>
          <w:b/>
          <w:sz w:val="24"/>
          <w:szCs w:val="24"/>
        </w:rPr>
        <w:t>ENSURING FOOD AND NUTRITION SECURITY IN RURAL AREA OF LAGOS STATE NIGERIA</w:t>
      </w:r>
    </w:p>
    <w:p w:rsidR="006F3030" w:rsidRPr="003E785C" w:rsidRDefault="006F3030" w:rsidP="006F3030">
      <w:pPr>
        <w:jc w:val="both"/>
        <w:rPr>
          <w:rFonts w:ascii="Times New Roman" w:hAnsi="Times New Roman" w:cs="Times New Roman"/>
          <w:sz w:val="24"/>
          <w:szCs w:val="24"/>
        </w:rPr>
      </w:pPr>
    </w:p>
    <w:p w:rsidR="006F3030" w:rsidRPr="003E785C" w:rsidRDefault="006F3030" w:rsidP="003E785C">
      <w:pPr>
        <w:jc w:val="center"/>
        <w:rPr>
          <w:rFonts w:ascii="Times New Roman" w:hAnsi="Times New Roman" w:cs="Times New Roman"/>
          <w:b/>
          <w:sz w:val="24"/>
          <w:szCs w:val="24"/>
        </w:rPr>
      </w:pPr>
      <w:r w:rsidRPr="003E785C">
        <w:rPr>
          <w:rFonts w:ascii="Times New Roman" w:hAnsi="Times New Roman" w:cs="Times New Roman"/>
          <w:b/>
          <w:sz w:val="24"/>
          <w:szCs w:val="24"/>
        </w:rPr>
        <w:t>By</w:t>
      </w:r>
    </w:p>
    <w:p w:rsidR="006F3030" w:rsidRPr="009F6B00" w:rsidRDefault="006F3030" w:rsidP="003E785C">
      <w:pPr>
        <w:jc w:val="center"/>
        <w:rPr>
          <w:rFonts w:ascii="Times New Roman" w:hAnsi="Times New Roman" w:cs="Times New Roman"/>
          <w:b/>
          <w:sz w:val="2"/>
          <w:szCs w:val="24"/>
        </w:rPr>
      </w:pPr>
    </w:p>
    <w:p w:rsidR="003E785C" w:rsidRPr="009F6B00" w:rsidRDefault="003E785C" w:rsidP="009F6B00">
      <w:pPr>
        <w:spacing w:after="0"/>
        <w:jc w:val="center"/>
        <w:rPr>
          <w:rFonts w:ascii="Times New Roman" w:hAnsi="Times New Roman" w:cs="Times New Roman"/>
          <w:b/>
          <w:sz w:val="24"/>
          <w:szCs w:val="24"/>
        </w:rPr>
      </w:pPr>
      <w:proofErr w:type="gramStart"/>
      <w:r w:rsidRPr="003E785C">
        <w:rPr>
          <w:rFonts w:ascii="Times New Roman" w:hAnsi="Times New Roman" w:cs="Times New Roman"/>
          <w:b/>
          <w:sz w:val="24"/>
          <w:szCs w:val="24"/>
        </w:rPr>
        <w:t>OGUNDELE</w:t>
      </w:r>
      <w:r>
        <w:rPr>
          <w:rFonts w:ascii="Times New Roman" w:hAnsi="Times New Roman" w:cs="Times New Roman"/>
          <w:b/>
          <w:sz w:val="24"/>
          <w:szCs w:val="24"/>
        </w:rPr>
        <w:t xml:space="preserve">, </w:t>
      </w:r>
      <w:proofErr w:type="spellStart"/>
      <w:r w:rsidR="006F3030" w:rsidRPr="003E785C">
        <w:rPr>
          <w:rFonts w:ascii="Times New Roman" w:hAnsi="Times New Roman" w:cs="Times New Roman"/>
          <w:b/>
          <w:sz w:val="24"/>
          <w:szCs w:val="24"/>
        </w:rPr>
        <w:t>Anthonia</w:t>
      </w:r>
      <w:proofErr w:type="spellEnd"/>
      <w:r w:rsidR="006F3030" w:rsidRPr="003E785C">
        <w:rPr>
          <w:rFonts w:ascii="Times New Roman" w:hAnsi="Times New Roman" w:cs="Times New Roman"/>
          <w:b/>
          <w:sz w:val="24"/>
          <w:szCs w:val="24"/>
        </w:rPr>
        <w:t xml:space="preserve"> I</w:t>
      </w:r>
      <w:r>
        <w:rPr>
          <w:rFonts w:ascii="Times New Roman" w:hAnsi="Times New Roman" w:cs="Times New Roman"/>
          <w:b/>
          <w:sz w:val="24"/>
          <w:szCs w:val="24"/>
        </w:rPr>
        <w:t xml:space="preserve"> and ASUNMO, </w:t>
      </w:r>
      <w:proofErr w:type="spellStart"/>
      <w:r>
        <w:rPr>
          <w:rFonts w:ascii="Times New Roman" w:hAnsi="Times New Roman" w:cs="Times New Roman"/>
          <w:b/>
          <w:sz w:val="24"/>
          <w:szCs w:val="24"/>
        </w:rPr>
        <w:t>Motunrayo</w:t>
      </w:r>
      <w:proofErr w:type="spellEnd"/>
      <w:r>
        <w:rPr>
          <w:rFonts w:ascii="Times New Roman" w:hAnsi="Times New Roman" w:cs="Times New Roman"/>
          <w:b/>
          <w:sz w:val="24"/>
          <w:szCs w:val="24"/>
        </w:rPr>
        <w:t xml:space="preserve"> R.</w:t>
      </w:r>
      <w:proofErr w:type="gramEnd"/>
    </w:p>
    <w:p w:rsidR="006F3030" w:rsidRPr="003E785C" w:rsidRDefault="006F3030" w:rsidP="003E785C">
      <w:pPr>
        <w:spacing w:after="0"/>
        <w:jc w:val="center"/>
        <w:rPr>
          <w:rFonts w:ascii="Times New Roman" w:hAnsi="Times New Roman" w:cs="Times New Roman"/>
          <w:b/>
          <w:sz w:val="24"/>
          <w:szCs w:val="24"/>
        </w:rPr>
      </w:pPr>
      <w:r w:rsidRPr="003E785C">
        <w:rPr>
          <w:rFonts w:ascii="Times New Roman" w:hAnsi="Times New Roman" w:cs="Times New Roman"/>
          <w:b/>
          <w:sz w:val="24"/>
          <w:szCs w:val="24"/>
        </w:rPr>
        <w:t>Department of Home Economics</w:t>
      </w:r>
    </w:p>
    <w:p w:rsidR="006F3030" w:rsidRPr="003E785C" w:rsidRDefault="006F3030" w:rsidP="003E785C">
      <w:pPr>
        <w:spacing w:after="0"/>
        <w:jc w:val="center"/>
        <w:rPr>
          <w:rFonts w:ascii="Times New Roman" w:hAnsi="Times New Roman" w:cs="Times New Roman"/>
          <w:b/>
          <w:sz w:val="24"/>
          <w:szCs w:val="24"/>
        </w:rPr>
      </w:pPr>
      <w:r w:rsidRPr="003E785C">
        <w:rPr>
          <w:rFonts w:ascii="Times New Roman" w:hAnsi="Times New Roman" w:cs="Times New Roman"/>
          <w:b/>
          <w:sz w:val="24"/>
          <w:szCs w:val="24"/>
        </w:rPr>
        <w:t>Michael Otedola College of Primary Education,</w:t>
      </w:r>
    </w:p>
    <w:p w:rsidR="006F3030" w:rsidRPr="003E785C" w:rsidRDefault="006F3030" w:rsidP="003E785C">
      <w:pPr>
        <w:spacing w:after="0"/>
        <w:jc w:val="center"/>
        <w:rPr>
          <w:rFonts w:ascii="Times New Roman" w:hAnsi="Times New Roman" w:cs="Times New Roman"/>
          <w:b/>
          <w:sz w:val="24"/>
          <w:szCs w:val="24"/>
        </w:rPr>
      </w:pPr>
      <w:proofErr w:type="spellStart"/>
      <w:r w:rsidRPr="003E785C">
        <w:rPr>
          <w:rFonts w:ascii="Times New Roman" w:hAnsi="Times New Roman" w:cs="Times New Roman"/>
          <w:b/>
          <w:sz w:val="24"/>
          <w:szCs w:val="24"/>
        </w:rPr>
        <w:t>Noforija-Epe</w:t>
      </w:r>
      <w:proofErr w:type="spellEnd"/>
      <w:r w:rsidRPr="003E785C">
        <w:rPr>
          <w:rFonts w:ascii="Times New Roman" w:hAnsi="Times New Roman" w:cs="Times New Roman"/>
          <w:b/>
          <w:sz w:val="24"/>
          <w:szCs w:val="24"/>
        </w:rPr>
        <w:t>, Lagos State</w:t>
      </w:r>
    </w:p>
    <w:p w:rsidR="006F3030" w:rsidRDefault="006F3030" w:rsidP="003E785C">
      <w:pPr>
        <w:spacing w:after="0"/>
        <w:jc w:val="center"/>
        <w:rPr>
          <w:rFonts w:ascii="Times New Roman" w:hAnsi="Times New Roman" w:cs="Times New Roman"/>
          <w:b/>
          <w:sz w:val="24"/>
          <w:szCs w:val="24"/>
        </w:rPr>
      </w:pPr>
      <w:r w:rsidRPr="003E785C">
        <w:rPr>
          <w:rFonts w:ascii="Times New Roman" w:hAnsi="Times New Roman" w:cs="Times New Roman"/>
          <w:b/>
          <w:sz w:val="24"/>
          <w:szCs w:val="24"/>
        </w:rPr>
        <w:t>Nigeria.</w:t>
      </w:r>
    </w:p>
    <w:p w:rsidR="003E785C" w:rsidRPr="003E785C" w:rsidRDefault="003E785C" w:rsidP="003E785C">
      <w:pPr>
        <w:spacing w:after="0"/>
        <w:jc w:val="center"/>
        <w:rPr>
          <w:rFonts w:ascii="Times New Roman" w:hAnsi="Times New Roman" w:cs="Times New Roman"/>
          <w:b/>
          <w:sz w:val="24"/>
          <w:szCs w:val="24"/>
        </w:rPr>
      </w:pPr>
      <w:r>
        <w:rPr>
          <w:rFonts w:ascii="Times New Roman" w:hAnsi="Times New Roman" w:cs="Times New Roman"/>
          <w:b/>
          <w:sz w:val="24"/>
          <w:szCs w:val="24"/>
        </w:rPr>
        <w:t>Email: taiwosauladele@gmail.com</w:t>
      </w:r>
    </w:p>
    <w:p w:rsidR="006F3030" w:rsidRPr="003E785C" w:rsidRDefault="006F3030" w:rsidP="003E785C">
      <w:pPr>
        <w:spacing w:after="0"/>
        <w:jc w:val="both"/>
        <w:rPr>
          <w:rFonts w:ascii="Times New Roman" w:hAnsi="Times New Roman" w:cs="Times New Roman"/>
          <w:sz w:val="24"/>
          <w:szCs w:val="24"/>
        </w:rPr>
      </w:pPr>
    </w:p>
    <w:p w:rsidR="006F3030" w:rsidRPr="009F6B00" w:rsidRDefault="006F3030" w:rsidP="006F3030">
      <w:pPr>
        <w:jc w:val="both"/>
        <w:rPr>
          <w:rFonts w:ascii="Times New Roman" w:hAnsi="Times New Roman" w:cs="Times New Roman"/>
          <w:sz w:val="2"/>
          <w:szCs w:val="24"/>
        </w:rPr>
      </w:pPr>
    </w:p>
    <w:p w:rsidR="006F3030" w:rsidRPr="003E785C" w:rsidRDefault="006F3030" w:rsidP="003E785C">
      <w:pPr>
        <w:jc w:val="both"/>
        <w:rPr>
          <w:rFonts w:ascii="Times New Roman" w:hAnsi="Times New Roman" w:cs="Times New Roman"/>
          <w:b/>
          <w:sz w:val="24"/>
          <w:szCs w:val="24"/>
        </w:rPr>
      </w:pPr>
      <w:r w:rsidRPr="003E785C">
        <w:rPr>
          <w:rFonts w:ascii="Times New Roman" w:hAnsi="Times New Roman" w:cs="Times New Roman"/>
          <w:b/>
          <w:sz w:val="24"/>
          <w:szCs w:val="24"/>
        </w:rPr>
        <w:t>ABSTRACT</w:t>
      </w:r>
    </w:p>
    <w:p w:rsidR="006F3030" w:rsidRDefault="006F3030" w:rsidP="003E785C">
      <w:pPr>
        <w:spacing w:line="240" w:lineRule="auto"/>
        <w:jc w:val="both"/>
        <w:rPr>
          <w:ins w:id="0" w:author="Edwards Alademern" w:date="2020-03-01T15:05:00Z"/>
          <w:rFonts w:ascii="Times New Roman" w:hAnsi="Times New Roman" w:cs="Times New Roman"/>
          <w:i/>
          <w:sz w:val="24"/>
          <w:szCs w:val="24"/>
        </w:rPr>
      </w:pPr>
      <w:r w:rsidRPr="003E785C">
        <w:rPr>
          <w:rFonts w:ascii="Times New Roman" w:hAnsi="Times New Roman" w:cs="Times New Roman"/>
          <w:i/>
          <w:sz w:val="24"/>
          <w:szCs w:val="24"/>
        </w:rPr>
        <w:t>Sequel</w:t>
      </w:r>
      <w:ins w:id="1" w:author="Edwards Alademern" w:date="2020-03-01T14:54:00Z">
        <w:r w:rsidR="002B4BAA">
          <w:rPr>
            <w:rFonts w:ascii="Times New Roman" w:hAnsi="Times New Roman" w:cs="Times New Roman"/>
            <w:i/>
            <w:sz w:val="24"/>
            <w:szCs w:val="24"/>
          </w:rPr>
          <w:t xml:space="preserve"> </w:t>
        </w:r>
      </w:ins>
      <w:r w:rsidRPr="003E785C">
        <w:rPr>
          <w:rFonts w:ascii="Times New Roman" w:hAnsi="Times New Roman" w:cs="Times New Roman"/>
          <w:i/>
          <w:sz w:val="24"/>
          <w:szCs w:val="24"/>
        </w:rPr>
        <w:t xml:space="preserve">to the discovery of oil, Nigeria has quickly developed into a significant food importing country as the government </w:t>
      </w:r>
      <w:commentRangeStart w:id="2"/>
      <w:r w:rsidRPr="003E785C">
        <w:rPr>
          <w:rFonts w:ascii="Times New Roman" w:hAnsi="Times New Roman" w:cs="Times New Roman"/>
          <w:i/>
          <w:sz w:val="24"/>
          <w:szCs w:val="24"/>
        </w:rPr>
        <w:t xml:space="preserve">has gotten </w:t>
      </w:r>
      <w:commentRangeEnd w:id="2"/>
      <w:r w:rsidR="002B4BAA">
        <w:rPr>
          <w:rStyle w:val="CommentReference"/>
        </w:rPr>
        <w:commentReference w:id="2"/>
      </w:r>
      <w:r w:rsidRPr="003E785C">
        <w:rPr>
          <w:rFonts w:ascii="Times New Roman" w:hAnsi="Times New Roman" w:cs="Times New Roman"/>
          <w:i/>
          <w:sz w:val="24"/>
          <w:szCs w:val="24"/>
        </w:rPr>
        <w:t xml:space="preserve">careless of the agrarian area since oil is viewed as a progressively practical asset for development. A worry about food security in Nigeria and for sure Africa has reliably developed in the previous decades and has in this way become a contemporary issue requiring the pressing consideration of government at all levels. This desperate imperative is predicated on the stipulation that food security is one of the pointers of a nation's </w:t>
      </w:r>
      <w:commentRangeStart w:id="3"/>
      <w:r w:rsidRPr="003E785C">
        <w:rPr>
          <w:rFonts w:ascii="Times New Roman" w:hAnsi="Times New Roman" w:cs="Times New Roman"/>
          <w:i/>
          <w:sz w:val="24"/>
          <w:szCs w:val="24"/>
        </w:rPr>
        <w:t>improvement and all things considered</w:t>
      </w:r>
      <w:ins w:id="4" w:author="Edwards Alademern" w:date="2020-03-01T14:57:00Z">
        <w:r w:rsidR="002B4BAA">
          <w:rPr>
            <w:rFonts w:ascii="Times New Roman" w:hAnsi="Times New Roman" w:cs="Times New Roman"/>
            <w:i/>
            <w:sz w:val="24"/>
            <w:szCs w:val="24"/>
          </w:rPr>
          <w:t>,</w:t>
        </w:r>
      </w:ins>
      <w:r w:rsidRPr="003E785C">
        <w:rPr>
          <w:rFonts w:ascii="Times New Roman" w:hAnsi="Times New Roman" w:cs="Times New Roman"/>
          <w:i/>
          <w:sz w:val="24"/>
          <w:szCs w:val="24"/>
        </w:rPr>
        <w:t xml:space="preserve"> Nigeria can't stand to see the topic as each other undeserving marvel. </w:t>
      </w:r>
      <w:commentRangeEnd w:id="3"/>
      <w:r w:rsidR="002B4BAA">
        <w:rPr>
          <w:rStyle w:val="CommentReference"/>
        </w:rPr>
        <w:commentReference w:id="3"/>
      </w:r>
      <w:r w:rsidRPr="003E785C">
        <w:rPr>
          <w:rFonts w:ascii="Times New Roman" w:hAnsi="Times New Roman" w:cs="Times New Roman"/>
          <w:i/>
          <w:sz w:val="24"/>
          <w:szCs w:val="24"/>
        </w:rPr>
        <w:t xml:space="preserve">Malnutrition is far reaching in the whole nation and rural areas are particularly powerless against ceaseless food shortages, malnutrition, unbalanced nutrition, erratic food supply, poor quality foods, high food costs, and even total lack of food. This phenomenon cuts over all age gatherings and classes of people in the rural regions. For one, the number of inhabitants on the planet is expanding at a dynamic, if not disturbing rate which implies that the dissemination and fair appropriation of accessible resources will be challenging. This combined with the evident financial obligations of the government has made countries of the world pay attention to taking care of their abounding populace. All the more along these lines, like never before, giving nourishment; a fundamental need of life, has become pressing in the face of migration which has not only engendered population explosion but has made migration and emigration easy.  There is a high level of malnutrition among </w:t>
      </w:r>
      <w:commentRangeStart w:id="5"/>
      <w:r w:rsidRPr="003E785C">
        <w:rPr>
          <w:rFonts w:ascii="Times New Roman" w:hAnsi="Times New Roman" w:cs="Times New Roman"/>
          <w:i/>
          <w:sz w:val="24"/>
          <w:szCs w:val="24"/>
        </w:rPr>
        <w:t>children in rural Nigeria</w:t>
      </w:r>
      <w:commentRangeEnd w:id="5"/>
      <w:r w:rsidR="002B4BAA">
        <w:rPr>
          <w:rStyle w:val="CommentReference"/>
        </w:rPr>
        <w:commentReference w:id="5"/>
      </w:r>
      <w:r w:rsidRPr="003E785C">
        <w:rPr>
          <w:rFonts w:ascii="Times New Roman" w:hAnsi="Times New Roman" w:cs="Times New Roman"/>
          <w:i/>
          <w:sz w:val="24"/>
          <w:szCs w:val="24"/>
        </w:rPr>
        <w:t xml:space="preserve">; the figures differ with geopolitical zones, with 56 percent reported in a rural area of South West and 84.3 percent in three rural communities in the northern part of </w:t>
      </w:r>
      <w:commentRangeStart w:id="6"/>
      <w:r w:rsidRPr="003E785C">
        <w:rPr>
          <w:rFonts w:ascii="Times New Roman" w:hAnsi="Times New Roman" w:cs="Times New Roman"/>
          <w:i/>
          <w:sz w:val="24"/>
          <w:szCs w:val="24"/>
        </w:rPr>
        <w:t>Nigeria</w:t>
      </w:r>
      <w:commentRangeEnd w:id="6"/>
      <w:r w:rsidR="002B4BAA">
        <w:rPr>
          <w:rStyle w:val="CommentReference"/>
        </w:rPr>
        <w:commentReference w:id="6"/>
      </w:r>
      <w:r w:rsidRPr="003E785C">
        <w:rPr>
          <w:rFonts w:ascii="Times New Roman" w:hAnsi="Times New Roman" w:cs="Times New Roman"/>
          <w:i/>
          <w:sz w:val="24"/>
          <w:szCs w:val="24"/>
        </w:rPr>
        <w:t>. Nationally, the overall prevalence of stunting, wasting, and underweight are 42.0 percent, 9 percent and 25 percent, respectively</w:t>
      </w:r>
      <w:proofErr w:type="gramStart"/>
      <w:r w:rsidRPr="003E785C">
        <w:rPr>
          <w:rFonts w:ascii="Times New Roman" w:hAnsi="Times New Roman" w:cs="Times New Roman"/>
          <w:i/>
          <w:sz w:val="24"/>
          <w:szCs w:val="24"/>
        </w:rPr>
        <w:t>..</w:t>
      </w:r>
      <w:proofErr w:type="gramEnd"/>
      <w:r w:rsidRPr="003E785C">
        <w:rPr>
          <w:rFonts w:ascii="Times New Roman" w:hAnsi="Times New Roman" w:cs="Times New Roman"/>
          <w:i/>
          <w:sz w:val="24"/>
          <w:szCs w:val="24"/>
        </w:rPr>
        <w:t xml:space="preserve">This isn't to undermine the role of globalization in any case </w:t>
      </w:r>
      <w:proofErr w:type="spellStart"/>
      <w:r w:rsidRPr="003E785C">
        <w:rPr>
          <w:rFonts w:ascii="Times New Roman" w:hAnsi="Times New Roman" w:cs="Times New Roman"/>
          <w:i/>
          <w:sz w:val="24"/>
          <w:szCs w:val="24"/>
        </w:rPr>
        <w:t>villagization</w:t>
      </w:r>
      <w:proofErr w:type="spellEnd"/>
      <w:r w:rsidRPr="003E785C">
        <w:rPr>
          <w:rFonts w:ascii="Times New Roman" w:hAnsi="Times New Roman" w:cs="Times New Roman"/>
          <w:i/>
          <w:sz w:val="24"/>
          <w:szCs w:val="24"/>
        </w:rPr>
        <w:t xml:space="preserve"> which has united countries and abrogated borders in some cases, and created porous borders in others. </w:t>
      </w:r>
      <w:commentRangeStart w:id="7"/>
      <w:r w:rsidRPr="003E785C">
        <w:rPr>
          <w:rFonts w:ascii="Times New Roman" w:hAnsi="Times New Roman" w:cs="Times New Roman"/>
          <w:i/>
          <w:sz w:val="24"/>
          <w:szCs w:val="24"/>
        </w:rPr>
        <w:t>To</w:t>
      </w:r>
      <w:commentRangeEnd w:id="7"/>
      <w:r w:rsidR="002B4BAA">
        <w:rPr>
          <w:rStyle w:val="CommentReference"/>
        </w:rPr>
        <w:commentReference w:id="7"/>
      </w:r>
      <w:r w:rsidRPr="003E785C">
        <w:rPr>
          <w:rFonts w:ascii="Times New Roman" w:hAnsi="Times New Roman" w:cs="Times New Roman"/>
          <w:i/>
          <w:sz w:val="24"/>
          <w:szCs w:val="24"/>
        </w:rPr>
        <w:t xml:space="preserve"> improve </w:t>
      </w:r>
      <w:r w:rsidR="003E785C" w:rsidRPr="003E785C">
        <w:rPr>
          <w:rFonts w:ascii="Times New Roman" w:hAnsi="Times New Roman" w:cs="Times New Roman"/>
          <w:i/>
          <w:sz w:val="24"/>
          <w:szCs w:val="24"/>
        </w:rPr>
        <w:t>food and national security</w:t>
      </w:r>
      <w:r w:rsidRPr="003E785C">
        <w:rPr>
          <w:rFonts w:ascii="Times New Roman" w:hAnsi="Times New Roman" w:cs="Times New Roman"/>
          <w:i/>
          <w:sz w:val="24"/>
          <w:szCs w:val="24"/>
        </w:rPr>
        <w:t xml:space="preserve"> in Nigeria, the government should strive to strengthen policy and institutional frameworks for implementing </w:t>
      </w:r>
      <w:r w:rsidR="003E785C" w:rsidRPr="003E785C">
        <w:rPr>
          <w:rFonts w:ascii="Times New Roman" w:hAnsi="Times New Roman" w:cs="Times New Roman"/>
          <w:i/>
          <w:sz w:val="24"/>
          <w:szCs w:val="24"/>
        </w:rPr>
        <w:t>food and national security</w:t>
      </w:r>
      <w:r w:rsidRPr="003E785C">
        <w:rPr>
          <w:rFonts w:ascii="Times New Roman" w:hAnsi="Times New Roman" w:cs="Times New Roman"/>
          <w:i/>
          <w:sz w:val="24"/>
          <w:szCs w:val="24"/>
        </w:rPr>
        <w:t xml:space="preserve"> programs and better target some key priority areas. </w:t>
      </w:r>
      <w:commentRangeStart w:id="8"/>
      <w:r w:rsidRPr="003E785C">
        <w:rPr>
          <w:rFonts w:ascii="Times New Roman" w:hAnsi="Times New Roman" w:cs="Times New Roman"/>
          <w:i/>
          <w:sz w:val="24"/>
          <w:szCs w:val="24"/>
        </w:rPr>
        <w:t>Specifically</w:t>
      </w:r>
      <w:commentRangeEnd w:id="8"/>
      <w:r w:rsidR="002B4BAA">
        <w:rPr>
          <w:rStyle w:val="CommentReference"/>
        </w:rPr>
        <w:commentReference w:id="8"/>
      </w:r>
      <w:r w:rsidRPr="003E785C">
        <w:rPr>
          <w:rFonts w:ascii="Times New Roman" w:hAnsi="Times New Roman" w:cs="Times New Roman"/>
          <w:i/>
          <w:sz w:val="24"/>
          <w:szCs w:val="24"/>
        </w:rPr>
        <w:t xml:space="preserve">, the Federal Ministry of Budget and National Planning should establish a platform to accommodate federal, state, and local government collaboration in </w:t>
      </w:r>
      <w:r w:rsidR="003E785C" w:rsidRPr="003E785C">
        <w:rPr>
          <w:rFonts w:ascii="Times New Roman" w:hAnsi="Times New Roman" w:cs="Times New Roman"/>
          <w:i/>
          <w:sz w:val="24"/>
          <w:szCs w:val="24"/>
        </w:rPr>
        <w:t>food and national security</w:t>
      </w:r>
      <w:r w:rsidRPr="003E785C">
        <w:rPr>
          <w:rFonts w:ascii="Times New Roman" w:hAnsi="Times New Roman" w:cs="Times New Roman"/>
          <w:i/>
          <w:sz w:val="24"/>
          <w:szCs w:val="24"/>
        </w:rPr>
        <w:t xml:space="preserve"> programs. Likewise, the platform should coordinate development partners, NGOs, CSOs, and relevant committees. Furthermore, the ministry should prepare an investment plan for </w:t>
      </w:r>
      <w:r w:rsidR="003E785C" w:rsidRPr="003E785C">
        <w:rPr>
          <w:rFonts w:ascii="Times New Roman" w:hAnsi="Times New Roman" w:cs="Times New Roman"/>
          <w:i/>
          <w:sz w:val="24"/>
          <w:szCs w:val="24"/>
        </w:rPr>
        <w:t>food and national security</w:t>
      </w:r>
      <w:r w:rsidRPr="003E785C">
        <w:rPr>
          <w:rFonts w:ascii="Times New Roman" w:hAnsi="Times New Roman" w:cs="Times New Roman"/>
          <w:i/>
          <w:sz w:val="24"/>
          <w:szCs w:val="24"/>
        </w:rPr>
        <w:t xml:space="preserve"> intervention programs to form the basis for annual budgetary allocations and coordinate with development partners so that financing of </w:t>
      </w:r>
      <w:r w:rsidR="003E785C" w:rsidRPr="003E785C">
        <w:rPr>
          <w:rFonts w:ascii="Times New Roman" w:hAnsi="Times New Roman" w:cs="Times New Roman"/>
          <w:i/>
          <w:sz w:val="24"/>
          <w:szCs w:val="24"/>
        </w:rPr>
        <w:t>food and national security</w:t>
      </w:r>
      <w:r w:rsidRPr="003E785C">
        <w:rPr>
          <w:rFonts w:ascii="Times New Roman" w:hAnsi="Times New Roman" w:cs="Times New Roman"/>
          <w:i/>
          <w:sz w:val="24"/>
          <w:szCs w:val="24"/>
        </w:rPr>
        <w:t xml:space="preserve"> intervention programs is not so thinly spread.</w:t>
      </w:r>
      <w:r w:rsidR="003E785C" w:rsidRPr="003E785C">
        <w:rPr>
          <w:rFonts w:ascii="Times New Roman" w:hAnsi="Times New Roman" w:cs="Times New Roman"/>
          <w:i/>
          <w:sz w:val="24"/>
          <w:szCs w:val="24"/>
        </w:rPr>
        <w:t xml:space="preserve"> </w:t>
      </w:r>
      <w:r w:rsidRPr="003E785C">
        <w:rPr>
          <w:rFonts w:ascii="Times New Roman" w:hAnsi="Times New Roman" w:cs="Times New Roman"/>
          <w:i/>
          <w:sz w:val="24"/>
          <w:szCs w:val="24"/>
        </w:rPr>
        <w:t xml:space="preserve">Given the prevailing resource constraints, investments in </w:t>
      </w:r>
      <w:r w:rsidR="003E785C" w:rsidRPr="003E785C">
        <w:rPr>
          <w:rFonts w:ascii="Times New Roman" w:hAnsi="Times New Roman" w:cs="Times New Roman"/>
          <w:i/>
          <w:sz w:val="24"/>
          <w:szCs w:val="24"/>
        </w:rPr>
        <w:t>food and national security</w:t>
      </w:r>
      <w:r w:rsidRPr="003E785C">
        <w:rPr>
          <w:rFonts w:ascii="Times New Roman" w:hAnsi="Times New Roman" w:cs="Times New Roman"/>
          <w:i/>
          <w:sz w:val="24"/>
          <w:szCs w:val="24"/>
        </w:rPr>
        <w:t xml:space="preserve"> could offer the </w:t>
      </w:r>
      <w:r w:rsidRPr="003E785C">
        <w:rPr>
          <w:rFonts w:ascii="Times New Roman" w:hAnsi="Times New Roman" w:cs="Times New Roman"/>
          <w:i/>
          <w:sz w:val="24"/>
          <w:szCs w:val="24"/>
        </w:rPr>
        <w:lastRenderedPageBreak/>
        <w:t xml:space="preserve">greatest impact in terms of ending rural hunger if there is a paradigm change in the partnership arrangements involving government, NGOs, CSOs, and development partners. There is need to shift emphasis away from excessive advocacy and politicization of the intervention programs. Budget lines for </w:t>
      </w:r>
      <w:r w:rsidR="003E785C" w:rsidRPr="003E785C">
        <w:rPr>
          <w:rFonts w:ascii="Times New Roman" w:hAnsi="Times New Roman" w:cs="Times New Roman"/>
          <w:i/>
          <w:sz w:val="24"/>
          <w:szCs w:val="24"/>
        </w:rPr>
        <w:t>food and national security</w:t>
      </w:r>
      <w:r w:rsidRPr="003E785C">
        <w:rPr>
          <w:rFonts w:ascii="Times New Roman" w:hAnsi="Times New Roman" w:cs="Times New Roman"/>
          <w:i/>
          <w:sz w:val="24"/>
          <w:szCs w:val="24"/>
        </w:rPr>
        <w:t xml:space="preserve"> programs must be prioritized to ensure adequate resource allocation by all partners and timely release of funds to finance relevant programs. Finally, emphasis must be placed on empowering vulnerable groups through non-contributory social protection, lifting them out of poverty, providing health and nutrition facilities in addition to basic amenities in the rural areas, and developing the skills of those implementing </w:t>
      </w:r>
      <w:r w:rsidR="003E785C" w:rsidRPr="003E785C">
        <w:rPr>
          <w:rFonts w:ascii="Times New Roman" w:hAnsi="Times New Roman" w:cs="Times New Roman"/>
          <w:i/>
          <w:sz w:val="24"/>
          <w:szCs w:val="24"/>
        </w:rPr>
        <w:t>food and national security programs.</w:t>
      </w:r>
    </w:p>
    <w:p w:rsidR="00AB4926" w:rsidRDefault="00AB4926" w:rsidP="003E785C">
      <w:pPr>
        <w:spacing w:line="240" w:lineRule="auto"/>
        <w:jc w:val="both"/>
        <w:rPr>
          <w:ins w:id="9" w:author="Edwards Alademern" w:date="2020-03-01T15:05:00Z"/>
          <w:rFonts w:ascii="Times New Roman" w:hAnsi="Times New Roman" w:cs="Times New Roman"/>
          <w:i/>
          <w:sz w:val="24"/>
          <w:szCs w:val="24"/>
        </w:rPr>
      </w:pPr>
    </w:p>
    <w:p w:rsidR="00AB4926" w:rsidRDefault="00AB4926" w:rsidP="003E785C">
      <w:pPr>
        <w:spacing w:line="240" w:lineRule="auto"/>
        <w:jc w:val="both"/>
        <w:rPr>
          <w:ins w:id="10" w:author="Edwards Alademern" w:date="2020-03-01T15:05:00Z"/>
          <w:rFonts w:ascii="Times New Roman" w:hAnsi="Times New Roman" w:cs="Times New Roman"/>
          <w:i/>
          <w:sz w:val="24"/>
          <w:szCs w:val="24"/>
        </w:rPr>
      </w:pPr>
      <w:ins w:id="11" w:author="Edwards Alademern" w:date="2020-03-01T15:05:00Z">
        <w:r>
          <w:rPr>
            <w:rFonts w:ascii="Times New Roman" w:hAnsi="Times New Roman" w:cs="Times New Roman"/>
            <w:i/>
            <w:sz w:val="24"/>
            <w:szCs w:val="24"/>
          </w:rPr>
          <w:t>COMMENTS</w:t>
        </w:r>
      </w:ins>
    </w:p>
    <w:p w:rsidR="00AB4926" w:rsidRDefault="00AB4926" w:rsidP="00AB4926">
      <w:pPr>
        <w:pStyle w:val="ListParagraph"/>
        <w:numPr>
          <w:ilvl w:val="0"/>
          <w:numId w:val="1"/>
        </w:numPr>
        <w:spacing w:line="240" w:lineRule="auto"/>
        <w:jc w:val="both"/>
        <w:rPr>
          <w:ins w:id="12" w:author="Edwards Alademern" w:date="2020-03-01T15:05:00Z"/>
          <w:rFonts w:ascii="Times New Roman" w:hAnsi="Times New Roman" w:cs="Times New Roman"/>
          <w:i/>
          <w:sz w:val="24"/>
          <w:szCs w:val="24"/>
        </w:rPr>
        <w:pPrChange w:id="13" w:author="Edwards Alademern" w:date="2020-03-01T15:05:00Z">
          <w:pPr>
            <w:spacing w:line="240" w:lineRule="auto"/>
            <w:jc w:val="both"/>
          </w:pPr>
        </w:pPrChange>
      </w:pPr>
      <w:ins w:id="14" w:author="Edwards Alademern" w:date="2020-03-01T15:05:00Z">
        <w:r>
          <w:rPr>
            <w:rFonts w:ascii="Times New Roman" w:hAnsi="Times New Roman" w:cs="Times New Roman"/>
            <w:i/>
            <w:sz w:val="24"/>
            <w:szCs w:val="24"/>
          </w:rPr>
          <w:t>Come up with the specific objectives of your paper in relation to Lagos rural areas.</w:t>
        </w:r>
      </w:ins>
    </w:p>
    <w:p w:rsidR="00AB4926" w:rsidRDefault="00AB4926" w:rsidP="00AB4926">
      <w:pPr>
        <w:pStyle w:val="ListParagraph"/>
        <w:numPr>
          <w:ilvl w:val="0"/>
          <w:numId w:val="1"/>
        </w:numPr>
        <w:spacing w:line="240" w:lineRule="auto"/>
        <w:jc w:val="both"/>
        <w:rPr>
          <w:ins w:id="15" w:author="Edwards Alademern" w:date="2020-03-01T15:06:00Z"/>
          <w:rFonts w:ascii="Times New Roman" w:hAnsi="Times New Roman" w:cs="Times New Roman"/>
          <w:i/>
          <w:sz w:val="24"/>
          <w:szCs w:val="24"/>
        </w:rPr>
        <w:pPrChange w:id="16" w:author="Edwards Alademern" w:date="2020-03-01T15:05:00Z">
          <w:pPr>
            <w:spacing w:line="240" w:lineRule="auto"/>
            <w:jc w:val="both"/>
          </w:pPr>
        </w:pPrChange>
      </w:pPr>
      <w:proofErr w:type="spellStart"/>
      <w:ins w:id="17" w:author="Edwards Alademern" w:date="2020-03-01T15:06:00Z">
        <w:r>
          <w:rPr>
            <w:rFonts w:ascii="Times New Roman" w:hAnsi="Times New Roman" w:cs="Times New Roman"/>
            <w:i/>
            <w:sz w:val="24"/>
            <w:szCs w:val="24"/>
          </w:rPr>
          <w:t>Itemise</w:t>
        </w:r>
        <w:proofErr w:type="spellEnd"/>
        <w:r>
          <w:rPr>
            <w:rFonts w:ascii="Times New Roman" w:hAnsi="Times New Roman" w:cs="Times New Roman"/>
            <w:i/>
            <w:sz w:val="24"/>
            <w:szCs w:val="24"/>
          </w:rPr>
          <w:t xml:space="preserve"> them and situate known problems which this paper will address.</w:t>
        </w:r>
      </w:ins>
    </w:p>
    <w:p w:rsidR="00AB4926" w:rsidRDefault="00AB4926" w:rsidP="00AB4926">
      <w:pPr>
        <w:pStyle w:val="ListParagraph"/>
        <w:numPr>
          <w:ilvl w:val="0"/>
          <w:numId w:val="1"/>
        </w:numPr>
        <w:spacing w:line="240" w:lineRule="auto"/>
        <w:jc w:val="both"/>
        <w:rPr>
          <w:ins w:id="18" w:author="Edwards Alademern" w:date="2020-03-01T15:07:00Z"/>
          <w:rFonts w:ascii="Times New Roman" w:hAnsi="Times New Roman" w:cs="Times New Roman"/>
          <w:i/>
          <w:sz w:val="24"/>
          <w:szCs w:val="24"/>
        </w:rPr>
        <w:pPrChange w:id="19" w:author="Edwards Alademern" w:date="2020-03-01T15:05:00Z">
          <w:pPr>
            <w:spacing w:line="240" w:lineRule="auto"/>
            <w:jc w:val="both"/>
          </w:pPr>
        </w:pPrChange>
      </w:pPr>
      <w:ins w:id="20" w:author="Edwards Alademern" w:date="2020-03-01T15:07:00Z">
        <w:r>
          <w:rPr>
            <w:rFonts w:ascii="Times New Roman" w:hAnsi="Times New Roman" w:cs="Times New Roman"/>
            <w:i/>
            <w:sz w:val="24"/>
            <w:szCs w:val="24"/>
          </w:rPr>
          <w:t>Expand to regional and national problems.</w:t>
        </w:r>
      </w:ins>
    </w:p>
    <w:p w:rsidR="00AB4926" w:rsidRPr="00AB4926" w:rsidRDefault="00AB4926" w:rsidP="00AB4926">
      <w:pPr>
        <w:pStyle w:val="ListParagraph"/>
        <w:numPr>
          <w:ilvl w:val="0"/>
          <w:numId w:val="1"/>
        </w:numPr>
        <w:spacing w:line="240" w:lineRule="auto"/>
        <w:jc w:val="both"/>
        <w:rPr>
          <w:rFonts w:ascii="Times New Roman" w:hAnsi="Times New Roman" w:cs="Times New Roman"/>
          <w:i/>
          <w:sz w:val="24"/>
          <w:szCs w:val="24"/>
          <w:rPrChange w:id="21" w:author="Edwards Alademern" w:date="2020-03-01T15:05:00Z">
            <w:rPr/>
          </w:rPrChange>
        </w:rPr>
        <w:pPrChange w:id="22" w:author="Edwards Alademern" w:date="2020-03-01T15:05:00Z">
          <w:pPr>
            <w:spacing w:line="240" w:lineRule="auto"/>
            <w:jc w:val="both"/>
          </w:pPr>
        </w:pPrChange>
      </w:pPr>
      <w:proofErr w:type="spellStart"/>
      <w:ins w:id="23" w:author="Edwards Alademern" w:date="2020-03-01T15:07:00Z">
        <w:r>
          <w:rPr>
            <w:rFonts w:ascii="Times New Roman" w:hAnsi="Times New Roman" w:cs="Times New Roman"/>
            <w:i/>
            <w:sz w:val="24"/>
            <w:szCs w:val="24"/>
          </w:rPr>
          <w:t>Profer</w:t>
        </w:r>
        <w:proofErr w:type="spellEnd"/>
        <w:r>
          <w:rPr>
            <w:rFonts w:ascii="Times New Roman" w:hAnsi="Times New Roman" w:cs="Times New Roman"/>
            <w:i/>
            <w:sz w:val="24"/>
            <w:szCs w:val="24"/>
          </w:rPr>
          <w:t xml:space="preserve"> solutions </w:t>
        </w:r>
        <w:proofErr w:type="gramStart"/>
        <w:r>
          <w:rPr>
            <w:rFonts w:ascii="Times New Roman" w:hAnsi="Times New Roman" w:cs="Times New Roman"/>
            <w:i/>
            <w:sz w:val="24"/>
            <w:szCs w:val="24"/>
          </w:rPr>
          <w:t>that are</w:t>
        </w:r>
        <w:proofErr w:type="gramEnd"/>
        <w:r>
          <w:rPr>
            <w:rFonts w:ascii="Times New Roman" w:hAnsi="Times New Roman" w:cs="Times New Roman"/>
            <w:i/>
            <w:sz w:val="24"/>
            <w:szCs w:val="24"/>
          </w:rPr>
          <w:t xml:space="preserve"> specific in solving the problems in Lagos rural areas. Then you can gradually expand the scope nationally.</w:t>
        </w:r>
      </w:ins>
      <w:bookmarkStart w:id="24" w:name="_GoBack"/>
      <w:bookmarkEnd w:id="24"/>
    </w:p>
    <w:sectPr w:rsidR="00AB4926" w:rsidRPr="00AB4926" w:rsidSect="009F6B00">
      <w:pgSz w:w="12240" w:h="15840"/>
      <w:pgMar w:top="900" w:right="1440" w:bottom="72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Edwards Alademern" w:date="2020-03-01T14:55:00Z" w:initials="EA">
    <w:p w:rsidR="002B4BAA" w:rsidRDefault="002B4BAA">
      <w:pPr>
        <w:pStyle w:val="CommentText"/>
      </w:pPr>
      <w:r>
        <w:rPr>
          <w:rStyle w:val="CommentReference"/>
        </w:rPr>
        <w:annotationRef/>
      </w:r>
      <w:r>
        <w:t xml:space="preserve">Colloquial. </w:t>
      </w:r>
      <w:proofErr w:type="spellStart"/>
      <w:r>
        <w:t>Can not</w:t>
      </w:r>
      <w:proofErr w:type="spellEnd"/>
      <w:r>
        <w:t xml:space="preserve"> be written down.</w:t>
      </w:r>
    </w:p>
  </w:comment>
  <w:comment w:id="3" w:author="Edwards Alademern" w:date="2020-03-01T14:57:00Z" w:initials="EA">
    <w:p w:rsidR="002B4BAA" w:rsidRDefault="002B4BAA">
      <w:pPr>
        <w:pStyle w:val="CommentText"/>
      </w:pPr>
      <w:r>
        <w:rPr>
          <w:rStyle w:val="CommentReference"/>
        </w:rPr>
        <w:annotationRef/>
      </w:r>
      <w:r>
        <w:t>How?? Expatiate on this.</w:t>
      </w:r>
    </w:p>
  </w:comment>
  <w:comment w:id="5" w:author="Edwards Alademern" w:date="2020-03-01T15:00:00Z" w:initials="EA">
    <w:p w:rsidR="002B4BAA" w:rsidRDefault="002B4BAA">
      <w:pPr>
        <w:pStyle w:val="CommentText"/>
      </w:pPr>
      <w:r>
        <w:rPr>
          <w:rStyle w:val="CommentReference"/>
        </w:rPr>
        <w:annotationRef/>
      </w:r>
      <w:r>
        <w:t>Your focus is on Lagos. Emphasis should be on the rural areas as indicated in the title.</w:t>
      </w:r>
    </w:p>
  </w:comment>
  <w:comment w:id="6" w:author="Edwards Alademern" w:date="2020-03-01T15:01:00Z" w:initials="EA">
    <w:p w:rsidR="002B4BAA" w:rsidRDefault="002B4BAA">
      <w:pPr>
        <w:pStyle w:val="CommentText"/>
      </w:pPr>
      <w:r>
        <w:rPr>
          <w:rStyle w:val="CommentReference"/>
        </w:rPr>
        <w:annotationRef/>
      </w:r>
      <w:r>
        <w:t>Your data should start from Lagos and gradually go towards the geo zone and then Nationally.</w:t>
      </w:r>
    </w:p>
  </w:comment>
  <w:comment w:id="7" w:author="Edwards Alademern" w:date="2020-03-01T15:05:00Z" w:initials="EA">
    <w:p w:rsidR="002B4BAA" w:rsidRDefault="002B4BAA">
      <w:pPr>
        <w:pStyle w:val="CommentText"/>
      </w:pPr>
      <w:r>
        <w:rPr>
          <w:rStyle w:val="CommentReference"/>
        </w:rPr>
        <w:annotationRef/>
      </w:r>
      <w:r>
        <w:t xml:space="preserve">You must have identified </w:t>
      </w:r>
      <w:r w:rsidR="00AB4926">
        <w:t xml:space="preserve">appropriate areas of weaknesses in food security in Lagos rural areas before you will suggest or recommend. </w:t>
      </w:r>
    </w:p>
  </w:comment>
  <w:comment w:id="8" w:author="Edwards Alademern" w:date="2020-03-01T15:03:00Z" w:initials="EA">
    <w:p w:rsidR="002B4BAA" w:rsidRDefault="002B4BAA">
      <w:pPr>
        <w:pStyle w:val="CommentText"/>
      </w:pPr>
      <w:r>
        <w:rPr>
          <w:rStyle w:val="CommentReference"/>
        </w:rPr>
        <w:annotationRef/>
      </w:r>
      <w:r>
        <w:t>Before recommendations, indicate the areas of the review and how you hope to present the paper.</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634BD2"/>
    <w:multiLevelType w:val="hybridMultilevel"/>
    <w:tmpl w:val="B0123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030"/>
    <w:rsid w:val="00114F20"/>
    <w:rsid w:val="002B4BAA"/>
    <w:rsid w:val="003E785C"/>
    <w:rsid w:val="006F3030"/>
    <w:rsid w:val="009F6B00"/>
    <w:rsid w:val="00AB4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B4BAA"/>
    <w:rPr>
      <w:sz w:val="16"/>
      <w:szCs w:val="16"/>
    </w:rPr>
  </w:style>
  <w:style w:type="paragraph" w:styleId="CommentText">
    <w:name w:val="annotation text"/>
    <w:basedOn w:val="Normal"/>
    <w:link w:val="CommentTextChar"/>
    <w:uiPriority w:val="99"/>
    <w:semiHidden/>
    <w:unhideWhenUsed/>
    <w:rsid w:val="002B4BAA"/>
    <w:pPr>
      <w:spacing w:line="240" w:lineRule="auto"/>
    </w:pPr>
    <w:rPr>
      <w:sz w:val="20"/>
      <w:szCs w:val="20"/>
    </w:rPr>
  </w:style>
  <w:style w:type="character" w:customStyle="1" w:styleId="CommentTextChar">
    <w:name w:val="Comment Text Char"/>
    <w:basedOn w:val="DefaultParagraphFont"/>
    <w:link w:val="CommentText"/>
    <w:uiPriority w:val="99"/>
    <w:semiHidden/>
    <w:rsid w:val="002B4BAA"/>
    <w:rPr>
      <w:sz w:val="20"/>
      <w:szCs w:val="20"/>
    </w:rPr>
  </w:style>
  <w:style w:type="paragraph" w:styleId="CommentSubject">
    <w:name w:val="annotation subject"/>
    <w:basedOn w:val="CommentText"/>
    <w:next w:val="CommentText"/>
    <w:link w:val="CommentSubjectChar"/>
    <w:uiPriority w:val="99"/>
    <w:semiHidden/>
    <w:unhideWhenUsed/>
    <w:rsid w:val="002B4BAA"/>
    <w:rPr>
      <w:b/>
      <w:bCs/>
    </w:rPr>
  </w:style>
  <w:style w:type="character" w:customStyle="1" w:styleId="CommentSubjectChar">
    <w:name w:val="Comment Subject Char"/>
    <w:basedOn w:val="CommentTextChar"/>
    <w:link w:val="CommentSubject"/>
    <w:uiPriority w:val="99"/>
    <w:semiHidden/>
    <w:rsid w:val="002B4BAA"/>
    <w:rPr>
      <w:b/>
      <w:bCs/>
      <w:sz w:val="20"/>
      <w:szCs w:val="20"/>
    </w:rPr>
  </w:style>
  <w:style w:type="paragraph" w:styleId="BalloonText">
    <w:name w:val="Balloon Text"/>
    <w:basedOn w:val="Normal"/>
    <w:link w:val="BalloonTextChar"/>
    <w:uiPriority w:val="99"/>
    <w:semiHidden/>
    <w:unhideWhenUsed/>
    <w:rsid w:val="002B4B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4BAA"/>
    <w:rPr>
      <w:rFonts w:ascii="Tahoma" w:hAnsi="Tahoma" w:cs="Tahoma"/>
      <w:sz w:val="16"/>
      <w:szCs w:val="16"/>
    </w:rPr>
  </w:style>
  <w:style w:type="paragraph" w:styleId="ListParagraph">
    <w:name w:val="List Paragraph"/>
    <w:basedOn w:val="Normal"/>
    <w:uiPriority w:val="34"/>
    <w:qFormat/>
    <w:rsid w:val="00AB49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B4BAA"/>
    <w:rPr>
      <w:sz w:val="16"/>
      <w:szCs w:val="16"/>
    </w:rPr>
  </w:style>
  <w:style w:type="paragraph" w:styleId="CommentText">
    <w:name w:val="annotation text"/>
    <w:basedOn w:val="Normal"/>
    <w:link w:val="CommentTextChar"/>
    <w:uiPriority w:val="99"/>
    <w:semiHidden/>
    <w:unhideWhenUsed/>
    <w:rsid w:val="002B4BAA"/>
    <w:pPr>
      <w:spacing w:line="240" w:lineRule="auto"/>
    </w:pPr>
    <w:rPr>
      <w:sz w:val="20"/>
      <w:szCs w:val="20"/>
    </w:rPr>
  </w:style>
  <w:style w:type="character" w:customStyle="1" w:styleId="CommentTextChar">
    <w:name w:val="Comment Text Char"/>
    <w:basedOn w:val="DefaultParagraphFont"/>
    <w:link w:val="CommentText"/>
    <w:uiPriority w:val="99"/>
    <w:semiHidden/>
    <w:rsid w:val="002B4BAA"/>
    <w:rPr>
      <w:sz w:val="20"/>
      <w:szCs w:val="20"/>
    </w:rPr>
  </w:style>
  <w:style w:type="paragraph" w:styleId="CommentSubject">
    <w:name w:val="annotation subject"/>
    <w:basedOn w:val="CommentText"/>
    <w:next w:val="CommentText"/>
    <w:link w:val="CommentSubjectChar"/>
    <w:uiPriority w:val="99"/>
    <w:semiHidden/>
    <w:unhideWhenUsed/>
    <w:rsid w:val="002B4BAA"/>
    <w:rPr>
      <w:b/>
      <w:bCs/>
    </w:rPr>
  </w:style>
  <w:style w:type="character" w:customStyle="1" w:styleId="CommentSubjectChar">
    <w:name w:val="Comment Subject Char"/>
    <w:basedOn w:val="CommentTextChar"/>
    <w:link w:val="CommentSubject"/>
    <w:uiPriority w:val="99"/>
    <w:semiHidden/>
    <w:rsid w:val="002B4BAA"/>
    <w:rPr>
      <w:b/>
      <w:bCs/>
      <w:sz w:val="20"/>
      <w:szCs w:val="20"/>
    </w:rPr>
  </w:style>
  <w:style w:type="paragraph" w:styleId="BalloonText">
    <w:name w:val="Balloon Text"/>
    <w:basedOn w:val="Normal"/>
    <w:link w:val="BalloonTextChar"/>
    <w:uiPriority w:val="99"/>
    <w:semiHidden/>
    <w:unhideWhenUsed/>
    <w:rsid w:val="002B4B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4BAA"/>
    <w:rPr>
      <w:rFonts w:ascii="Tahoma" w:hAnsi="Tahoma" w:cs="Tahoma"/>
      <w:sz w:val="16"/>
      <w:szCs w:val="16"/>
    </w:rPr>
  </w:style>
  <w:style w:type="paragraph" w:styleId="ListParagraph">
    <w:name w:val="List Paragraph"/>
    <w:basedOn w:val="Normal"/>
    <w:uiPriority w:val="34"/>
    <w:qFormat/>
    <w:rsid w:val="00AB49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Swaziland</Company>
  <LinksUpToDate>false</LinksUpToDate>
  <CharactersWithSpaces>4504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Saula PC</dc:creator>
  <cp:lastModifiedBy>Edwards Alademern</cp:lastModifiedBy>
  <cp:revision>2</cp:revision>
  <dcterms:created xsi:type="dcterms:W3CDTF">2020-03-01T13:09:00Z</dcterms:created>
  <dcterms:modified xsi:type="dcterms:W3CDTF">2020-03-01T13:09:00Z</dcterms:modified>
</cp:coreProperties>
</file>