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3AE" w:rsidRPr="00A973AE" w:rsidRDefault="00A973AE" w:rsidP="00A973AE">
      <w:pPr>
        <w:spacing w:before="240" w:after="360"/>
        <w:rPr>
          <w:sz w:val="28"/>
          <w:szCs w:val="28"/>
          <w:lang w:val="en-US"/>
        </w:rPr>
      </w:pPr>
      <w:r w:rsidRPr="00A973AE">
        <w:rPr>
          <w:rFonts w:eastAsia="MS PGothic"/>
          <w:b/>
          <w:color w:val="000000"/>
          <w:sz w:val="28"/>
          <w:szCs w:val="28"/>
          <w:lang w:val="en-US"/>
        </w:rPr>
        <w:t xml:space="preserve">Title: Title: </w:t>
      </w:r>
      <w:proofErr w:type="spellStart"/>
      <w:r w:rsidRPr="00A973AE">
        <w:rPr>
          <w:b/>
          <w:bCs/>
          <w:sz w:val="28"/>
          <w:szCs w:val="28"/>
          <w:lang w:val="en-US"/>
        </w:rPr>
        <w:t>Virome</w:t>
      </w:r>
      <w:proofErr w:type="spellEnd"/>
      <w:r w:rsidRPr="00A973AE">
        <w:rPr>
          <w:b/>
          <w:bCs/>
          <w:sz w:val="28"/>
          <w:szCs w:val="28"/>
          <w:lang w:val="en-US"/>
        </w:rPr>
        <w:t xml:space="preserve"> of children with acute gastroenteritis identified a novel human adenovirus C type with a chimeric </w:t>
      </w:r>
      <w:proofErr w:type="spellStart"/>
      <w:r w:rsidRPr="00A973AE">
        <w:rPr>
          <w:b/>
          <w:bCs/>
          <w:sz w:val="28"/>
          <w:szCs w:val="28"/>
          <w:lang w:val="en-US"/>
        </w:rPr>
        <w:t>hexon</w:t>
      </w:r>
      <w:proofErr w:type="spellEnd"/>
      <w:r w:rsidRPr="00A973AE">
        <w:rPr>
          <w:b/>
          <w:bCs/>
          <w:sz w:val="28"/>
          <w:szCs w:val="28"/>
          <w:lang w:val="en-US"/>
        </w:rPr>
        <w:t xml:space="preserve"> gene</w:t>
      </w:r>
    </w:p>
    <w:p w:rsidR="00A973AE" w:rsidRPr="00A973AE" w:rsidRDefault="00A973AE" w:rsidP="00A973AE">
      <w:pPr>
        <w:rPr>
          <w:rFonts w:eastAsia="MS PGothic"/>
          <w:b/>
          <w:color w:val="000000"/>
          <w:sz w:val="28"/>
          <w:szCs w:val="28"/>
          <w:lang w:val="en-US"/>
        </w:rPr>
      </w:pPr>
    </w:p>
    <w:p w:rsidR="00A973AE" w:rsidRPr="00CE3D34" w:rsidRDefault="00A973AE" w:rsidP="00CE3D34">
      <w:pPr>
        <w:spacing w:line="360" w:lineRule="auto"/>
        <w:jc w:val="center"/>
        <w:rPr>
          <w:rFonts w:eastAsia="MS PGothic" w:hAnsi="Arial"/>
          <w:color w:val="000000"/>
        </w:rPr>
      </w:pPr>
      <w:proofErr w:type="spellStart"/>
      <w:r w:rsidRPr="00CE3D34">
        <w:rPr>
          <w:rFonts w:eastAsia="MS PGothic" w:hAnsi="Arial"/>
          <w:color w:val="000000"/>
        </w:rPr>
        <w:t>Name</w:t>
      </w:r>
      <w:proofErr w:type="spellEnd"/>
      <w:r w:rsidRPr="00CE3D34">
        <w:rPr>
          <w:rFonts w:eastAsia="MS PGothic" w:hAnsi="Arial"/>
          <w:color w:val="000000"/>
        </w:rPr>
        <w:t>:</w:t>
      </w:r>
      <w:r w:rsidRPr="00CE3D34">
        <w:rPr>
          <w:rFonts w:eastAsia="MS PGothic" w:hAnsi="Arial"/>
          <w:color w:val="000000"/>
        </w:rPr>
        <w:t xml:space="preserve"> </w:t>
      </w:r>
      <w:proofErr w:type="spellStart"/>
      <w:r w:rsidRPr="00CE3D34">
        <w:rPr>
          <w:rFonts w:eastAsia="MS PGothic" w:hAnsi="Arial"/>
          <w:color w:val="000000"/>
        </w:rPr>
        <w:t>Roozbeh</w:t>
      </w:r>
      <w:proofErr w:type="spellEnd"/>
      <w:r w:rsidRPr="00CE3D34">
        <w:rPr>
          <w:rFonts w:eastAsia="MS PGothic" w:hAnsi="Arial"/>
          <w:color w:val="000000"/>
        </w:rPr>
        <w:t xml:space="preserve"> </w:t>
      </w:r>
      <w:proofErr w:type="spellStart"/>
      <w:r w:rsidRPr="00CE3D34">
        <w:rPr>
          <w:rFonts w:eastAsia="MS PGothic" w:hAnsi="Arial"/>
          <w:color w:val="000000"/>
        </w:rPr>
        <w:t>Tahmasebi</w:t>
      </w:r>
      <w:proofErr w:type="spellEnd"/>
    </w:p>
    <w:p w:rsidR="00CE3D34" w:rsidRPr="00CE3D34" w:rsidRDefault="00CE3D34" w:rsidP="00CE3D34">
      <w:pPr>
        <w:spacing w:line="360" w:lineRule="auto"/>
        <w:jc w:val="center"/>
        <w:rPr>
          <w:lang w:val="en-US"/>
        </w:rPr>
      </w:pPr>
      <w:r w:rsidRPr="00CE3D34">
        <w:rPr>
          <w:color w:val="222222"/>
          <w:shd w:val="clear" w:color="auto" w:fill="FFFFFF"/>
          <w:lang w:val="en-US"/>
        </w:rPr>
        <w:t>School of Medicine, University of Sao Paulo</w:t>
      </w:r>
    </w:p>
    <w:p w:rsidR="00CE3D34" w:rsidRDefault="00CE3D34" w:rsidP="00A973AE">
      <w:pPr>
        <w:spacing w:line="480" w:lineRule="auto"/>
        <w:jc w:val="center"/>
        <w:rPr>
          <w:rStyle w:val="Hyperlink"/>
          <w:b/>
          <w:bCs/>
          <w:color w:val="000000" w:themeColor="text1"/>
          <w:u w:val="none"/>
          <w:lang w:val="en-US"/>
        </w:rPr>
      </w:pPr>
    </w:p>
    <w:p w:rsidR="00A973AE" w:rsidRPr="00A973AE" w:rsidRDefault="00A973AE" w:rsidP="00CE3D34">
      <w:pPr>
        <w:jc w:val="both"/>
        <w:rPr>
          <w:bCs/>
          <w:color w:val="000000" w:themeColor="text1"/>
          <w:lang w:val="en-US"/>
        </w:rPr>
      </w:pPr>
      <w:r w:rsidRPr="00A973AE">
        <w:rPr>
          <w:rStyle w:val="Hyperlink"/>
          <w:b/>
          <w:bCs/>
          <w:color w:val="000000" w:themeColor="text1"/>
          <w:u w:val="none"/>
          <w:lang w:val="en-US"/>
        </w:rPr>
        <w:t xml:space="preserve">Abstract: </w:t>
      </w:r>
      <w:r w:rsidRPr="00A973AE">
        <w:rPr>
          <w:rStyle w:val="Hyperlink"/>
          <w:color w:val="000000" w:themeColor="text1"/>
          <w:u w:val="none"/>
          <w:lang w:val="en-US"/>
        </w:rPr>
        <w:t>Human Adenovirus species C (</w:t>
      </w:r>
      <w:proofErr w:type="spellStart"/>
      <w:r w:rsidRPr="00A973AE">
        <w:rPr>
          <w:rStyle w:val="Hyperlink"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color w:val="000000" w:themeColor="text1"/>
          <w:u w:val="none"/>
          <w:lang w:val="en-US"/>
        </w:rPr>
        <w:t>-C) are the most common etiologic agents of respiratory disease.</w:t>
      </w:r>
      <w:r w:rsidRPr="00A973AE">
        <w:rPr>
          <w:rStyle w:val="Hyperlink"/>
          <w:b/>
          <w:bCs/>
          <w:color w:val="000000" w:themeColor="text1"/>
          <w:u w:val="none"/>
          <w:lang w:val="en-US"/>
        </w:rPr>
        <w:t xml:space="preserve"> </w:t>
      </w:r>
      <w:r w:rsidRPr="00A973AE">
        <w:rPr>
          <w:rStyle w:val="Hyperlink"/>
          <w:color w:val="000000" w:themeColor="text1"/>
          <w:u w:val="none"/>
          <w:lang w:val="en-US"/>
        </w:rPr>
        <w:t>In the present study w</w:t>
      </w:r>
      <w:r w:rsidRPr="00A973AE">
        <w:rPr>
          <w:rStyle w:val="Hyperlink"/>
          <w:bCs/>
          <w:color w:val="000000" w:themeColor="text1"/>
          <w:u w:val="none"/>
          <w:lang w:val="en-US"/>
        </w:rPr>
        <w:t>e characterized the</w:t>
      </w:r>
      <w:ins w:id="0" w:author="Elcio Leal" w:date="2019-04-22T11:09:00Z">
        <w:r w:rsidRPr="00A973AE">
          <w:rPr>
            <w:rStyle w:val="Hyperlink"/>
            <w:bCs/>
            <w:color w:val="000000" w:themeColor="text1"/>
            <w:u w:val="none"/>
            <w:lang w:val="en-US"/>
          </w:rPr>
          <w:t xml:space="preserve"> </w:t>
        </w:r>
      </w:ins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nearly full-length genome of one potential new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-C recombinant strain constitute by Penton and Fiber proteins belonging to type 89 and a chimeric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Hexon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 protein of type 1 and 89. By using viral metagenomics techniques, we screened out, in the state of Tocantins, North Brazil, from 2010 to 2016, 251 fecal samples of children between 0.5 to 2.5-year-old. These children were presenting acute diarrhea not associated with common pathogens (i.e. rotavirus, norovirus). We identified two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>-C strains in two distinct patients. Phylogenetic analysis performed using all complete genomes available at GenBank database indicated that one strain (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>-C BR-245) belongs to the type 1. The phylogenetic analysis also indicated that the second strain (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-C BR-211) was located at the base of the clade formed by the newly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-C strains type 89. Recombination analysis revealed that strain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HAdV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-C BR-211is a chimera in which the variable regions of </w:t>
      </w:r>
      <w:proofErr w:type="spellStart"/>
      <w:r w:rsidRPr="00A973AE">
        <w:rPr>
          <w:rStyle w:val="Hyperlink"/>
          <w:bCs/>
          <w:color w:val="000000" w:themeColor="text1"/>
          <w:u w:val="none"/>
          <w:lang w:val="en-US"/>
        </w:rPr>
        <w:t>Hexon</w:t>
      </w:r>
      <w:proofErr w:type="spellEnd"/>
      <w:r w:rsidRPr="00A973AE">
        <w:rPr>
          <w:rStyle w:val="Hyperlink"/>
          <w:bCs/>
          <w:color w:val="000000" w:themeColor="text1"/>
          <w:u w:val="none"/>
          <w:lang w:val="en-US"/>
        </w:rPr>
        <w:t xml:space="preserve"> gene combined HAdV-C1 and HAdV-C89 sequences. Therefore, </w:t>
      </w:r>
      <w:proofErr w:type="spellStart"/>
      <w:r w:rsidRPr="00A973AE">
        <w:rPr>
          <w:rFonts w:cs="Calibri"/>
          <w:color w:val="000000" w:themeColor="text1"/>
          <w:lang w:val="en-US"/>
        </w:rPr>
        <w:t>HAdV</w:t>
      </w:r>
      <w:proofErr w:type="spellEnd"/>
      <w:r w:rsidRPr="00A973AE">
        <w:rPr>
          <w:rFonts w:cs="Calibri"/>
          <w:color w:val="000000" w:themeColor="text1"/>
          <w:lang w:val="en-US"/>
        </w:rPr>
        <w:t xml:space="preserve">-C BR-211 strain possess a </w:t>
      </w:r>
      <w:r w:rsidRPr="00A973AE">
        <w:rPr>
          <w:color w:val="000000" w:themeColor="text1"/>
          <w:shd w:val="clear" w:color="auto" w:fill="FFFFFF"/>
          <w:lang w:val="en-US"/>
        </w:rPr>
        <w:t xml:space="preserve">genomic backbone of type HAdV-C89 and a unique insertion of HAdV-C1 in the </w:t>
      </w:r>
      <w:proofErr w:type="spellStart"/>
      <w:r w:rsidRPr="00A973AE">
        <w:rPr>
          <w:color w:val="000000" w:themeColor="text1"/>
          <w:shd w:val="clear" w:color="auto" w:fill="FFFFFF"/>
          <w:lang w:val="en-US"/>
        </w:rPr>
        <w:t>Hexon</w:t>
      </w:r>
      <w:proofErr w:type="spellEnd"/>
      <w:r w:rsidRPr="00A973AE">
        <w:rPr>
          <w:color w:val="000000" w:themeColor="text1"/>
          <w:shd w:val="clear" w:color="auto" w:fill="FFFFFF"/>
          <w:lang w:val="en-US"/>
        </w:rPr>
        <w:t xml:space="preserve"> sequence. </w:t>
      </w:r>
      <w:r w:rsidRPr="00A973AE">
        <w:rPr>
          <w:rStyle w:val="Hyperlink"/>
          <w:bCs/>
          <w:color w:val="000000" w:themeColor="text1"/>
          <w:u w:val="none"/>
          <w:lang w:val="en-US"/>
        </w:rPr>
        <w:t>R</w:t>
      </w:r>
      <w:r w:rsidRPr="00A973AE">
        <w:rPr>
          <w:color w:val="000000" w:themeColor="text1"/>
          <w:lang w:val="en-US"/>
        </w:rPr>
        <w:t xml:space="preserve">ecombination may play an important driving force in </w:t>
      </w:r>
      <w:proofErr w:type="spellStart"/>
      <w:r w:rsidRPr="00A973AE">
        <w:rPr>
          <w:color w:val="000000" w:themeColor="text1"/>
          <w:lang w:val="en-US"/>
        </w:rPr>
        <w:t>HAdV</w:t>
      </w:r>
      <w:proofErr w:type="spellEnd"/>
      <w:r w:rsidRPr="00A973AE">
        <w:rPr>
          <w:color w:val="000000" w:themeColor="text1"/>
          <w:lang w:val="en-US"/>
        </w:rPr>
        <w:t xml:space="preserve">-C </w:t>
      </w:r>
      <w:r w:rsidRPr="00A973AE">
        <w:rPr>
          <w:color w:val="000000" w:themeColor="text1"/>
          <w:shd w:val="clear" w:color="auto" w:fill="FFFFFF"/>
          <w:lang w:val="en-US"/>
        </w:rPr>
        <w:t xml:space="preserve">diversity and </w:t>
      </w:r>
      <w:r w:rsidRPr="00A973AE">
        <w:rPr>
          <w:color w:val="000000" w:themeColor="text1"/>
          <w:lang w:val="en-US"/>
        </w:rPr>
        <w:t>evolution. S</w:t>
      </w:r>
      <w:r w:rsidRPr="00A973AE">
        <w:rPr>
          <w:color w:val="000000" w:themeColor="text1"/>
          <w:shd w:val="clear" w:color="auto" w:fill="FFFFFF"/>
          <w:lang w:val="en-US"/>
        </w:rPr>
        <w:t xml:space="preserve">tudies employing complete genomic sequencing on circulating </w:t>
      </w:r>
      <w:proofErr w:type="spellStart"/>
      <w:r w:rsidRPr="00A973AE">
        <w:rPr>
          <w:color w:val="000000" w:themeColor="text1"/>
          <w:shd w:val="clear" w:color="auto" w:fill="FFFFFF"/>
          <w:lang w:val="en-US"/>
        </w:rPr>
        <w:t>HAdV</w:t>
      </w:r>
      <w:proofErr w:type="spellEnd"/>
      <w:r w:rsidRPr="00A973AE">
        <w:rPr>
          <w:color w:val="000000" w:themeColor="text1"/>
          <w:shd w:val="clear" w:color="auto" w:fill="FFFFFF"/>
          <w:lang w:val="en-US"/>
        </w:rPr>
        <w:t xml:space="preserve">-C strains in Brazil are needed to understand the clinical significance of the presented data. </w:t>
      </w:r>
    </w:p>
    <w:p w:rsidR="00A973AE" w:rsidRDefault="00A973AE" w:rsidP="00A973AE">
      <w:pPr>
        <w:jc w:val="both"/>
        <w:rPr>
          <w:b/>
        </w:rPr>
      </w:pPr>
    </w:p>
    <w:p w:rsidR="00A973AE" w:rsidRPr="00A973AE" w:rsidRDefault="00A973AE" w:rsidP="00A973AE">
      <w:pPr>
        <w:jc w:val="both"/>
        <w:rPr>
          <w:b/>
          <w:lang w:val="en-US"/>
        </w:rPr>
      </w:pPr>
      <w:r w:rsidRPr="00A973AE">
        <w:rPr>
          <w:b/>
          <w:lang w:val="en-US"/>
        </w:rPr>
        <w:t>Biography</w:t>
      </w:r>
    </w:p>
    <w:p w:rsidR="00600D47" w:rsidRDefault="00F97E2C" w:rsidP="00CE3D34">
      <w:pPr>
        <w:jc w:val="both"/>
        <w:rPr>
          <w:lang w:val="en-US"/>
        </w:rPr>
      </w:pPr>
      <w:proofErr w:type="spellStart"/>
      <w:r w:rsidRPr="00F97E2C">
        <w:rPr>
          <w:lang w:val="en-US"/>
        </w:rPr>
        <w:t>Roozbeh</w:t>
      </w:r>
      <w:proofErr w:type="spellEnd"/>
      <w:r w:rsidRPr="00F97E2C">
        <w:rPr>
          <w:lang w:val="en-US"/>
        </w:rPr>
        <w:t xml:space="preserve"> </w:t>
      </w:r>
      <w:proofErr w:type="spellStart"/>
      <w:r w:rsidR="00CE3D34" w:rsidRPr="00F97E2C">
        <w:rPr>
          <w:lang w:val="en-US"/>
        </w:rPr>
        <w:t>Tahmasebi</w:t>
      </w:r>
      <w:proofErr w:type="spellEnd"/>
      <w:r w:rsidR="00CE3D34" w:rsidRPr="00F97E2C">
        <w:rPr>
          <w:lang w:val="en-US"/>
        </w:rPr>
        <w:t xml:space="preserve"> is</w:t>
      </w:r>
      <w:r>
        <w:rPr>
          <w:lang w:val="en-US"/>
        </w:rPr>
        <w:t xml:space="preserve"> a 4th </w:t>
      </w:r>
      <w:r w:rsidR="00CE3D34">
        <w:rPr>
          <w:lang w:val="en-US"/>
        </w:rPr>
        <w:t xml:space="preserve">year </w:t>
      </w:r>
      <w:r w:rsidR="00CE3D34" w:rsidRPr="00F97E2C">
        <w:rPr>
          <w:lang w:val="en-US"/>
        </w:rPr>
        <w:t>PhD</w:t>
      </w:r>
      <w:r w:rsidRPr="00F97E2C">
        <w:rPr>
          <w:lang w:val="en-US"/>
        </w:rPr>
        <w:t xml:space="preserve"> </w:t>
      </w:r>
      <w:r>
        <w:rPr>
          <w:lang w:val="en-US"/>
        </w:rPr>
        <w:t xml:space="preserve">student at the </w:t>
      </w:r>
      <w:r w:rsidRPr="00F97E2C">
        <w:rPr>
          <w:lang w:val="en-US"/>
        </w:rPr>
        <w:t xml:space="preserve">University </w:t>
      </w:r>
      <w:r>
        <w:rPr>
          <w:lang w:val="en-US"/>
        </w:rPr>
        <w:t>of Sao Paulo, Brazil</w:t>
      </w:r>
      <w:r w:rsidRPr="00F97E2C">
        <w:rPr>
          <w:lang w:val="en-US"/>
        </w:rPr>
        <w:t xml:space="preserve">. </w:t>
      </w:r>
      <w:r w:rsidR="00CE3D34">
        <w:rPr>
          <w:lang w:val="en-US"/>
        </w:rPr>
        <w:t>His</w:t>
      </w:r>
      <w:r>
        <w:rPr>
          <w:lang w:val="en-US"/>
        </w:rPr>
        <w:t xml:space="preserve"> research topic is to evaluate the </w:t>
      </w:r>
      <w:r w:rsidR="00CE3D34">
        <w:rPr>
          <w:lang w:val="en-US"/>
        </w:rPr>
        <w:t xml:space="preserve">molecular epidemiology of adenovirus causing diarrhea in children under 5-year-old in the state of Tocantins, Brazil. He has two </w:t>
      </w:r>
      <w:r w:rsidR="00CE3D34">
        <w:rPr>
          <w:lang w:val="en-US"/>
        </w:rPr>
        <w:t xml:space="preserve">papers </w:t>
      </w:r>
      <w:r w:rsidR="00CE3D34">
        <w:rPr>
          <w:lang w:val="en-US"/>
        </w:rPr>
        <w:t xml:space="preserve">that are under submission related to this subject.   </w:t>
      </w:r>
      <w:r w:rsidRPr="00F97E2C">
        <w:rPr>
          <w:lang w:val="en-US"/>
        </w:rPr>
        <w:t xml:space="preserve">He has published more than </w:t>
      </w:r>
      <w:r w:rsidR="00CE3D34">
        <w:rPr>
          <w:lang w:val="en-US"/>
        </w:rPr>
        <w:t xml:space="preserve">3 </w:t>
      </w:r>
      <w:r w:rsidRPr="00F97E2C">
        <w:rPr>
          <w:lang w:val="en-US"/>
        </w:rPr>
        <w:t>papers in reputed journals</w:t>
      </w:r>
      <w:r w:rsidR="00CE3D34">
        <w:rPr>
          <w:lang w:val="en-US"/>
        </w:rPr>
        <w:t>.</w:t>
      </w:r>
      <w:r w:rsidRPr="00F97E2C">
        <w:rPr>
          <w:lang w:val="en-US"/>
        </w:rPr>
        <w:t xml:space="preserve"> </w:t>
      </w:r>
    </w:p>
    <w:p w:rsidR="00A973AE" w:rsidRDefault="00A973AE">
      <w:pPr>
        <w:rPr>
          <w:lang w:val="en-US"/>
        </w:rPr>
      </w:pPr>
      <w:bookmarkStart w:id="1" w:name="_GoBack"/>
      <w:bookmarkEnd w:id="1"/>
    </w:p>
    <w:p w:rsidR="00A973AE" w:rsidRPr="008A690F" w:rsidRDefault="00A973AE" w:rsidP="00A973A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Roozbeh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Tahmasebi</w:t>
      </w:r>
      <w:proofErr w:type="spellEnd"/>
      <w:r w:rsidRPr="008A690F">
        <w:rPr>
          <w:lang w:val="en-NZ"/>
        </w:rPr>
        <w:br/>
        <w:t>Contact number:</w:t>
      </w:r>
      <w:r w:rsidR="00F97E2C">
        <w:rPr>
          <w:lang w:val="en-NZ"/>
        </w:rPr>
        <w:t xml:space="preserve"> +5511998669333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F97E2C">
        <w:rPr>
          <w:lang w:val="en-NZ"/>
        </w:rPr>
        <w:t xml:space="preserve"> </w:t>
      </w:r>
      <w:r w:rsidR="00F97E2C" w:rsidRPr="00F97E2C">
        <w:rPr>
          <w:lang w:val="en-NZ"/>
        </w:rPr>
        <w:t>https://www.linkedin.com/in/roozbeh-tahmasebi-2894b6182/</w:t>
      </w:r>
    </w:p>
    <w:p w:rsidR="00A973AE" w:rsidRPr="00A973AE" w:rsidRDefault="00A973AE" w:rsidP="00A973AE">
      <w:pPr>
        <w:rPr>
          <w:lang w:val="en-US"/>
        </w:rPr>
      </w:pPr>
      <w:r w:rsidRPr="008A690F">
        <w:rPr>
          <w:lang w:val="en-NZ"/>
        </w:rPr>
        <w:t>Session name/ number:</w:t>
      </w:r>
      <w:r w:rsidR="00F97E2C">
        <w:rPr>
          <w:lang w:val="en-NZ"/>
        </w:rPr>
        <w:t xml:space="preserve"> Molecular and cellular Virology </w:t>
      </w:r>
      <w:r w:rsidRPr="008A690F">
        <w:rPr>
          <w:lang w:val="en-NZ"/>
        </w:rPr>
        <w:br/>
        <w:t>Category: Poster presentation</w:t>
      </w:r>
    </w:p>
    <w:sectPr w:rsidR="00A973AE" w:rsidRPr="00A973AE" w:rsidSect="00B8588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AE"/>
    <w:rsid w:val="007D029E"/>
    <w:rsid w:val="00A973AE"/>
    <w:rsid w:val="00B85881"/>
    <w:rsid w:val="00CE3D34"/>
    <w:rsid w:val="00F9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8711"/>
  <w14:defaultImageDpi w14:val="32767"/>
  <w15:chartTrackingRefBased/>
  <w15:docId w15:val="{23DDE2E5-FC10-BB4D-A3C3-A882E319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73AE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A973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8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47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2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45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22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20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52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725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11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488699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Charlys Costa</dc:creator>
  <cp:keywords/>
  <dc:description/>
  <cp:lastModifiedBy>Charlys Costa</cp:lastModifiedBy>
  <cp:revision>1</cp:revision>
  <dcterms:created xsi:type="dcterms:W3CDTF">2020-01-15T10:20:00Z</dcterms:created>
  <dcterms:modified xsi:type="dcterms:W3CDTF">2020-01-15T10:50:00Z</dcterms:modified>
</cp:coreProperties>
</file>