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4712B" w14:textId="77777777" w:rsidR="006710E6" w:rsidRDefault="006710E6">
      <w:pPr>
        <w:rPr>
          <w:b/>
          <w:bCs/>
          <w:color w:val="337AB7"/>
          <w:sz w:val="32"/>
          <w:szCs w:val="32"/>
          <w:lang w:val="en-US"/>
        </w:rPr>
      </w:pPr>
    </w:p>
    <w:p w14:paraId="1C6934B4" w14:textId="03B50B05" w:rsidR="006710E6" w:rsidRPr="006710E6" w:rsidRDefault="006710E6">
      <w:pPr>
        <w:rPr>
          <w:b/>
          <w:bCs/>
          <w:color w:val="337AB7"/>
          <w:sz w:val="32"/>
          <w:szCs w:val="32"/>
          <w:lang w:val="en-US"/>
        </w:rPr>
      </w:pPr>
      <w:r w:rsidRPr="006710E6">
        <w:rPr>
          <w:b/>
          <w:bCs/>
          <w:color w:val="337AB7"/>
          <w:sz w:val="32"/>
          <w:szCs w:val="32"/>
          <w:lang w:val="en-US"/>
        </w:rPr>
        <w:t>Effects of Calorie Restriction on Insulin Resistance: A Potential Diabesity Prevention</w:t>
      </w:r>
    </w:p>
    <w:p w14:paraId="4EA20BE0" w14:textId="77777777" w:rsidR="006710E6" w:rsidRPr="006710E6" w:rsidRDefault="006710E6">
      <w:pPr>
        <w:rPr>
          <w:rFonts w:cstheme="minorHAnsi"/>
          <w:sz w:val="11"/>
          <w:szCs w:val="11"/>
          <w:lang w:val="en-US"/>
        </w:rPr>
      </w:pPr>
    </w:p>
    <w:p w14:paraId="4A6A359A" w14:textId="251FC3AA" w:rsidR="006710E6" w:rsidRPr="00D0766E" w:rsidRDefault="006710E6">
      <w:pPr>
        <w:rPr>
          <w:rFonts w:cstheme="minorHAnsi"/>
          <w:sz w:val="18"/>
          <w:szCs w:val="18"/>
        </w:rPr>
      </w:pPr>
      <w:r w:rsidRPr="00D0766E">
        <w:rPr>
          <w:rFonts w:cstheme="minorHAnsi"/>
          <w:sz w:val="18"/>
          <w:szCs w:val="18"/>
        </w:rPr>
        <w:t xml:space="preserve">Ana Napoleão, Medical </w:t>
      </w:r>
      <w:proofErr w:type="spellStart"/>
      <w:r w:rsidRPr="00D0766E">
        <w:rPr>
          <w:rFonts w:cstheme="minorHAnsi"/>
          <w:sz w:val="18"/>
          <w:szCs w:val="18"/>
        </w:rPr>
        <w:t>Student</w:t>
      </w:r>
      <w:proofErr w:type="spellEnd"/>
      <w:r w:rsidRPr="00D0766E">
        <w:rPr>
          <w:rFonts w:cstheme="minorHAnsi"/>
          <w:sz w:val="18"/>
          <w:szCs w:val="18"/>
        </w:rPr>
        <w:t>, Portugal</w:t>
      </w:r>
    </w:p>
    <w:p w14:paraId="0169BF63" w14:textId="5014927E" w:rsidR="006710E6" w:rsidRPr="00D0766E" w:rsidRDefault="006710E6">
      <w:pPr>
        <w:rPr>
          <w:rFonts w:cstheme="minorHAnsi"/>
          <w:sz w:val="18"/>
          <w:szCs w:val="18"/>
        </w:rPr>
      </w:pPr>
      <w:r w:rsidRPr="00D0766E">
        <w:rPr>
          <w:rFonts w:cstheme="minorHAnsi"/>
          <w:sz w:val="18"/>
          <w:szCs w:val="18"/>
        </w:rPr>
        <w:t xml:space="preserve">Lívia Fernandes, CN, </w:t>
      </w:r>
      <w:proofErr w:type="spellStart"/>
      <w:r w:rsidRPr="00D0766E">
        <w:rPr>
          <w:rFonts w:cstheme="minorHAnsi"/>
          <w:sz w:val="18"/>
          <w:szCs w:val="18"/>
        </w:rPr>
        <w:t>Nutritionist</w:t>
      </w:r>
      <w:proofErr w:type="spellEnd"/>
      <w:r w:rsidRPr="00D0766E">
        <w:rPr>
          <w:rFonts w:cstheme="minorHAnsi"/>
          <w:sz w:val="18"/>
          <w:szCs w:val="18"/>
        </w:rPr>
        <w:t>, Portugal</w:t>
      </w:r>
    </w:p>
    <w:p w14:paraId="3DBF3BC7" w14:textId="4F53607E" w:rsidR="006710E6" w:rsidRPr="00D0766E" w:rsidRDefault="006710E6">
      <w:pPr>
        <w:rPr>
          <w:rFonts w:cstheme="minorHAnsi"/>
          <w:sz w:val="18"/>
          <w:szCs w:val="18"/>
        </w:rPr>
      </w:pPr>
      <w:r w:rsidRPr="00D0766E">
        <w:rPr>
          <w:rFonts w:cstheme="minorHAnsi"/>
          <w:sz w:val="18"/>
          <w:szCs w:val="18"/>
        </w:rPr>
        <w:t xml:space="preserve">Cátia Miranda, CN, </w:t>
      </w:r>
      <w:proofErr w:type="spellStart"/>
      <w:r w:rsidRPr="00D0766E">
        <w:rPr>
          <w:rFonts w:cstheme="minorHAnsi"/>
          <w:sz w:val="18"/>
          <w:szCs w:val="18"/>
        </w:rPr>
        <w:t>Nutritionist</w:t>
      </w:r>
      <w:proofErr w:type="spellEnd"/>
      <w:r w:rsidRPr="00D0766E">
        <w:rPr>
          <w:rFonts w:cstheme="minorHAnsi"/>
          <w:sz w:val="18"/>
          <w:szCs w:val="18"/>
        </w:rPr>
        <w:t>, Portugal</w:t>
      </w:r>
    </w:p>
    <w:p w14:paraId="09A1E388" w14:textId="43E69519" w:rsidR="006710E6" w:rsidRPr="00D0766E" w:rsidRDefault="006710E6">
      <w:pPr>
        <w:rPr>
          <w:rFonts w:cstheme="minorHAnsi"/>
          <w:sz w:val="18"/>
          <w:szCs w:val="18"/>
        </w:rPr>
      </w:pPr>
      <w:r w:rsidRPr="00D0766E">
        <w:rPr>
          <w:rFonts w:cstheme="minorHAnsi"/>
          <w:sz w:val="18"/>
          <w:szCs w:val="18"/>
        </w:rPr>
        <w:t xml:space="preserve">Ana Paula </w:t>
      </w:r>
      <w:proofErr w:type="spellStart"/>
      <w:r w:rsidRPr="00D0766E">
        <w:rPr>
          <w:rFonts w:cstheme="minorHAnsi"/>
          <w:sz w:val="18"/>
          <w:szCs w:val="18"/>
        </w:rPr>
        <w:t>Marum</w:t>
      </w:r>
      <w:proofErr w:type="spellEnd"/>
      <w:r w:rsidRPr="00D0766E">
        <w:rPr>
          <w:rFonts w:cstheme="minorHAnsi"/>
          <w:sz w:val="18"/>
          <w:szCs w:val="18"/>
        </w:rPr>
        <w:t xml:space="preserve">, MD, Medical </w:t>
      </w:r>
      <w:proofErr w:type="spellStart"/>
      <w:r w:rsidRPr="00D0766E">
        <w:rPr>
          <w:rFonts w:cstheme="minorHAnsi"/>
          <w:sz w:val="18"/>
          <w:szCs w:val="18"/>
        </w:rPr>
        <w:t>Doctor</w:t>
      </w:r>
      <w:proofErr w:type="spellEnd"/>
      <w:r w:rsidRPr="00D0766E">
        <w:rPr>
          <w:rFonts w:cstheme="minorHAnsi"/>
          <w:sz w:val="18"/>
          <w:szCs w:val="18"/>
        </w:rPr>
        <w:t>, Portugal</w:t>
      </w:r>
    </w:p>
    <w:p w14:paraId="720FB6FE" w14:textId="39AE7647" w:rsidR="006710E6" w:rsidRDefault="006710E6">
      <w:pPr>
        <w:rPr>
          <w:rFonts w:cstheme="minorHAnsi"/>
        </w:rPr>
      </w:pPr>
    </w:p>
    <w:p w14:paraId="072B6195" w14:textId="77777777" w:rsidR="006710E6" w:rsidRDefault="006710E6">
      <w:pPr>
        <w:rPr>
          <w:rFonts w:cstheme="minorHAnsi"/>
          <w:b/>
          <w:bCs/>
          <w:color w:val="C45911" w:themeColor="accent2" w:themeShade="BF"/>
        </w:rPr>
        <w:sectPr w:rsidR="006710E6" w:rsidSect="006710E6">
          <w:pgSz w:w="11906" w:h="16838"/>
          <w:pgMar w:top="720" w:right="720" w:bottom="720" w:left="720" w:header="708" w:footer="708" w:gutter="0"/>
          <w:cols w:space="708"/>
          <w:docGrid w:linePitch="360"/>
        </w:sectPr>
      </w:pPr>
    </w:p>
    <w:p w14:paraId="2CFB74C0" w14:textId="0ED300C0" w:rsidR="005252E6" w:rsidRDefault="006710E6" w:rsidP="005252E6">
      <w:pPr>
        <w:rPr>
          <w:rFonts w:cstheme="minorHAnsi"/>
          <w:b/>
          <w:bCs/>
          <w:color w:val="C45911" w:themeColor="accent2" w:themeShade="BF"/>
          <w:lang w:val="en-US"/>
        </w:rPr>
      </w:pPr>
      <w:r w:rsidRPr="00DE56DE">
        <w:rPr>
          <w:rFonts w:cstheme="minorHAnsi"/>
          <w:b/>
          <w:bCs/>
          <w:color w:val="C45911" w:themeColor="accent2" w:themeShade="BF"/>
          <w:lang w:val="en-US"/>
        </w:rPr>
        <w:t>Abstract</w:t>
      </w:r>
    </w:p>
    <w:p w14:paraId="06389051" w14:textId="66D67578" w:rsidR="00EF4477" w:rsidRPr="00EF4477" w:rsidRDefault="00EF4477" w:rsidP="004E5ED8">
      <w:pPr>
        <w:jc w:val="both"/>
        <w:rPr>
          <w:rFonts w:ascii="Calibri" w:hAnsi="Calibri" w:cs="Calibri"/>
          <w:color w:val="000000" w:themeColor="text1"/>
          <w:sz w:val="20"/>
          <w:szCs w:val="20"/>
          <w:lang w:val="en-US"/>
        </w:rPr>
      </w:pPr>
      <w:r>
        <w:rPr>
          <w:rFonts w:ascii="Calibri" w:hAnsi="Calibri" w:cs="Calibri"/>
          <w:color w:val="000000" w:themeColor="text1"/>
          <w:sz w:val="20"/>
          <w:szCs w:val="20"/>
          <w:lang w:val="en-US"/>
        </w:rPr>
        <w:t>The present abstract is based on the article “Effects of Calorie Restriction on Health Span and Insulin Resistance: Classic Calorie Restriction Diet vs. Ketosis-inducing Diet” (2021). Nevertheless, a</w:t>
      </w:r>
      <w:r>
        <w:rPr>
          <w:rFonts w:ascii="Calibri" w:hAnsi="Calibri" w:cs="Calibri"/>
          <w:color w:val="000000" w:themeColor="text1"/>
          <w:sz w:val="20"/>
          <w:szCs w:val="20"/>
          <w:lang w:val="en-US"/>
        </w:rPr>
        <w:t xml:space="preserve">s this subject is in continued investigation, further results and conclusions </w:t>
      </w:r>
      <w:r>
        <w:rPr>
          <w:rFonts w:ascii="Calibri" w:hAnsi="Calibri" w:cs="Calibri"/>
          <w:color w:val="000000" w:themeColor="text1"/>
          <w:sz w:val="20"/>
          <w:szCs w:val="20"/>
          <w:lang w:val="en-US"/>
        </w:rPr>
        <w:t>will be added to the existing evidences.</w:t>
      </w:r>
    </w:p>
    <w:p w14:paraId="48E4DA25" w14:textId="56153253" w:rsidR="005252E6" w:rsidRPr="00650EFE" w:rsidRDefault="005252E6" w:rsidP="004E5ED8">
      <w:pPr>
        <w:jc w:val="both"/>
        <w:rPr>
          <w:rFonts w:ascii="Calibri" w:hAnsi="Calibri" w:cs="Calibri"/>
          <w:color w:val="000000" w:themeColor="text1"/>
          <w:sz w:val="20"/>
          <w:szCs w:val="20"/>
          <w:lang w:val="en-US"/>
        </w:rPr>
      </w:pPr>
      <w:r w:rsidRPr="00650EFE">
        <w:rPr>
          <w:rFonts w:ascii="Calibri" w:eastAsia="Times New Roman" w:hAnsi="Calibri" w:cs="Calibri"/>
          <w:color w:val="000000" w:themeColor="text1"/>
          <w:sz w:val="20"/>
          <w:szCs w:val="20"/>
          <w:lang w:val="en-US" w:eastAsia="pt-PT"/>
        </w:rPr>
        <w:t>Diabesity, the coexistence of diabetes and obesity, has become a</w:t>
      </w:r>
      <w:r w:rsidR="00EF0E88" w:rsidRPr="00650EFE">
        <w:rPr>
          <w:rFonts w:ascii="Calibri" w:eastAsia="Times New Roman" w:hAnsi="Calibri" w:cs="Calibri"/>
          <w:color w:val="000000" w:themeColor="text1"/>
          <w:sz w:val="20"/>
          <w:szCs w:val="20"/>
          <w:lang w:val="en-US" w:eastAsia="pt-PT"/>
        </w:rPr>
        <w:t xml:space="preserve"> recent</w:t>
      </w:r>
      <w:r w:rsidRPr="00650EFE">
        <w:rPr>
          <w:rFonts w:ascii="Calibri" w:eastAsia="Times New Roman" w:hAnsi="Calibri" w:cs="Calibri"/>
          <w:color w:val="000000" w:themeColor="text1"/>
          <w:sz w:val="20"/>
          <w:szCs w:val="20"/>
          <w:lang w:val="en-US" w:eastAsia="pt-PT"/>
        </w:rPr>
        <w:t xml:space="preserve"> pandemic</w:t>
      </w:r>
      <w:r w:rsidRPr="00650EFE">
        <w:rPr>
          <w:rFonts w:ascii="Calibri" w:hAnsi="Calibri" w:cs="Calibri"/>
          <w:color w:val="000000" w:themeColor="text1"/>
          <w:sz w:val="20"/>
          <w:szCs w:val="20"/>
          <w:lang w:val="en-US"/>
        </w:rPr>
        <w:t>, implying a rising need for preventive approaches.</w:t>
      </w:r>
    </w:p>
    <w:p w14:paraId="337E29E2" w14:textId="349E955B" w:rsidR="00A74180" w:rsidRPr="00650EFE" w:rsidRDefault="005252E6" w:rsidP="004E5ED8">
      <w:pPr>
        <w:jc w:val="both"/>
        <w:rPr>
          <w:rFonts w:ascii="Calibri" w:hAnsi="Calibri" w:cs="Calibri"/>
          <w:color w:val="000000" w:themeColor="text1"/>
          <w:sz w:val="20"/>
          <w:szCs w:val="20"/>
          <w:lang w:val="en-US"/>
        </w:rPr>
      </w:pPr>
      <w:r w:rsidRPr="00650EFE">
        <w:rPr>
          <w:rFonts w:ascii="Calibri" w:eastAsia="Times New Roman" w:hAnsi="Calibri" w:cs="Calibri"/>
          <w:color w:val="000000" w:themeColor="text1"/>
          <w:sz w:val="20"/>
          <w:szCs w:val="20"/>
          <w:lang w:val="en-US" w:eastAsia="pt-PT"/>
        </w:rPr>
        <w:t xml:space="preserve">Calorie restriction (CR) is the most robust </w:t>
      </w:r>
      <w:r w:rsidR="00EF0E88" w:rsidRPr="00650EFE">
        <w:rPr>
          <w:rFonts w:ascii="Calibri" w:eastAsia="Times New Roman" w:hAnsi="Calibri" w:cs="Calibri"/>
          <w:color w:val="000000" w:themeColor="text1"/>
          <w:sz w:val="20"/>
          <w:szCs w:val="20"/>
          <w:lang w:val="en-US" w:eastAsia="pt-PT"/>
        </w:rPr>
        <w:t xml:space="preserve">nutritional </w:t>
      </w:r>
      <w:r w:rsidRPr="00650EFE">
        <w:rPr>
          <w:rFonts w:ascii="Calibri" w:eastAsia="Times New Roman" w:hAnsi="Calibri" w:cs="Calibri"/>
          <w:color w:val="000000" w:themeColor="text1"/>
          <w:sz w:val="20"/>
          <w:szCs w:val="20"/>
          <w:lang w:val="en-US" w:eastAsia="pt-PT"/>
        </w:rPr>
        <w:t>intervention known to increas</w:t>
      </w:r>
      <w:r w:rsidRPr="00650EFE">
        <w:rPr>
          <w:rFonts w:ascii="Calibri" w:hAnsi="Calibri" w:cs="Calibri"/>
          <w:color w:val="000000" w:themeColor="text1"/>
          <w:sz w:val="20"/>
          <w:szCs w:val="20"/>
          <w:lang w:val="en-US"/>
        </w:rPr>
        <w:t>e</w:t>
      </w:r>
      <w:r w:rsidRPr="00650EFE">
        <w:rPr>
          <w:rFonts w:ascii="Calibri" w:eastAsia="Times New Roman" w:hAnsi="Calibri" w:cs="Calibri"/>
          <w:color w:val="000000" w:themeColor="text1"/>
          <w:sz w:val="20"/>
          <w:szCs w:val="20"/>
          <w:lang w:val="en-US" w:eastAsia="pt-PT"/>
        </w:rPr>
        <w:t xml:space="preserve"> health span</w:t>
      </w:r>
      <w:r w:rsidRPr="00650EFE">
        <w:rPr>
          <w:rFonts w:ascii="Calibri" w:hAnsi="Calibri" w:cs="Calibri"/>
          <w:color w:val="000000" w:themeColor="text1"/>
          <w:sz w:val="20"/>
          <w:szCs w:val="20"/>
          <w:lang w:val="en-US"/>
        </w:rPr>
        <w:t xml:space="preserve">. </w:t>
      </w:r>
      <w:r w:rsidRPr="00650EFE">
        <w:rPr>
          <w:rFonts w:ascii="Calibri" w:eastAsia="Times New Roman" w:hAnsi="Calibri" w:cs="Calibri"/>
          <w:color w:val="000000" w:themeColor="text1"/>
          <w:sz w:val="20"/>
          <w:szCs w:val="20"/>
          <w:lang w:val="en-US" w:eastAsia="pt-PT"/>
        </w:rPr>
        <w:t xml:space="preserve">CR improves cardiometabolic risk parameters, boosts exercise insulin sensitivity response, and may </w:t>
      </w:r>
      <w:r w:rsidRPr="00650EFE">
        <w:rPr>
          <w:rFonts w:ascii="Calibri" w:hAnsi="Calibri" w:cs="Calibri"/>
          <w:color w:val="000000" w:themeColor="text1"/>
          <w:sz w:val="20"/>
          <w:szCs w:val="20"/>
          <w:lang w:val="en-US"/>
        </w:rPr>
        <w:t>have</w:t>
      </w:r>
      <w:r w:rsidRPr="00650EFE">
        <w:rPr>
          <w:rFonts w:ascii="Calibri" w:eastAsia="Times New Roman" w:hAnsi="Calibri" w:cs="Calibri"/>
          <w:color w:val="000000" w:themeColor="text1"/>
          <w:sz w:val="20"/>
          <w:szCs w:val="20"/>
          <w:lang w:val="en-US" w:eastAsia="pt-PT"/>
        </w:rPr>
        <w:t xml:space="preserve"> long term benefits on healthy young and middle-aged individuals. </w:t>
      </w:r>
      <w:r w:rsidRPr="00650EFE">
        <w:rPr>
          <w:rFonts w:ascii="Calibri" w:hAnsi="Calibri" w:cs="Calibri"/>
          <w:color w:val="000000" w:themeColor="text1"/>
          <w:sz w:val="20"/>
          <w:szCs w:val="20"/>
          <w:lang w:val="en-US"/>
        </w:rPr>
        <w:t>Moderate CR can prevent and reverse the harmful effects of the accumulation of excessive body fat and obesity, diabetes, dyslipidemia, and hypertension. Insulin resistance is one of the most significant factors implicated in these results.</w:t>
      </w:r>
      <w:r w:rsidR="00F47B61" w:rsidRPr="00650EFE">
        <w:rPr>
          <w:rFonts w:ascii="Calibri" w:hAnsi="Calibri" w:cs="Calibri"/>
          <w:color w:val="000000" w:themeColor="text1"/>
          <w:sz w:val="20"/>
          <w:szCs w:val="20"/>
          <w:lang w:val="en-US"/>
        </w:rPr>
        <w:t xml:space="preserve"> Metabolic pathways and pathophysiological mechanisms are well known</w:t>
      </w:r>
      <w:r w:rsidR="00804983">
        <w:rPr>
          <w:rFonts w:ascii="Calibri" w:hAnsi="Calibri" w:cs="Calibri"/>
          <w:color w:val="000000" w:themeColor="text1"/>
          <w:sz w:val="20"/>
          <w:szCs w:val="20"/>
          <w:lang w:val="en-US"/>
        </w:rPr>
        <w:t xml:space="preserve"> </w:t>
      </w:r>
      <w:r w:rsidR="00A74180" w:rsidRPr="00650EFE">
        <w:rPr>
          <w:rFonts w:ascii="Calibri" w:hAnsi="Calibri" w:cs="Calibri"/>
          <w:color w:val="000000" w:themeColor="text1"/>
          <w:sz w:val="20"/>
          <w:szCs w:val="20"/>
          <w:lang w:val="en-US"/>
        </w:rPr>
        <w:t>(</w:t>
      </w:r>
      <w:r w:rsidR="00804983">
        <w:rPr>
          <w:rFonts w:ascii="Calibri" w:hAnsi="Calibri" w:cs="Calibri"/>
          <w:color w:val="000000" w:themeColor="text1"/>
          <w:sz w:val="20"/>
          <w:szCs w:val="20"/>
          <w:lang w:val="en-US"/>
        </w:rPr>
        <w:t>figure</w:t>
      </w:r>
      <w:r w:rsidR="00A74180" w:rsidRPr="00650EFE">
        <w:rPr>
          <w:rFonts w:ascii="Calibri" w:hAnsi="Calibri" w:cs="Calibri"/>
          <w:color w:val="000000" w:themeColor="text1"/>
          <w:sz w:val="20"/>
          <w:szCs w:val="20"/>
          <w:lang w:val="en-US"/>
        </w:rPr>
        <w:t xml:space="preserve"> 1).</w:t>
      </w:r>
    </w:p>
    <w:p w14:paraId="0EB56B80" w14:textId="79B5189D" w:rsidR="005252E6" w:rsidRPr="00650EFE" w:rsidRDefault="005252E6" w:rsidP="004E5ED8">
      <w:pPr>
        <w:jc w:val="both"/>
        <w:rPr>
          <w:rFonts w:ascii="Calibri" w:hAnsi="Calibri" w:cs="Calibri"/>
          <w:color w:val="000000" w:themeColor="text1"/>
          <w:sz w:val="20"/>
          <w:szCs w:val="20"/>
          <w:lang w:val="en-US"/>
        </w:rPr>
      </w:pPr>
      <w:r w:rsidRPr="00650EFE">
        <w:rPr>
          <w:rFonts w:ascii="Calibri" w:hAnsi="Calibri" w:cs="Calibri"/>
          <w:color w:val="000000" w:themeColor="text1"/>
          <w:sz w:val="20"/>
          <w:szCs w:val="20"/>
          <w:lang w:val="en-US"/>
        </w:rPr>
        <w:t>In the CALERIE 2 trial CR resulted in a significant improvement in glucose tolerance, insulin sensitivity index, and metabolic syndrome score. BIOSPHERE 2 and CRON studies showed similar results.</w:t>
      </w:r>
    </w:p>
    <w:p w14:paraId="44A5593A" w14:textId="6EE8D2AF" w:rsidR="004E5ED8" w:rsidRPr="00650EFE" w:rsidRDefault="005252E6" w:rsidP="004E5ED8">
      <w:pPr>
        <w:jc w:val="both"/>
        <w:rPr>
          <w:rFonts w:ascii="Calibri" w:hAnsi="Calibri" w:cs="Calibri"/>
          <w:color w:val="000000" w:themeColor="text1"/>
          <w:sz w:val="20"/>
          <w:szCs w:val="20"/>
          <w:lang w:val="en-US"/>
        </w:rPr>
      </w:pPr>
      <w:r w:rsidRPr="00650EFE">
        <w:rPr>
          <w:rFonts w:ascii="Calibri" w:hAnsi="Calibri" w:cs="Calibri"/>
          <w:color w:val="000000" w:themeColor="text1"/>
          <w:sz w:val="20"/>
          <w:szCs w:val="20"/>
          <w:lang w:val="en-US"/>
        </w:rPr>
        <w:t xml:space="preserve">Ketosis-inducing diets represent a group of diets that induce the production of ketone bodies, </w:t>
      </w:r>
      <w:proofErr w:type="gramStart"/>
      <w:r w:rsidRPr="00650EFE">
        <w:rPr>
          <w:rFonts w:ascii="Calibri" w:hAnsi="Calibri" w:cs="Calibri"/>
          <w:color w:val="000000" w:themeColor="text1"/>
          <w:sz w:val="20"/>
          <w:szCs w:val="20"/>
          <w:lang w:val="en-US"/>
        </w:rPr>
        <w:t>comprising:</w:t>
      </w:r>
      <w:proofErr w:type="gramEnd"/>
      <w:r w:rsidRPr="00650EFE">
        <w:rPr>
          <w:rFonts w:ascii="Calibri" w:hAnsi="Calibri" w:cs="Calibri"/>
          <w:color w:val="000000" w:themeColor="text1"/>
          <w:sz w:val="20"/>
          <w:szCs w:val="20"/>
          <w:lang w:val="en-US"/>
        </w:rPr>
        <w:t xml:space="preserve"> diets with low carbohydrate content, normoproteic content and high-fat content, such as classic ketogenic diet, fasting mimicking diet, </w:t>
      </w:r>
      <w:r w:rsidRPr="00650EFE">
        <w:rPr>
          <w:rFonts w:ascii="Calibri" w:eastAsia="Times New Roman" w:hAnsi="Calibri" w:cs="Calibri"/>
          <w:color w:val="000000" w:themeColor="text1"/>
          <w:sz w:val="20"/>
          <w:szCs w:val="20"/>
          <w:lang w:val="en-US" w:eastAsia="pt-PT"/>
        </w:rPr>
        <w:t xml:space="preserve">very-low-calorie ketogenic </w:t>
      </w:r>
      <w:r w:rsidR="00804983">
        <w:rPr>
          <w:rFonts w:ascii="Calibri" w:eastAsia="Times New Roman" w:hAnsi="Calibri" w:cs="Calibri"/>
          <w:color w:val="000000" w:themeColor="text1"/>
          <w:sz w:val="20"/>
          <w:szCs w:val="20"/>
          <w:lang w:val="en-US" w:eastAsia="pt-PT"/>
        </w:rPr>
        <w:t>d</w:t>
      </w:r>
      <w:r w:rsidRPr="00650EFE">
        <w:rPr>
          <w:rFonts w:ascii="Calibri" w:eastAsia="Times New Roman" w:hAnsi="Calibri" w:cs="Calibri"/>
          <w:color w:val="000000" w:themeColor="text1"/>
          <w:sz w:val="20"/>
          <w:szCs w:val="20"/>
          <w:lang w:val="en-US" w:eastAsia="pt-PT"/>
        </w:rPr>
        <w:t>iet and Spanish ketogenic Mediterranean diet</w:t>
      </w:r>
      <w:r w:rsidRPr="00650EFE">
        <w:rPr>
          <w:rFonts w:ascii="Calibri" w:hAnsi="Calibri" w:cs="Calibri"/>
          <w:color w:val="000000" w:themeColor="text1"/>
          <w:sz w:val="20"/>
          <w:szCs w:val="20"/>
          <w:lang w:val="en-US"/>
        </w:rPr>
        <w:t>; and diets in which the individual restricts the eating period, having intermittent ketosis, such as intermittent fasting. Ketosis-inducing diets have</w:t>
      </w:r>
      <w:r w:rsidRPr="00650EFE">
        <w:rPr>
          <w:rFonts w:ascii="Calibri" w:eastAsia="Times New Roman" w:hAnsi="Calibri" w:cs="Calibri"/>
          <w:color w:val="000000" w:themeColor="text1"/>
          <w:sz w:val="20"/>
          <w:szCs w:val="20"/>
          <w:lang w:val="en-US" w:eastAsia="pt-PT"/>
        </w:rPr>
        <w:t xml:space="preserve"> shown promising results on the improvement of insulin sensitivity</w:t>
      </w:r>
      <w:r w:rsidR="00506616" w:rsidRPr="00650EFE">
        <w:rPr>
          <w:rFonts w:ascii="Calibri" w:hAnsi="Calibri" w:cs="Calibri"/>
          <w:color w:val="000000" w:themeColor="text1"/>
          <w:sz w:val="20"/>
          <w:szCs w:val="20"/>
          <w:lang w:val="en-US"/>
        </w:rPr>
        <w:t xml:space="preserve"> and </w:t>
      </w:r>
      <w:r w:rsidRPr="00650EFE">
        <w:rPr>
          <w:rFonts w:ascii="Calibri" w:hAnsi="Calibri" w:cs="Calibri"/>
          <w:color w:val="000000" w:themeColor="text1"/>
          <w:sz w:val="20"/>
          <w:szCs w:val="20"/>
          <w:lang w:val="en-US"/>
        </w:rPr>
        <w:t xml:space="preserve">fasting glucose, and </w:t>
      </w:r>
      <w:r w:rsidR="00506616" w:rsidRPr="00650EFE">
        <w:rPr>
          <w:rFonts w:ascii="Calibri" w:hAnsi="Calibri" w:cs="Calibri"/>
          <w:color w:val="000000" w:themeColor="text1"/>
          <w:sz w:val="20"/>
          <w:szCs w:val="20"/>
          <w:lang w:val="en-US"/>
        </w:rPr>
        <w:t xml:space="preserve">on the </w:t>
      </w:r>
      <w:r w:rsidRPr="00650EFE">
        <w:rPr>
          <w:rFonts w:ascii="Calibri" w:hAnsi="Calibri" w:cs="Calibri"/>
          <w:color w:val="000000" w:themeColor="text1"/>
          <w:sz w:val="20"/>
          <w:szCs w:val="20"/>
          <w:lang w:val="en-US"/>
        </w:rPr>
        <w:t>reduction of perceived hunger with weight loss. A consensus paper by the American Diabetes Association concluded that diets with low carbohydrate content (including those leading to physiological ketosis) “have been shown to reduce glycated hemoglobin and the need for anti-hyperglycemic drugs”</w:t>
      </w:r>
      <w:r w:rsidR="004E5ED8" w:rsidRPr="00650EFE">
        <w:rPr>
          <w:rFonts w:ascii="Calibri" w:hAnsi="Calibri" w:cs="Calibri"/>
          <w:color w:val="000000" w:themeColor="text1"/>
          <w:sz w:val="20"/>
          <w:szCs w:val="20"/>
          <w:lang w:val="en-US"/>
        </w:rPr>
        <w:t>.</w:t>
      </w:r>
    </w:p>
    <w:p w14:paraId="6FE7D522" w14:textId="77777777" w:rsidR="00EF4477" w:rsidRDefault="005252E6" w:rsidP="004E5ED8">
      <w:pPr>
        <w:jc w:val="both"/>
        <w:rPr>
          <w:rFonts w:ascii="Calibri" w:hAnsi="Calibri" w:cs="Calibri"/>
          <w:color w:val="000000" w:themeColor="text1"/>
          <w:sz w:val="20"/>
          <w:szCs w:val="20"/>
          <w:lang w:val="en-US"/>
        </w:rPr>
      </w:pPr>
      <w:r w:rsidRPr="00650EFE">
        <w:rPr>
          <w:rFonts w:ascii="Calibri" w:hAnsi="Calibri" w:cs="Calibri"/>
          <w:color w:val="000000" w:themeColor="text1"/>
          <w:sz w:val="20"/>
          <w:szCs w:val="20"/>
          <w:lang w:val="en-US"/>
        </w:rPr>
        <w:t>In summary, CR</w:t>
      </w:r>
      <w:r w:rsidR="00EF0E88" w:rsidRPr="00650EFE">
        <w:rPr>
          <w:rFonts w:ascii="Calibri" w:hAnsi="Calibri" w:cs="Calibri"/>
          <w:color w:val="000000" w:themeColor="text1"/>
          <w:sz w:val="20"/>
          <w:szCs w:val="20"/>
          <w:lang w:val="en-US"/>
        </w:rPr>
        <w:t>, including</w:t>
      </w:r>
      <w:r w:rsidRPr="00650EFE">
        <w:rPr>
          <w:rFonts w:ascii="Calibri" w:hAnsi="Calibri" w:cs="Calibri"/>
          <w:color w:val="000000" w:themeColor="text1"/>
          <w:sz w:val="20"/>
          <w:szCs w:val="20"/>
          <w:lang w:val="en-US"/>
        </w:rPr>
        <w:t xml:space="preserve"> ketosis-inducing diets</w:t>
      </w:r>
      <w:r w:rsidR="00804983">
        <w:rPr>
          <w:rFonts w:ascii="Calibri" w:hAnsi="Calibri" w:cs="Calibri"/>
          <w:color w:val="000000" w:themeColor="text1"/>
          <w:sz w:val="20"/>
          <w:szCs w:val="20"/>
          <w:lang w:val="en-US"/>
        </w:rPr>
        <w:t>,</w:t>
      </w:r>
      <w:r w:rsidRPr="00650EFE">
        <w:rPr>
          <w:rFonts w:ascii="Calibri" w:hAnsi="Calibri" w:cs="Calibri"/>
          <w:color w:val="000000" w:themeColor="text1"/>
          <w:sz w:val="20"/>
          <w:szCs w:val="20"/>
          <w:lang w:val="en-US"/>
        </w:rPr>
        <w:t xml:space="preserve"> may play a role in diabesity prevention. </w:t>
      </w:r>
      <w:r w:rsidR="0011295B" w:rsidRPr="00650EFE">
        <w:rPr>
          <w:rFonts w:ascii="Calibri" w:hAnsi="Calibri" w:cs="Calibri"/>
          <w:color w:val="000000" w:themeColor="text1"/>
          <w:sz w:val="20"/>
          <w:szCs w:val="20"/>
          <w:lang w:val="en-US"/>
        </w:rPr>
        <w:t>Yet, m</w:t>
      </w:r>
      <w:r w:rsidRPr="00650EFE">
        <w:rPr>
          <w:rFonts w:ascii="Calibri" w:hAnsi="Calibri" w:cs="Calibri"/>
          <w:color w:val="000000" w:themeColor="text1"/>
          <w:sz w:val="20"/>
          <w:szCs w:val="20"/>
          <w:lang w:val="en-US"/>
        </w:rPr>
        <w:t xml:space="preserve">ost studies are designed for obese or diabetic individuals, in which dietary approaches have a secondary prevention and treatment goal. Nonetheless, primary prevention is pivotal, and so we must understand how different dietary approaches reduce the long-term incidence of </w:t>
      </w:r>
      <w:r w:rsidR="00C8305B" w:rsidRPr="00650EFE">
        <w:rPr>
          <w:rFonts w:ascii="Calibri" w:hAnsi="Calibri" w:cs="Calibri"/>
          <w:color w:val="000000" w:themeColor="text1"/>
          <w:sz w:val="20"/>
          <w:szCs w:val="20"/>
          <w:lang w:val="en-US"/>
        </w:rPr>
        <w:t>diabesity</w:t>
      </w:r>
      <w:r w:rsidRPr="00650EFE">
        <w:rPr>
          <w:rFonts w:ascii="Calibri" w:hAnsi="Calibri" w:cs="Calibri"/>
          <w:color w:val="000000" w:themeColor="text1"/>
          <w:sz w:val="20"/>
          <w:szCs w:val="20"/>
          <w:lang w:val="en-US"/>
        </w:rPr>
        <w:t>.</w:t>
      </w:r>
    </w:p>
    <w:p w14:paraId="24FB3C61" w14:textId="42103E61" w:rsidR="006710E6" w:rsidRPr="00215CDB" w:rsidRDefault="006710E6" w:rsidP="00215CDB">
      <w:pPr>
        <w:jc w:val="both"/>
        <w:rPr>
          <w:rFonts w:eastAsia="Times New Roman" w:cstheme="minorHAnsi"/>
          <w:sz w:val="20"/>
          <w:szCs w:val="20"/>
          <w:lang w:val="en-US" w:eastAsia="pt-PT"/>
        </w:rPr>
      </w:pPr>
      <w:r w:rsidRPr="00C54DB0">
        <w:rPr>
          <w:rFonts w:cstheme="minorHAnsi"/>
          <w:b/>
          <w:bCs/>
          <w:color w:val="C45911" w:themeColor="accent2" w:themeShade="BF"/>
          <w:lang w:val="en-US"/>
        </w:rPr>
        <w:br w:type="column"/>
      </w:r>
      <w:r w:rsidRPr="0059532D">
        <w:rPr>
          <w:rFonts w:cstheme="minorHAnsi"/>
          <w:b/>
          <w:bCs/>
          <w:color w:val="C45911" w:themeColor="accent2" w:themeShade="BF"/>
          <w:lang w:val="en-US"/>
        </w:rPr>
        <w:t>Image</w:t>
      </w:r>
    </w:p>
    <w:p w14:paraId="28F4BA05" w14:textId="77777777" w:rsidR="006710E6" w:rsidRPr="00804983" w:rsidRDefault="006710E6">
      <w:pPr>
        <w:rPr>
          <w:rFonts w:cstheme="minorHAnsi"/>
          <w:b/>
          <w:bCs/>
          <w:color w:val="C45911" w:themeColor="accent2" w:themeShade="BF"/>
          <w:sz w:val="2"/>
          <w:szCs w:val="2"/>
          <w:lang w:val="en-US"/>
        </w:rPr>
      </w:pPr>
    </w:p>
    <w:p w14:paraId="5D87341C" w14:textId="372636FA" w:rsidR="00A51671" w:rsidRDefault="00EF4477" w:rsidP="00A51671">
      <w:pPr>
        <w:jc w:val="center"/>
        <w:rPr>
          <w:rFonts w:cstheme="minorHAnsi"/>
          <w:b/>
          <w:bCs/>
          <w:color w:val="000000" w:themeColor="text1"/>
          <w:sz w:val="16"/>
          <w:szCs w:val="16"/>
          <w:lang w:val="en-US"/>
        </w:rPr>
      </w:pPr>
      <w:r>
        <w:rPr>
          <w:rFonts w:cstheme="minorHAnsi"/>
          <w:b/>
          <w:bCs/>
          <w:noProof/>
          <w:color w:val="000000" w:themeColor="text1"/>
          <w:sz w:val="16"/>
          <w:szCs w:val="16"/>
          <w:lang w:val="en-US"/>
        </w:rPr>
        <w:drawing>
          <wp:inline distT="0" distB="0" distL="0" distR="0" wp14:anchorId="5017F507" wp14:editId="52BA8E23">
            <wp:extent cx="3098165" cy="215011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98165" cy="2150110"/>
                    </a:xfrm>
                    <a:prstGeom prst="rect">
                      <a:avLst/>
                    </a:prstGeom>
                  </pic:spPr>
                </pic:pic>
              </a:graphicData>
            </a:graphic>
          </wp:inline>
        </w:drawing>
      </w:r>
    </w:p>
    <w:p w14:paraId="57040956" w14:textId="77777777" w:rsidR="00A51671" w:rsidRDefault="00A51671" w:rsidP="00A51671">
      <w:pPr>
        <w:jc w:val="both"/>
        <w:rPr>
          <w:rFonts w:cstheme="minorHAnsi"/>
          <w:b/>
          <w:bCs/>
          <w:color w:val="000000" w:themeColor="text1"/>
          <w:sz w:val="16"/>
          <w:szCs w:val="16"/>
          <w:lang w:val="en-US"/>
        </w:rPr>
      </w:pPr>
    </w:p>
    <w:p w14:paraId="220105D1" w14:textId="7EE7068D" w:rsidR="00C8305B" w:rsidRPr="00C8305B" w:rsidRDefault="00737CDA" w:rsidP="00C8305B">
      <w:pPr>
        <w:jc w:val="both"/>
        <w:rPr>
          <w:rFonts w:ascii="Calibri" w:hAnsi="Calibri" w:cs="Calibri"/>
          <w:color w:val="000000" w:themeColor="text1"/>
          <w:sz w:val="16"/>
          <w:szCs w:val="16"/>
          <w:lang w:val="en-US"/>
        </w:rPr>
      </w:pPr>
      <w:r w:rsidRPr="00342CDD">
        <w:rPr>
          <w:rFonts w:cstheme="minorHAnsi"/>
          <w:b/>
          <w:bCs/>
          <w:color w:val="000000" w:themeColor="text1"/>
          <w:sz w:val="16"/>
          <w:szCs w:val="16"/>
          <w:lang w:val="en-US"/>
        </w:rPr>
        <w:t>Figure 1:</w:t>
      </w:r>
      <w:r w:rsidRPr="00342CDD">
        <w:rPr>
          <w:rFonts w:cstheme="minorHAnsi"/>
          <w:color w:val="000000" w:themeColor="text1"/>
          <w:sz w:val="16"/>
          <w:szCs w:val="16"/>
          <w:lang w:val="en-US"/>
        </w:rPr>
        <w:t xml:space="preserve"> </w:t>
      </w:r>
      <w:r w:rsidR="00C8305B" w:rsidRPr="00C8305B">
        <w:rPr>
          <w:rFonts w:ascii="Calibri" w:hAnsi="Calibri" w:cs="Calibri"/>
          <w:color w:val="000000" w:themeColor="text1"/>
          <w:sz w:val="16"/>
          <w:szCs w:val="16"/>
          <w:lang w:val="en-US"/>
        </w:rPr>
        <w:t xml:space="preserve">Cellular metabolic pathways activated during </w:t>
      </w:r>
      <w:r w:rsidR="00650EFE">
        <w:rPr>
          <w:rFonts w:ascii="Calibri" w:hAnsi="Calibri" w:cs="Calibri"/>
          <w:color w:val="000000" w:themeColor="text1"/>
          <w:sz w:val="16"/>
          <w:szCs w:val="16"/>
          <w:lang w:val="en-US"/>
        </w:rPr>
        <w:t>over</w:t>
      </w:r>
      <w:r w:rsidR="00C8305B" w:rsidRPr="00C8305B">
        <w:rPr>
          <w:rFonts w:ascii="Calibri" w:hAnsi="Calibri" w:cs="Calibri"/>
          <w:color w:val="000000" w:themeColor="text1"/>
          <w:sz w:val="16"/>
          <w:szCs w:val="16"/>
          <w:lang w:val="en-US"/>
        </w:rPr>
        <w:t>feeding and calorie restriction and fasting</w:t>
      </w:r>
      <w:r w:rsidR="00C8305B">
        <w:rPr>
          <w:rFonts w:ascii="Calibri" w:hAnsi="Calibri" w:cs="Calibri"/>
          <w:color w:val="000000" w:themeColor="text1"/>
          <w:sz w:val="16"/>
          <w:szCs w:val="16"/>
          <w:lang w:val="en-US"/>
        </w:rPr>
        <w:t xml:space="preserve">: </w:t>
      </w:r>
      <w:r w:rsidR="007F2715" w:rsidRPr="00C8305B">
        <w:rPr>
          <w:rFonts w:ascii="Calibri" w:hAnsi="Calibri" w:cs="Calibri"/>
          <w:color w:val="000000" w:themeColor="text1"/>
          <w:sz w:val="16"/>
          <w:szCs w:val="16"/>
          <w:lang w:val="en-US"/>
        </w:rPr>
        <w:t>insulin</w:t>
      </w:r>
      <w:r w:rsidR="00C8305B" w:rsidRPr="00C8305B">
        <w:rPr>
          <w:rFonts w:ascii="Calibri" w:hAnsi="Calibri" w:cs="Calibri"/>
          <w:color w:val="000000" w:themeColor="text1"/>
          <w:sz w:val="16"/>
          <w:szCs w:val="16"/>
          <w:lang w:val="en-US"/>
        </w:rPr>
        <w:t xml:space="preserve"> and IGF1 lead to the activation of the insulin-</w:t>
      </w:r>
      <w:proofErr w:type="spellStart"/>
      <w:r w:rsidR="00C8305B" w:rsidRPr="00C8305B">
        <w:rPr>
          <w:rFonts w:ascii="Calibri" w:hAnsi="Calibri" w:cs="Calibri"/>
          <w:color w:val="000000" w:themeColor="text1"/>
          <w:sz w:val="16"/>
          <w:szCs w:val="16"/>
          <w:lang w:val="en-US"/>
        </w:rPr>
        <w:t>pAKT</w:t>
      </w:r>
      <w:proofErr w:type="spellEnd"/>
      <w:r w:rsidR="00C8305B" w:rsidRPr="00C8305B">
        <w:rPr>
          <w:rFonts w:ascii="Calibri" w:hAnsi="Calibri" w:cs="Calibri"/>
          <w:color w:val="000000" w:themeColor="text1"/>
          <w:sz w:val="16"/>
          <w:szCs w:val="16"/>
          <w:lang w:val="en-US"/>
        </w:rPr>
        <w:t>-mTOR pathway, that</w:t>
      </w:r>
      <w:r w:rsidR="00C8305B">
        <w:rPr>
          <w:rFonts w:ascii="Calibri" w:hAnsi="Calibri" w:cs="Calibri"/>
          <w:color w:val="000000" w:themeColor="text1"/>
          <w:sz w:val="16"/>
          <w:szCs w:val="16"/>
          <w:lang w:val="en-US"/>
        </w:rPr>
        <w:t xml:space="preserve"> </w:t>
      </w:r>
      <w:r w:rsidR="00C8305B" w:rsidRPr="00C8305B">
        <w:rPr>
          <w:rFonts w:ascii="Calibri" w:hAnsi="Calibri" w:cs="Calibri"/>
          <w:color w:val="000000" w:themeColor="text1"/>
          <w:sz w:val="16"/>
          <w:szCs w:val="16"/>
          <w:lang w:val="en-US"/>
        </w:rPr>
        <w:t xml:space="preserve">drives downstream gene activities that promote anabolic processes, </w:t>
      </w:r>
      <w:r w:rsidR="00C8305B">
        <w:rPr>
          <w:rFonts w:ascii="Calibri" w:hAnsi="Calibri" w:cs="Calibri"/>
          <w:color w:val="000000" w:themeColor="text1"/>
          <w:sz w:val="16"/>
          <w:szCs w:val="16"/>
          <w:lang w:val="en-US"/>
        </w:rPr>
        <w:t xml:space="preserve">glycolysis, gluconeogenesis, lipogenesis, </w:t>
      </w:r>
      <w:r w:rsidR="00804983">
        <w:rPr>
          <w:rFonts w:ascii="Calibri" w:hAnsi="Calibri" w:cs="Calibri"/>
          <w:color w:val="000000" w:themeColor="text1"/>
          <w:sz w:val="16"/>
          <w:szCs w:val="16"/>
          <w:lang w:val="en-US"/>
        </w:rPr>
        <w:t xml:space="preserve">and </w:t>
      </w:r>
      <w:r w:rsidR="00C8305B">
        <w:rPr>
          <w:rFonts w:ascii="Calibri" w:hAnsi="Calibri" w:cs="Calibri"/>
          <w:color w:val="000000" w:themeColor="text1"/>
          <w:sz w:val="16"/>
          <w:szCs w:val="16"/>
          <w:lang w:val="en-US"/>
        </w:rPr>
        <w:t xml:space="preserve">so, the </w:t>
      </w:r>
      <w:r w:rsidR="007F2715">
        <w:rPr>
          <w:rFonts w:ascii="Calibri" w:hAnsi="Calibri" w:cs="Calibri"/>
          <w:color w:val="000000" w:themeColor="text1"/>
          <w:sz w:val="16"/>
          <w:szCs w:val="16"/>
          <w:lang w:val="en-US"/>
        </w:rPr>
        <w:t>physiopathology</w:t>
      </w:r>
      <w:r w:rsidR="00C8305B">
        <w:rPr>
          <w:rFonts w:ascii="Calibri" w:hAnsi="Calibri" w:cs="Calibri"/>
          <w:color w:val="000000" w:themeColor="text1"/>
          <w:sz w:val="16"/>
          <w:szCs w:val="16"/>
          <w:lang w:val="en-US"/>
        </w:rPr>
        <w:t xml:space="preserve"> </w:t>
      </w:r>
      <w:r w:rsidR="00804983">
        <w:rPr>
          <w:rFonts w:ascii="Calibri" w:hAnsi="Calibri" w:cs="Calibri"/>
          <w:color w:val="000000" w:themeColor="text1"/>
          <w:sz w:val="16"/>
          <w:szCs w:val="16"/>
          <w:lang w:val="en-US"/>
        </w:rPr>
        <w:t>pathways</w:t>
      </w:r>
      <w:r w:rsidR="00C8305B">
        <w:rPr>
          <w:rFonts w:ascii="Calibri" w:hAnsi="Calibri" w:cs="Calibri"/>
          <w:color w:val="000000" w:themeColor="text1"/>
          <w:sz w:val="16"/>
          <w:szCs w:val="16"/>
          <w:lang w:val="en-US"/>
        </w:rPr>
        <w:t xml:space="preserve"> that promote the metabolic syndrome and diabesity. </w:t>
      </w:r>
    </w:p>
    <w:p w14:paraId="0EA0204A" w14:textId="77777777" w:rsidR="00804983" w:rsidRDefault="00C8305B" w:rsidP="00454858">
      <w:pPr>
        <w:jc w:val="both"/>
        <w:rPr>
          <w:rFonts w:ascii="Calibri" w:hAnsi="Calibri" w:cs="Calibri"/>
          <w:color w:val="000000" w:themeColor="text1"/>
          <w:sz w:val="16"/>
          <w:szCs w:val="16"/>
          <w:lang w:val="en-US"/>
        </w:rPr>
      </w:pPr>
      <w:r w:rsidRPr="00C8305B">
        <w:rPr>
          <w:rFonts w:ascii="Calibri" w:hAnsi="Calibri" w:cs="Calibri"/>
          <w:color w:val="000000" w:themeColor="text1"/>
          <w:sz w:val="16"/>
          <w:szCs w:val="16"/>
          <w:lang w:val="en-US"/>
        </w:rPr>
        <w:t xml:space="preserve">In contrast, CR </w:t>
      </w:r>
      <w:r w:rsidR="00650EFE" w:rsidRPr="00C8305B">
        <w:rPr>
          <w:rFonts w:ascii="Calibri" w:hAnsi="Calibri" w:cs="Calibri"/>
          <w:color w:val="000000" w:themeColor="text1"/>
          <w:sz w:val="16"/>
          <w:szCs w:val="16"/>
          <w:lang w:val="en-US"/>
        </w:rPr>
        <w:t>or fasting</w:t>
      </w:r>
      <w:r w:rsidRPr="00C8305B">
        <w:rPr>
          <w:rFonts w:ascii="Calibri" w:hAnsi="Calibri" w:cs="Calibri"/>
          <w:color w:val="000000" w:themeColor="text1"/>
          <w:sz w:val="16"/>
          <w:szCs w:val="16"/>
          <w:lang w:val="en-US"/>
        </w:rPr>
        <w:t xml:space="preserve"> </w:t>
      </w:r>
      <w:r w:rsidR="00454858">
        <w:rPr>
          <w:rFonts w:ascii="Calibri" w:hAnsi="Calibri" w:cs="Calibri"/>
          <w:color w:val="000000" w:themeColor="text1"/>
          <w:sz w:val="16"/>
          <w:szCs w:val="16"/>
          <w:lang w:val="en-US"/>
        </w:rPr>
        <w:t xml:space="preserve">periods </w:t>
      </w:r>
      <w:r w:rsidRPr="00C8305B">
        <w:rPr>
          <w:rFonts w:ascii="Calibri" w:hAnsi="Calibri" w:cs="Calibri"/>
          <w:color w:val="000000" w:themeColor="text1"/>
          <w:sz w:val="16"/>
          <w:szCs w:val="16"/>
          <w:lang w:val="en-US"/>
        </w:rPr>
        <w:t>activate AMPK</w:t>
      </w:r>
      <w:r w:rsidR="00454858">
        <w:rPr>
          <w:rFonts w:ascii="Calibri" w:hAnsi="Calibri" w:cs="Calibri"/>
          <w:color w:val="000000" w:themeColor="text1"/>
          <w:sz w:val="16"/>
          <w:szCs w:val="16"/>
          <w:lang w:val="en-US"/>
        </w:rPr>
        <w:t xml:space="preserve">/ SIRT1 </w:t>
      </w:r>
      <w:r w:rsidR="00804983">
        <w:rPr>
          <w:rFonts w:ascii="Calibri" w:hAnsi="Calibri" w:cs="Calibri"/>
          <w:color w:val="000000" w:themeColor="text1"/>
          <w:sz w:val="16"/>
          <w:szCs w:val="16"/>
          <w:lang w:val="en-US"/>
        </w:rPr>
        <w:t>path</w:t>
      </w:r>
      <w:r w:rsidR="00454858">
        <w:rPr>
          <w:rFonts w:ascii="Calibri" w:hAnsi="Calibri" w:cs="Calibri"/>
          <w:color w:val="000000" w:themeColor="text1"/>
          <w:sz w:val="16"/>
          <w:szCs w:val="16"/>
          <w:lang w:val="en-US"/>
        </w:rPr>
        <w:t>way</w:t>
      </w:r>
      <w:r w:rsidRPr="00C8305B">
        <w:rPr>
          <w:rFonts w:ascii="Calibri" w:hAnsi="Calibri" w:cs="Calibri"/>
          <w:color w:val="000000" w:themeColor="text1"/>
          <w:sz w:val="16"/>
          <w:szCs w:val="16"/>
          <w:lang w:val="en-US"/>
        </w:rPr>
        <w:t xml:space="preserve">, counteracting the insulin and IGF1 pathways. </w:t>
      </w:r>
      <w:r w:rsidR="00804983">
        <w:rPr>
          <w:rFonts w:ascii="Calibri" w:hAnsi="Calibri" w:cs="Calibri"/>
          <w:color w:val="000000" w:themeColor="text1"/>
          <w:sz w:val="16"/>
          <w:szCs w:val="16"/>
          <w:lang w:val="en-US"/>
        </w:rPr>
        <w:t>AMPK triggers repair and catabolic processes, and metabolic reset.</w:t>
      </w:r>
    </w:p>
    <w:p w14:paraId="04E2F125" w14:textId="0A6580C1" w:rsidR="00A51671" w:rsidRDefault="00C8305B" w:rsidP="00C8305B">
      <w:pPr>
        <w:jc w:val="both"/>
        <w:rPr>
          <w:rFonts w:ascii="Calibri" w:hAnsi="Calibri" w:cs="Calibri"/>
          <w:color w:val="000000" w:themeColor="text1"/>
          <w:sz w:val="16"/>
          <w:szCs w:val="16"/>
          <w:lang w:val="en-US"/>
        </w:rPr>
      </w:pPr>
      <w:r w:rsidRPr="00C8305B">
        <w:rPr>
          <w:rFonts w:ascii="Calibri" w:hAnsi="Calibri" w:cs="Calibri"/>
          <w:color w:val="000000" w:themeColor="text1"/>
          <w:sz w:val="16"/>
          <w:szCs w:val="16"/>
          <w:lang w:val="en-US"/>
        </w:rPr>
        <w:t xml:space="preserve">AKT: Protein Kinase B; </w:t>
      </w:r>
      <w:r w:rsidR="00804983">
        <w:rPr>
          <w:rFonts w:ascii="Calibri" w:hAnsi="Calibri" w:cs="Calibri"/>
          <w:color w:val="000000" w:themeColor="text1"/>
          <w:sz w:val="16"/>
          <w:szCs w:val="16"/>
          <w:lang w:val="en-US"/>
        </w:rPr>
        <w:t xml:space="preserve">AMPK: </w:t>
      </w:r>
      <w:proofErr w:type="spellStart"/>
      <w:r w:rsidR="00804983">
        <w:rPr>
          <w:rFonts w:ascii="Calibri" w:hAnsi="Calibri" w:cs="Calibri"/>
          <w:color w:val="000000" w:themeColor="text1"/>
          <w:sz w:val="16"/>
          <w:szCs w:val="16"/>
          <w:lang w:val="en-US"/>
        </w:rPr>
        <w:t>Adenosin</w:t>
      </w:r>
      <w:proofErr w:type="spellEnd"/>
      <w:r w:rsidR="00804983">
        <w:rPr>
          <w:rFonts w:ascii="Calibri" w:hAnsi="Calibri" w:cs="Calibri"/>
          <w:color w:val="000000" w:themeColor="text1"/>
          <w:sz w:val="16"/>
          <w:szCs w:val="16"/>
          <w:lang w:val="en-US"/>
        </w:rPr>
        <w:t>-mono-phosphate</w:t>
      </w:r>
      <w:r w:rsidR="00804983" w:rsidRPr="007F2715">
        <w:rPr>
          <w:rFonts w:ascii="Calibri" w:hAnsi="Calibri" w:cs="Calibri"/>
          <w:color w:val="000000" w:themeColor="text1"/>
          <w:sz w:val="16"/>
          <w:szCs w:val="16"/>
          <w:lang w:val="en-US"/>
        </w:rPr>
        <w:t>-activated protein kinase</w:t>
      </w:r>
      <w:r w:rsidR="00804983">
        <w:rPr>
          <w:rFonts w:ascii="Calibri" w:hAnsi="Calibri" w:cs="Calibri"/>
          <w:color w:val="000000" w:themeColor="text1"/>
          <w:sz w:val="16"/>
          <w:szCs w:val="16"/>
          <w:lang w:val="en-US"/>
        </w:rPr>
        <w:t xml:space="preserve">; </w:t>
      </w:r>
      <w:r w:rsidRPr="00C8305B">
        <w:rPr>
          <w:rFonts w:ascii="Calibri" w:hAnsi="Calibri" w:cs="Calibri"/>
          <w:color w:val="000000" w:themeColor="text1"/>
          <w:sz w:val="16"/>
          <w:szCs w:val="16"/>
          <w:lang w:val="en-US"/>
        </w:rPr>
        <w:t>CR: Calorie Restriction; IGF1: Insulin-like Growth Factor 1; IRS: Insulin Receptor Substrates;</w:t>
      </w:r>
      <w:r w:rsidR="00454858">
        <w:rPr>
          <w:rFonts w:ascii="Calibri" w:hAnsi="Calibri" w:cs="Calibri"/>
          <w:color w:val="000000" w:themeColor="text1"/>
          <w:sz w:val="16"/>
          <w:szCs w:val="16"/>
          <w:lang w:val="en-US"/>
        </w:rPr>
        <w:t xml:space="preserve"> LKB1: </w:t>
      </w:r>
      <w:r w:rsidR="00454858" w:rsidRPr="00454858">
        <w:rPr>
          <w:rFonts w:ascii="Calibri" w:hAnsi="Calibri" w:cs="Calibri"/>
          <w:color w:val="000000" w:themeColor="text1"/>
          <w:sz w:val="16"/>
          <w:szCs w:val="16"/>
          <w:lang w:val="en-US"/>
        </w:rPr>
        <w:t>Liver Kinase B1</w:t>
      </w:r>
      <w:r w:rsidR="007F2715">
        <w:rPr>
          <w:rFonts w:ascii="Calibri" w:hAnsi="Calibri" w:cs="Calibri"/>
          <w:color w:val="000000" w:themeColor="text1"/>
          <w:sz w:val="16"/>
          <w:szCs w:val="16"/>
          <w:lang w:val="en-US"/>
        </w:rPr>
        <w:t>;</w:t>
      </w:r>
      <w:r w:rsidR="00804983">
        <w:rPr>
          <w:rFonts w:ascii="Calibri" w:hAnsi="Calibri" w:cs="Calibri"/>
          <w:color w:val="000000" w:themeColor="text1"/>
          <w:sz w:val="16"/>
          <w:szCs w:val="16"/>
          <w:lang w:val="en-US"/>
        </w:rPr>
        <w:t xml:space="preserve"> </w:t>
      </w:r>
      <w:r w:rsidRPr="00C8305B">
        <w:rPr>
          <w:rFonts w:ascii="Calibri" w:hAnsi="Calibri" w:cs="Calibri"/>
          <w:color w:val="000000" w:themeColor="text1"/>
          <w:sz w:val="16"/>
          <w:szCs w:val="16"/>
          <w:lang w:val="en-US"/>
        </w:rPr>
        <w:t>MAP: Mitogen-Activated Protein; mTOR: mechanistic Target OF Rapamycin; PI3K: Phosphoinositide</w:t>
      </w:r>
      <w:r w:rsidR="007F2715">
        <w:rPr>
          <w:rFonts w:ascii="Calibri" w:hAnsi="Calibri" w:cs="Calibri"/>
          <w:color w:val="000000" w:themeColor="text1"/>
          <w:sz w:val="16"/>
          <w:szCs w:val="16"/>
          <w:lang w:val="en-US"/>
        </w:rPr>
        <w:t xml:space="preserve"> </w:t>
      </w:r>
      <w:r w:rsidRPr="00C8305B">
        <w:rPr>
          <w:rFonts w:ascii="Calibri" w:hAnsi="Calibri" w:cs="Calibri"/>
          <w:color w:val="000000" w:themeColor="text1"/>
          <w:sz w:val="16"/>
          <w:szCs w:val="16"/>
          <w:lang w:val="en-US"/>
        </w:rPr>
        <w:t>3-Kinase; PIP2: Phosphatidylinositol biphosphate; PIP3: Phosphatidylinositol triphosphate</w:t>
      </w:r>
      <w:r w:rsidR="00804983">
        <w:rPr>
          <w:rFonts w:ascii="Calibri" w:hAnsi="Calibri" w:cs="Calibri"/>
          <w:color w:val="000000" w:themeColor="text1"/>
          <w:sz w:val="16"/>
          <w:szCs w:val="16"/>
          <w:lang w:val="en-US"/>
        </w:rPr>
        <w:t xml:space="preserve">; PPAR alfa: </w:t>
      </w:r>
      <w:r w:rsidR="00804983" w:rsidRPr="007F2715">
        <w:rPr>
          <w:rFonts w:ascii="Calibri" w:hAnsi="Calibri" w:cs="Calibri"/>
          <w:color w:val="000000" w:themeColor="text1"/>
          <w:sz w:val="16"/>
          <w:szCs w:val="16"/>
          <w:lang w:val="en-US"/>
        </w:rPr>
        <w:t>Peroxisome proliferator-activated receptor gamma</w:t>
      </w:r>
      <w:r w:rsidR="00804983">
        <w:rPr>
          <w:rFonts w:ascii="Calibri" w:hAnsi="Calibri" w:cs="Calibri"/>
          <w:color w:val="000000" w:themeColor="text1"/>
          <w:sz w:val="16"/>
          <w:szCs w:val="16"/>
          <w:lang w:val="en-US"/>
        </w:rPr>
        <w:t xml:space="preserve">; SIRT1: </w:t>
      </w:r>
      <w:proofErr w:type="spellStart"/>
      <w:r w:rsidR="00804983">
        <w:rPr>
          <w:rFonts w:ascii="Calibri" w:hAnsi="Calibri" w:cs="Calibri"/>
          <w:color w:val="000000" w:themeColor="text1"/>
          <w:sz w:val="16"/>
          <w:szCs w:val="16"/>
          <w:lang w:val="en-US"/>
        </w:rPr>
        <w:t>Sirtuin</w:t>
      </w:r>
      <w:proofErr w:type="spellEnd"/>
      <w:r w:rsidR="00804983">
        <w:rPr>
          <w:rFonts w:ascii="Calibri" w:hAnsi="Calibri" w:cs="Calibri"/>
          <w:color w:val="000000" w:themeColor="text1"/>
          <w:sz w:val="16"/>
          <w:szCs w:val="16"/>
          <w:lang w:val="en-US"/>
        </w:rPr>
        <w:t xml:space="preserve"> 1.</w:t>
      </w:r>
    </w:p>
    <w:p w14:paraId="1B2CF91B" w14:textId="77777777" w:rsidR="00650EFE" w:rsidRPr="007F2715" w:rsidRDefault="00650EFE" w:rsidP="00C8305B">
      <w:pPr>
        <w:jc w:val="both"/>
        <w:rPr>
          <w:rFonts w:ascii="Calibri" w:hAnsi="Calibri" w:cs="Calibri"/>
          <w:color w:val="000000" w:themeColor="text1"/>
          <w:sz w:val="16"/>
          <w:szCs w:val="16"/>
          <w:lang w:val="en-US"/>
        </w:rPr>
      </w:pPr>
    </w:p>
    <w:p w14:paraId="100110FC" w14:textId="39BDDD85" w:rsidR="006710E6" w:rsidRPr="00342CDD" w:rsidRDefault="006710E6" w:rsidP="00B665B0">
      <w:pPr>
        <w:rPr>
          <w:rFonts w:cstheme="minorHAnsi"/>
          <w:b/>
          <w:bCs/>
          <w:color w:val="C45911" w:themeColor="accent2" w:themeShade="BF"/>
          <w:lang w:val="en-US"/>
        </w:rPr>
      </w:pPr>
      <w:r w:rsidRPr="00342CDD">
        <w:rPr>
          <w:rFonts w:cstheme="minorHAnsi"/>
          <w:b/>
          <w:bCs/>
          <w:color w:val="C45911" w:themeColor="accent2" w:themeShade="BF"/>
          <w:lang w:val="en-US"/>
        </w:rPr>
        <w:t>Recent Publications</w:t>
      </w:r>
    </w:p>
    <w:p w14:paraId="63155008" w14:textId="77777777" w:rsidR="00A21710" w:rsidRPr="00B665B0" w:rsidRDefault="00A21710" w:rsidP="00B665B0">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it-IT"/>
        </w:rPr>
        <w:t xml:space="preserve">Caprio, M.; Infante, M.; Moriconi, E.; Armani, A.; Fabbri, A.; Mantovani, G.; Mariani, S.; Lubrano, C.; Poggiogalle, E.; Migliaccio, S.; et al. </w:t>
      </w:r>
      <w:r w:rsidRPr="00B665B0">
        <w:rPr>
          <w:rFonts w:asciiTheme="minorHAnsi" w:hAnsiTheme="minorHAnsi" w:cstheme="minorHAnsi"/>
          <w:sz w:val="16"/>
          <w:szCs w:val="16"/>
          <w:lang w:val="en-US"/>
        </w:rPr>
        <w:t xml:space="preserve">Very-low-calorie ketogenic diet (VLCKD) in the management of metabolic diseases: Systematic review and consensus statement from the Italian Society of Endocrinology (SIE). </w:t>
      </w:r>
      <w:r w:rsidRPr="00B665B0">
        <w:rPr>
          <w:rFonts w:asciiTheme="minorHAnsi" w:hAnsiTheme="minorHAnsi" w:cstheme="minorHAnsi"/>
          <w:i/>
          <w:iCs/>
          <w:sz w:val="16"/>
          <w:szCs w:val="16"/>
          <w:lang w:val="en-US"/>
        </w:rPr>
        <w:t xml:space="preserve">J. Endocrinol. </w:t>
      </w:r>
      <w:proofErr w:type="spellStart"/>
      <w:r w:rsidRPr="00B665B0">
        <w:rPr>
          <w:rFonts w:asciiTheme="minorHAnsi" w:hAnsiTheme="minorHAnsi" w:cstheme="minorHAnsi"/>
          <w:i/>
          <w:iCs/>
          <w:sz w:val="16"/>
          <w:szCs w:val="16"/>
          <w:lang w:val="en-US"/>
        </w:rPr>
        <w:t>Investig</w:t>
      </w:r>
      <w:proofErr w:type="spellEnd"/>
      <w:r w:rsidRPr="00B665B0">
        <w:rPr>
          <w:rFonts w:asciiTheme="minorHAnsi" w:hAnsiTheme="minorHAnsi" w:cstheme="minorHAnsi"/>
          <w:i/>
          <w:iCs/>
          <w:sz w:val="16"/>
          <w:szCs w:val="16"/>
          <w:lang w:val="en-US"/>
        </w:rPr>
        <w:t xml:space="preserve">. </w:t>
      </w:r>
      <w:r w:rsidRPr="00B665B0">
        <w:rPr>
          <w:rFonts w:asciiTheme="minorHAnsi" w:hAnsiTheme="minorHAnsi" w:cstheme="minorHAnsi"/>
          <w:b/>
          <w:bCs/>
          <w:sz w:val="16"/>
          <w:szCs w:val="16"/>
          <w:lang w:val="en-US"/>
        </w:rPr>
        <w:t>2019</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42</w:t>
      </w:r>
      <w:r w:rsidRPr="00B665B0">
        <w:rPr>
          <w:rFonts w:asciiTheme="minorHAnsi" w:hAnsiTheme="minorHAnsi" w:cstheme="minorHAnsi"/>
          <w:sz w:val="16"/>
          <w:szCs w:val="16"/>
          <w:lang w:val="en-US"/>
        </w:rPr>
        <w:t>, 1365–1386.</w:t>
      </w:r>
    </w:p>
    <w:p w14:paraId="43AC2FC7"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en-US"/>
        </w:rPr>
        <w:t xml:space="preserve">Cox, N.; </w:t>
      </w:r>
      <w:proofErr w:type="spellStart"/>
      <w:r w:rsidRPr="00B665B0">
        <w:rPr>
          <w:rFonts w:asciiTheme="minorHAnsi" w:hAnsiTheme="minorHAnsi" w:cstheme="minorHAnsi"/>
          <w:sz w:val="16"/>
          <w:szCs w:val="16"/>
          <w:lang w:val="en-US"/>
        </w:rPr>
        <w:t>Gibas</w:t>
      </w:r>
      <w:proofErr w:type="spellEnd"/>
      <w:r w:rsidRPr="00B665B0">
        <w:rPr>
          <w:rFonts w:asciiTheme="minorHAnsi" w:hAnsiTheme="minorHAnsi" w:cstheme="minorHAnsi"/>
          <w:sz w:val="16"/>
          <w:szCs w:val="16"/>
          <w:lang w:val="en-US"/>
        </w:rPr>
        <w:t xml:space="preserve">, S.; Salisbury, M.; Gomer, J.; </w:t>
      </w:r>
      <w:proofErr w:type="spellStart"/>
      <w:r w:rsidRPr="00B665B0">
        <w:rPr>
          <w:rFonts w:asciiTheme="minorHAnsi" w:hAnsiTheme="minorHAnsi" w:cstheme="minorHAnsi"/>
          <w:sz w:val="16"/>
          <w:szCs w:val="16"/>
          <w:lang w:val="en-US"/>
        </w:rPr>
        <w:t>Gibas</w:t>
      </w:r>
      <w:proofErr w:type="spellEnd"/>
      <w:r w:rsidRPr="00B665B0">
        <w:rPr>
          <w:rFonts w:asciiTheme="minorHAnsi" w:hAnsiTheme="minorHAnsi" w:cstheme="minorHAnsi"/>
          <w:sz w:val="16"/>
          <w:szCs w:val="16"/>
          <w:lang w:val="en-US"/>
        </w:rPr>
        <w:t xml:space="preserve">, K. Ketogenic diets potentially reverse Type II diabetes and ameliorate clinical depression: A case study. </w:t>
      </w:r>
      <w:r w:rsidRPr="00B665B0">
        <w:rPr>
          <w:rFonts w:asciiTheme="minorHAnsi" w:hAnsiTheme="minorHAnsi" w:cstheme="minorHAnsi"/>
          <w:i/>
          <w:iCs/>
          <w:sz w:val="16"/>
          <w:szCs w:val="16"/>
          <w:lang w:val="en-US"/>
        </w:rPr>
        <w:t xml:space="preserve">Diabetes </w:t>
      </w:r>
      <w:proofErr w:type="spellStart"/>
      <w:r w:rsidRPr="00B665B0">
        <w:rPr>
          <w:rFonts w:asciiTheme="minorHAnsi" w:hAnsiTheme="minorHAnsi" w:cstheme="minorHAnsi"/>
          <w:i/>
          <w:iCs/>
          <w:sz w:val="16"/>
          <w:szCs w:val="16"/>
          <w:lang w:val="en-US"/>
        </w:rPr>
        <w:t>Metab</w:t>
      </w:r>
      <w:proofErr w:type="spellEnd"/>
      <w:r w:rsidRPr="00B665B0">
        <w:rPr>
          <w:rFonts w:asciiTheme="minorHAnsi" w:hAnsiTheme="minorHAnsi" w:cstheme="minorHAnsi"/>
          <w:i/>
          <w:iCs/>
          <w:sz w:val="16"/>
          <w:szCs w:val="16"/>
          <w:lang w:val="en-US"/>
        </w:rPr>
        <w:t xml:space="preserve">. </w:t>
      </w:r>
      <w:proofErr w:type="spellStart"/>
      <w:r w:rsidRPr="00B665B0">
        <w:rPr>
          <w:rFonts w:asciiTheme="minorHAnsi" w:hAnsiTheme="minorHAnsi" w:cstheme="minorHAnsi"/>
          <w:i/>
          <w:iCs/>
          <w:sz w:val="16"/>
          <w:szCs w:val="16"/>
        </w:rPr>
        <w:t>Syndr</w:t>
      </w:r>
      <w:proofErr w:type="spellEnd"/>
      <w:r w:rsidRPr="00B665B0">
        <w:rPr>
          <w:rFonts w:asciiTheme="minorHAnsi" w:hAnsiTheme="minorHAnsi" w:cstheme="minorHAnsi"/>
          <w:i/>
          <w:iCs/>
          <w:sz w:val="16"/>
          <w:szCs w:val="16"/>
        </w:rPr>
        <w:t xml:space="preserve">. </w:t>
      </w:r>
      <w:proofErr w:type="spellStart"/>
      <w:r w:rsidRPr="00B665B0">
        <w:rPr>
          <w:rFonts w:asciiTheme="minorHAnsi" w:hAnsiTheme="minorHAnsi" w:cstheme="minorHAnsi"/>
          <w:i/>
          <w:iCs/>
          <w:sz w:val="16"/>
          <w:szCs w:val="16"/>
        </w:rPr>
        <w:t>Clin</w:t>
      </w:r>
      <w:proofErr w:type="spellEnd"/>
      <w:r w:rsidRPr="00B665B0">
        <w:rPr>
          <w:rFonts w:asciiTheme="minorHAnsi" w:hAnsiTheme="minorHAnsi" w:cstheme="minorHAnsi"/>
          <w:i/>
          <w:iCs/>
          <w:sz w:val="16"/>
          <w:szCs w:val="16"/>
        </w:rPr>
        <w:t xml:space="preserve">. </w:t>
      </w:r>
      <w:proofErr w:type="spellStart"/>
      <w:r w:rsidRPr="00B665B0">
        <w:rPr>
          <w:rFonts w:asciiTheme="minorHAnsi" w:hAnsiTheme="minorHAnsi" w:cstheme="minorHAnsi"/>
          <w:i/>
          <w:iCs/>
          <w:sz w:val="16"/>
          <w:szCs w:val="16"/>
        </w:rPr>
        <w:t>Res</w:t>
      </w:r>
      <w:proofErr w:type="spellEnd"/>
      <w:r w:rsidRPr="00B665B0">
        <w:rPr>
          <w:rFonts w:asciiTheme="minorHAnsi" w:hAnsiTheme="minorHAnsi" w:cstheme="minorHAnsi"/>
          <w:i/>
          <w:iCs/>
          <w:sz w:val="16"/>
          <w:szCs w:val="16"/>
        </w:rPr>
        <w:t xml:space="preserve">. Rev. </w:t>
      </w:r>
      <w:r w:rsidRPr="00B665B0">
        <w:rPr>
          <w:rFonts w:asciiTheme="minorHAnsi" w:hAnsiTheme="minorHAnsi" w:cstheme="minorHAnsi"/>
          <w:b/>
          <w:bCs/>
          <w:sz w:val="16"/>
          <w:szCs w:val="16"/>
        </w:rPr>
        <w:t>2019</w:t>
      </w:r>
      <w:r w:rsidRPr="00B665B0">
        <w:rPr>
          <w:rFonts w:asciiTheme="minorHAnsi" w:hAnsiTheme="minorHAnsi" w:cstheme="minorHAnsi"/>
          <w:sz w:val="16"/>
          <w:szCs w:val="16"/>
        </w:rPr>
        <w:t xml:space="preserve">, </w:t>
      </w:r>
      <w:r w:rsidRPr="00B665B0">
        <w:rPr>
          <w:rFonts w:asciiTheme="minorHAnsi" w:hAnsiTheme="minorHAnsi" w:cstheme="minorHAnsi"/>
          <w:i/>
          <w:iCs/>
          <w:sz w:val="16"/>
          <w:szCs w:val="16"/>
        </w:rPr>
        <w:t>13</w:t>
      </w:r>
      <w:r w:rsidRPr="00B665B0">
        <w:rPr>
          <w:rFonts w:asciiTheme="minorHAnsi" w:hAnsiTheme="minorHAnsi" w:cstheme="minorHAnsi"/>
          <w:sz w:val="16"/>
          <w:szCs w:val="16"/>
        </w:rPr>
        <w:t xml:space="preserve">, 1475–1479. </w:t>
      </w:r>
    </w:p>
    <w:p w14:paraId="3FB1BC36" w14:textId="57B3AA3E" w:rsidR="00A21710" w:rsidRPr="00B665B0" w:rsidRDefault="004125B1" w:rsidP="00780204">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en-US"/>
        </w:rPr>
        <w:t xml:space="preserve">Gabel, K.; </w:t>
      </w:r>
      <w:proofErr w:type="spellStart"/>
      <w:proofErr w:type="gramStart"/>
      <w:r w:rsidR="00A21710" w:rsidRPr="00B665B0">
        <w:rPr>
          <w:rFonts w:asciiTheme="minorHAnsi" w:hAnsiTheme="minorHAnsi" w:cstheme="minorHAnsi"/>
          <w:sz w:val="16"/>
          <w:szCs w:val="16"/>
          <w:lang w:val="en-US"/>
        </w:rPr>
        <w:t>Kroeger,C.M</w:t>
      </w:r>
      <w:proofErr w:type="spellEnd"/>
      <w:r w:rsidR="00A21710" w:rsidRPr="00B665B0">
        <w:rPr>
          <w:rFonts w:asciiTheme="minorHAnsi" w:hAnsiTheme="minorHAnsi" w:cstheme="minorHAnsi"/>
          <w:sz w:val="16"/>
          <w:szCs w:val="16"/>
          <w:lang w:val="en-US"/>
        </w:rPr>
        <w:t>.</w:t>
      </w:r>
      <w:proofErr w:type="gramEnd"/>
      <w:r w:rsidR="00A21710" w:rsidRPr="00B665B0">
        <w:rPr>
          <w:rFonts w:asciiTheme="minorHAnsi" w:hAnsiTheme="minorHAnsi" w:cstheme="minorHAnsi"/>
          <w:sz w:val="16"/>
          <w:szCs w:val="16"/>
          <w:lang w:val="en-US"/>
        </w:rPr>
        <w:t>;</w:t>
      </w:r>
      <w:r w:rsidRPr="00B665B0">
        <w:rPr>
          <w:rFonts w:asciiTheme="minorHAnsi" w:hAnsiTheme="minorHAnsi" w:cstheme="minorHAnsi"/>
          <w:sz w:val="16"/>
          <w:szCs w:val="16"/>
          <w:lang w:val="en-US"/>
        </w:rPr>
        <w:t xml:space="preserve"> </w:t>
      </w:r>
      <w:proofErr w:type="spellStart"/>
      <w:r w:rsidR="00A21710" w:rsidRPr="00B665B0">
        <w:rPr>
          <w:rFonts w:asciiTheme="minorHAnsi" w:hAnsiTheme="minorHAnsi" w:cstheme="minorHAnsi"/>
          <w:sz w:val="16"/>
          <w:szCs w:val="16"/>
          <w:lang w:val="en-US"/>
        </w:rPr>
        <w:t>Trepanowski,J.F</w:t>
      </w:r>
      <w:proofErr w:type="spellEnd"/>
      <w:r w:rsidR="00A21710" w:rsidRPr="00B665B0">
        <w:rPr>
          <w:rFonts w:asciiTheme="minorHAnsi" w:hAnsiTheme="minorHAnsi" w:cstheme="minorHAnsi"/>
          <w:sz w:val="16"/>
          <w:szCs w:val="16"/>
          <w:lang w:val="en-US"/>
        </w:rPr>
        <w:t>.;</w:t>
      </w:r>
      <w:r w:rsidRPr="00B665B0">
        <w:rPr>
          <w:rFonts w:asciiTheme="minorHAnsi" w:hAnsiTheme="minorHAnsi" w:cstheme="minorHAnsi"/>
          <w:sz w:val="16"/>
          <w:szCs w:val="16"/>
          <w:lang w:val="en-US"/>
        </w:rPr>
        <w:t xml:space="preserve"> </w:t>
      </w:r>
      <w:proofErr w:type="spellStart"/>
      <w:r w:rsidR="00A21710" w:rsidRPr="00B665B0">
        <w:rPr>
          <w:rFonts w:asciiTheme="minorHAnsi" w:hAnsiTheme="minorHAnsi" w:cstheme="minorHAnsi"/>
          <w:sz w:val="16"/>
          <w:szCs w:val="16"/>
          <w:lang w:val="en-US"/>
        </w:rPr>
        <w:t>Hoddy,K.K</w:t>
      </w:r>
      <w:proofErr w:type="spellEnd"/>
      <w:r w:rsidR="00A21710" w:rsidRPr="00B665B0">
        <w:rPr>
          <w:rFonts w:asciiTheme="minorHAnsi" w:hAnsiTheme="minorHAnsi" w:cstheme="minorHAnsi"/>
          <w:sz w:val="16"/>
          <w:szCs w:val="16"/>
          <w:lang w:val="en-US"/>
        </w:rPr>
        <w:t>.;</w:t>
      </w:r>
      <w:r w:rsidRPr="00B665B0">
        <w:rPr>
          <w:rFonts w:asciiTheme="minorHAnsi" w:hAnsiTheme="minorHAnsi" w:cstheme="minorHAnsi"/>
          <w:sz w:val="16"/>
          <w:szCs w:val="16"/>
          <w:lang w:val="en-US"/>
        </w:rPr>
        <w:t xml:space="preserve"> </w:t>
      </w:r>
      <w:proofErr w:type="spellStart"/>
      <w:r w:rsidR="00A21710" w:rsidRPr="00B665B0">
        <w:rPr>
          <w:rFonts w:asciiTheme="minorHAnsi" w:hAnsiTheme="minorHAnsi" w:cstheme="minorHAnsi"/>
          <w:sz w:val="16"/>
          <w:szCs w:val="16"/>
          <w:lang w:val="en-US"/>
        </w:rPr>
        <w:t>Cienfuegos,S</w:t>
      </w:r>
      <w:proofErr w:type="spellEnd"/>
      <w:r w:rsidR="00A21710" w:rsidRPr="00B665B0">
        <w:rPr>
          <w:rFonts w:asciiTheme="minorHAnsi" w:hAnsiTheme="minorHAnsi" w:cstheme="minorHAnsi"/>
          <w:sz w:val="16"/>
          <w:szCs w:val="16"/>
          <w:lang w:val="en-US"/>
        </w:rPr>
        <w:t>.;</w:t>
      </w:r>
      <w:r w:rsidRPr="00B665B0">
        <w:rPr>
          <w:rFonts w:asciiTheme="minorHAnsi" w:hAnsiTheme="minorHAnsi" w:cstheme="minorHAnsi"/>
          <w:sz w:val="16"/>
          <w:szCs w:val="16"/>
          <w:lang w:val="en-US"/>
        </w:rPr>
        <w:t xml:space="preserve"> </w:t>
      </w:r>
      <w:proofErr w:type="spellStart"/>
      <w:r w:rsidR="00A21710" w:rsidRPr="00B665B0">
        <w:rPr>
          <w:rFonts w:asciiTheme="minorHAnsi" w:hAnsiTheme="minorHAnsi" w:cstheme="minorHAnsi"/>
          <w:sz w:val="16"/>
          <w:szCs w:val="16"/>
          <w:lang w:val="en-US"/>
        </w:rPr>
        <w:t>Kalam,F</w:t>
      </w:r>
      <w:proofErr w:type="spellEnd"/>
      <w:r w:rsidR="00A21710" w:rsidRPr="00B665B0">
        <w:rPr>
          <w:rFonts w:asciiTheme="minorHAnsi" w:hAnsiTheme="minorHAnsi" w:cstheme="minorHAnsi"/>
          <w:sz w:val="16"/>
          <w:szCs w:val="16"/>
          <w:lang w:val="en-US"/>
        </w:rPr>
        <w:t>.;</w:t>
      </w:r>
      <w:r w:rsidRPr="00B665B0">
        <w:rPr>
          <w:rFonts w:asciiTheme="minorHAnsi" w:hAnsiTheme="minorHAnsi" w:cstheme="minorHAnsi"/>
          <w:sz w:val="16"/>
          <w:szCs w:val="16"/>
          <w:lang w:val="en-US"/>
        </w:rPr>
        <w:t xml:space="preserve"> </w:t>
      </w:r>
      <w:proofErr w:type="spellStart"/>
      <w:r w:rsidR="00A21710" w:rsidRPr="00B665B0">
        <w:rPr>
          <w:rFonts w:asciiTheme="minorHAnsi" w:hAnsiTheme="minorHAnsi" w:cstheme="minorHAnsi"/>
          <w:sz w:val="16"/>
          <w:szCs w:val="16"/>
          <w:lang w:val="en-US"/>
        </w:rPr>
        <w:t>Varady,K.A</w:t>
      </w:r>
      <w:proofErr w:type="spellEnd"/>
      <w:r w:rsidR="00A21710" w:rsidRPr="00B665B0">
        <w:rPr>
          <w:rFonts w:asciiTheme="minorHAnsi" w:hAnsiTheme="minorHAnsi" w:cstheme="minorHAnsi"/>
          <w:sz w:val="16"/>
          <w:szCs w:val="16"/>
          <w:lang w:val="en-US"/>
        </w:rPr>
        <w:t>.</w:t>
      </w:r>
      <w:r w:rsidRPr="00B665B0">
        <w:rPr>
          <w:rFonts w:asciiTheme="minorHAnsi" w:hAnsiTheme="minorHAnsi" w:cstheme="minorHAnsi"/>
          <w:sz w:val="16"/>
          <w:szCs w:val="16"/>
          <w:lang w:val="en-US"/>
        </w:rPr>
        <w:t xml:space="preserve"> </w:t>
      </w:r>
      <w:r w:rsidR="00A21710" w:rsidRPr="00B665B0">
        <w:rPr>
          <w:rFonts w:asciiTheme="minorHAnsi" w:hAnsiTheme="minorHAnsi" w:cstheme="minorHAnsi"/>
          <w:sz w:val="16"/>
          <w:szCs w:val="16"/>
          <w:lang w:val="en-US"/>
        </w:rPr>
        <w:t>Differential</w:t>
      </w:r>
      <w:r w:rsidRPr="00B665B0">
        <w:rPr>
          <w:rFonts w:asciiTheme="minorHAnsi" w:hAnsiTheme="minorHAnsi" w:cstheme="minorHAnsi"/>
          <w:sz w:val="16"/>
          <w:szCs w:val="16"/>
          <w:lang w:val="en-US"/>
        </w:rPr>
        <w:t xml:space="preserve"> </w:t>
      </w:r>
      <w:r w:rsidR="00A21710" w:rsidRPr="00B665B0">
        <w:rPr>
          <w:rFonts w:asciiTheme="minorHAnsi" w:hAnsiTheme="minorHAnsi" w:cstheme="minorHAnsi"/>
          <w:sz w:val="16"/>
          <w:szCs w:val="16"/>
          <w:lang w:val="en-US"/>
        </w:rPr>
        <w:t>Effects</w:t>
      </w:r>
      <w:r w:rsidRPr="00B665B0">
        <w:rPr>
          <w:rFonts w:asciiTheme="minorHAnsi" w:hAnsiTheme="minorHAnsi" w:cstheme="minorHAnsi"/>
          <w:sz w:val="16"/>
          <w:szCs w:val="16"/>
          <w:lang w:val="en-US"/>
        </w:rPr>
        <w:t xml:space="preserve"> </w:t>
      </w:r>
      <w:r w:rsidR="00A21710" w:rsidRPr="00B665B0">
        <w:rPr>
          <w:rFonts w:asciiTheme="minorHAnsi" w:hAnsiTheme="minorHAnsi" w:cstheme="minorHAnsi"/>
          <w:sz w:val="16"/>
          <w:szCs w:val="16"/>
          <w:lang w:val="en-US"/>
        </w:rPr>
        <w:t>of</w:t>
      </w:r>
      <w:r w:rsidRPr="00B665B0">
        <w:rPr>
          <w:rFonts w:asciiTheme="minorHAnsi" w:hAnsiTheme="minorHAnsi" w:cstheme="minorHAnsi"/>
          <w:sz w:val="16"/>
          <w:szCs w:val="16"/>
          <w:lang w:val="en-US"/>
        </w:rPr>
        <w:t xml:space="preserve"> </w:t>
      </w:r>
      <w:r w:rsidR="00A21710" w:rsidRPr="00B665B0">
        <w:rPr>
          <w:rFonts w:asciiTheme="minorHAnsi" w:hAnsiTheme="minorHAnsi" w:cstheme="minorHAnsi"/>
          <w:sz w:val="16"/>
          <w:szCs w:val="16"/>
          <w:lang w:val="en-US"/>
        </w:rPr>
        <w:t xml:space="preserve">Alternate-Day Fasting Versus Daily Calorie Restriction on Insulin Resistance. </w:t>
      </w:r>
      <w:r w:rsidR="00A21710" w:rsidRPr="00B665B0">
        <w:rPr>
          <w:rFonts w:asciiTheme="minorHAnsi" w:hAnsiTheme="minorHAnsi" w:cstheme="minorHAnsi"/>
          <w:i/>
          <w:iCs/>
          <w:sz w:val="16"/>
          <w:szCs w:val="16"/>
          <w:lang w:val="en-US"/>
        </w:rPr>
        <w:t xml:space="preserve">Obesity </w:t>
      </w:r>
      <w:r w:rsidR="00A21710" w:rsidRPr="00B665B0">
        <w:rPr>
          <w:rFonts w:asciiTheme="minorHAnsi" w:hAnsiTheme="minorHAnsi" w:cstheme="minorHAnsi"/>
          <w:b/>
          <w:bCs/>
          <w:sz w:val="16"/>
          <w:szCs w:val="16"/>
          <w:lang w:val="en-US"/>
        </w:rPr>
        <w:t>2019</w:t>
      </w:r>
      <w:r w:rsidR="00A21710" w:rsidRPr="00B665B0">
        <w:rPr>
          <w:rFonts w:asciiTheme="minorHAnsi" w:hAnsiTheme="minorHAnsi" w:cstheme="minorHAnsi"/>
          <w:sz w:val="16"/>
          <w:szCs w:val="16"/>
          <w:lang w:val="en-US"/>
        </w:rPr>
        <w:t xml:space="preserve">. </w:t>
      </w:r>
    </w:p>
    <w:p w14:paraId="0A2396D6"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en-US"/>
        </w:rPr>
        <w:t xml:space="preserve">Hutchison, A.T.; Liu, B.; Wood, R.E.; Vincent, A.D.; Thompson, C.H.; O’Callaghan, N.J.; </w:t>
      </w:r>
      <w:proofErr w:type="spellStart"/>
      <w:r w:rsidRPr="00B665B0">
        <w:rPr>
          <w:rFonts w:asciiTheme="minorHAnsi" w:hAnsiTheme="minorHAnsi" w:cstheme="minorHAnsi"/>
          <w:sz w:val="16"/>
          <w:szCs w:val="16"/>
          <w:lang w:val="en-US"/>
        </w:rPr>
        <w:t>Wittert</w:t>
      </w:r>
      <w:proofErr w:type="spellEnd"/>
      <w:r w:rsidRPr="00B665B0">
        <w:rPr>
          <w:rFonts w:asciiTheme="minorHAnsi" w:hAnsiTheme="minorHAnsi" w:cstheme="minorHAnsi"/>
          <w:sz w:val="16"/>
          <w:szCs w:val="16"/>
          <w:lang w:val="en-US"/>
        </w:rPr>
        <w:t xml:space="preserve">, G.A.; Heilbronn, L.K. Effects of Intermittent Versus Continuous Energy Intakes on Insulin Sensitivity and Metabolic Risk in Women with Overweight. </w:t>
      </w:r>
      <w:r w:rsidRPr="00B665B0">
        <w:rPr>
          <w:rFonts w:asciiTheme="minorHAnsi" w:hAnsiTheme="minorHAnsi" w:cstheme="minorHAnsi"/>
          <w:i/>
          <w:iCs/>
          <w:sz w:val="16"/>
          <w:szCs w:val="16"/>
          <w:lang w:val="en-US"/>
        </w:rPr>
        <w:t xml:space="preserve">Obesity </w:t>
      </w:r>
      <w:r w:rsidRPr="00B665B0">
        <w:rPr>
          <w:rFonts w:asciiTheme="minorHAnsi" w:hAnsiTheme="minorHAnsi" w:cstheme="minorHAnsi"/>
          <w:b/>
          <w:bCs/>
          <w:sz w:val="16"/>
          <w:szCs w:val="16"/>
          <w:lang w:val="en-US"/>
        </w:rPr>
        <w:t>2019</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27</w:t>
      </w:r>
      <w:r w:rsidRPr="00B665B0">
        <w:rPr>
          <w:rFonts w:asciiTheme="minorHAnsi" w:hAnsiTheme="minorHAnsi" w:cstheme="minorHAnsi"/>
          <w:sz w:val="16"/>
          <w:szCs w:val="16"/>
          <w:lang w:val="en-US"/>
        </w:rPr>
        <w:t xml:space="preserve">, 50–58. </w:t>
      </w:r>
    </w:p>
    <w:p w14:paraId="125E4F5C"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en-US"/>
        </w:rPr>
        <w:t xml:space="preserve">Kraus, W.E.; </w:t>
      </w:r>
      <w:proofErr w:type="spellStart"/>
      <w:r w:rsidRPr="00B665B0">
        <w:rPr>
          <w:rFonts w:asciiTheme="minorHAnsi" w:hAnsiTheme="minorHAnsi" w:cstheme="minorHAnsi"/>
          <w:sz w:val="16"/>
          <w:szCs w:val="16"/>
          <w:lang w:val="en-US"/>
        </w:rPr>
        <w:t>Bhapkar</w:t>
      </w:r>
      <w:proofErr w:type="spellEnd"/>
      <w:r w:rsidRPr="00B665B0">
        <w:rPr>
          <w:rFonts w:asciiTheme="minorHAnsi" w:hAnsiTheme="minorHAnsi" w:cstheme="minorHAnsi"/>
          <w:sz w:val="16"/>
          <w:szCs w:val="16"/>
          <w:lang w:val="en-US"/>
        </w:rPr>
        <w:t xml:space="preserve">, M.; Huffman, K.M.; Pieper, C.F.; Krupa Das, S.; Redman, L.M.; Villareal, D.T.; Rochon, J.; Roberts, S.B.; </w:t>
      </w:r>
      <w:proofErr w:type="spellStart"/>
      <w:r w:rsidRPr="00B665B0">
        <w:rPr>
          <w:rFonts w:asciiTheme="minorHAnsi" w:hAnsiTheme="minorHAnsi" w:cstheme="minorHAnsi"/>
          <w:sz w:val="16"/>
          <w:szCs w:val="16"/>
          <w:lang w:val="en-US"/>
        </w:rPr>
        <w:t>Ravussin</w:t>
      </w:r>
      <w:proofErr w:type="spellEnd"/>
      <w:r w:rsidRPr="00B665B0">
        <w:rPr>
          <w:rFonts w:asciiTheme="minorHAnsi" w:hAnsiTheme="minorHAnsi" w:cstheme="minorHAnsi"/>
          <w:sz w:val="16"/>
          <w:szCs w:val="16"/>
          <w:lang w:val="en-US"/>
        </w:rPr>
        <w:t xml:space="preserve">, E.; et al. 2 years of calorie restriction and cardiometabolic risk (CALERIE): Exploratory outcomes of a </w:t>
      </w:r>
      <w:proofErr w:type="spellStart"/>
      <w:r w:rsidRPr="00B665B0">
        <w:rPr>
          <w:rFonts w:asciiTheme="minorHAnsi" w:hAnsiTheme="minorHAnsi" w:cstheme="minorHAnsi"/>
          <w:sz w:val="16"/>
          <w:szCs w:val="16"/>
          <w:lang w:val="en-US"/>
        </w:rPr>
        <w:t>multicentre</w:t>
      </w:r>
      <w:proofErr w:type="spellEnd"/>
      <w:r w:rsidRPr="00B665B0">
        <w:rPr>
          <w:rFonts w:asciiTheme="minorHAnsi" w:hAnsiTheme="minorHAnsi" w:cstheme="minorHAnsi"/>
          <w:sz w:val="16"/>
          <w:szCs w:val="16"/>
          <w:lang w:val="en-US"/>
        </w:rPr>
        <w:t xml:space="preserve">, phase 2, </w:t>
      </w:r>
      <w:proofErr w:type="spellStart"/>
      <w:r w:rsidRPr="00B665B0">
        <w:rPr>
          <w:rFonts w:asciiTheme="minorHAnsi" w:hAnsiTheme="minorHAnsi" w:cstheme="minorHAnsi"/>
          <w:sz w:val="16"/>
          <w:szCs w:val="16"/>
          <w:lang w:val="en-US"/>
        </w:rPr>
        <w:t>randomised</w:t>
      </w:r>
      <w:proofErr w:type="spellEnd"/>
      <w:r w:rsidRPr="00B665B0">
        <w:rPr>
          <w:rFonts w:asciiTheme="minorHAnsi" w:hAnsiTheme="minorHAnsi" w:cstheme="minorHAnsi"/>
          <w:sz w:val="16"/>
          <w:szCs w:val="16"/>
          <w:lang w:val="en-US"/>
        </w:rPr>
        <w:t xml:space="preserve"> controlled trial. </w:t>
      </w:r>
      <w:r w:rsidRPr="00B665B0">
        <w:rPr>
          <w:rFonts w:asciiTheme="minorHAnsi" w:hAnsiTheme="minorHAnsi" w:cstheme="minorHAnsi"/>
          <w:i/>
          <w:iCs/>
          <w:sz w:val="16"/>
          <w:szCs w:val="16"/>
          <w:lang w:val="en-US"/>
        </w:rPr>
        <w:t xml:space="preserve">Lancet Diabetes Endocrinol. </w:t>
      </w:r>
      <w:r w:rsidRPr="00B665B0">
        <w:rPr>
          <w:rFonts w:asciiTheme="minorHAnsi" w:hAnsiTheme="minorHAnsi" w:cstheme="minorHAnsi"/>
          <w:b/>
          <w:bCs/>
          <w:sz w:val="16"/>
          <w:szCs w:val="16"/>
        </w:rPr>
        <w:t>2019</w:t>
      </w:r>
      <w:r w:rsidRPr="00B665B0">
        <w:rPr>
          <w:rFonts w:asciiTheme="minorHAnsi" w:hAnsiTheme="minorHAnsi" w:cstheme="minorHAnsi"/>
          <w:sz w:val="16"/>
          <w:szCs w:val="16"/>
        </w:rPr>
        <w:t xml:space="preserve">, </w:t>
      </w:r>
      <w:r w:rsidRPr="00B665B0">
        <w:rPr>
          <w:rFonts w:asciiTheme="minorHAnsi" w:hAnsiTheme="minorHAnsi" w:cstheme="minorHAnsi"/>
          <w:i/>
          <w:iCs/>
          <w:sz w:val="16"/>
          <w:szCs w:val="16"/>
        </w:rPr>
        <w:t>7</w:t>
      </w:r>
      <w:r w:rsidRPr="00B665B0">
        <w:rPr>
          <w:rFonts w:asciiTheme="minorHAnsi" w:hAnsiTheme="minorHAnsi" w:cstheme="minorHAnsi"/>
          <w:sz w:val="16"/>
          <w:szCs w:val="16"/>
        </w:rPr>
        <w:t xml:space="preserve">, 673–683. </w:t>
      </w:r>
    </w:p>
    <w:p w14:paraId="47173811"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en-US"/>
        </w:rPr>
        <w:t xml:space="preserve">Malinowski, B.; </w:t>
      </w:r>
      <w:proofErr w:type="spellStart"/>
      <w:r w:rsidRPr="00B665B0">
        <w:rPr>
          <w:rFonts w:asciiTheme="minorHAnsi" w:hAnsiTheme="minorHAnsi" w:cstheme="minorHAnsi"/>
          <w:sz w:val="16"/>
          <w:szCs w:val="16"/>
          <w:lang w:val="en-US"/>
        </w:rPr>
        <w:t>Zalewska</w:t>
      </w:r>
      <w:proofErr w:type="spellEnd"/>
      <w:r w:rsidRPr="00B665B0">
        <w:rPr>
          <w:rFonts w:asciiTheme="minorHAnsi" w:hAnsiTheme="minorHAnsi" w:cstheme="minorHAnsi"/>
          <w:sz w:val="16"/>
          <w:szCs w:val="16"/>
          <w:lang w:val="en-US"/>
        </w:rPr>
        <w:t>, K.; We ̨</w:t>
      </w:r>
      <w:proofErr w:type="spellStart"/>
      <w:r w:rsidRPr="00B665B0">
        <w:rPr>
          <w:rFonts w:asciiTheme="minorHAnsi" w:hAnsiTheme="minorHAnsi" w:cstheme="minorHAnsi"/>
          <w:sz w:val="16"/>
          <w:szCs w:val="16"/>
          <w:lang w:val="en-US"/>
        </w:rPr>
        <w:t>sierska</w:t>
      </w:r>
      <w:proofErr w:type="spellEnd"/>
      <w:r w:rsidRPr="00B665B0">
        <w:rPr>
          <w:rFonts w:asciiTheme="minorHAnsi" w:hAnsiTheme="minorHAnsi" w:cstheme="minorHAnsi"/>
          <w:sz w:val="16"/>
          <w:szCs w:val="16"/>
          <w:lang w:val="en-US"/>
        </w:rPr>
        <w:t xml:space="preserve">, A.; </w:t>
      </w:r>
      <w:proofErr w:type="spellStart"/>
      <w:r w:rsidRPr="00B665B0">
        <w:rPr>
          <w:rFonts w:asciiTheme="minorHAnsi" w:hAnsiTheme="minorHAnsi" w:cstheme="minorHAnsi"/>
          <w:sz w:val="16"/>
          <w:szCs w:val="16"/>
          <w:lang w:val="en-US"/>
        </w:rPr>
        <w:t>Sokołowska</w:t>
      </w:r>
      <w:proofErr w:type="spellEnd"/>
      <w:r w:rsidRPr="00B665B0">
        <w:rPr>
          <w:rFonts w:asciiTheme="minorHAnsi" w:hAnsiTheme="minorHAnsi" w:cstheme="minorHAnsi"/>
          <w:sz w:val="16"/>
          <w:szCs w:val="16"/>
          <w:lang w:val="en-US"/>
        </w:rPr>
        <w:t xml:space="preserve">, M.M.; </w:t>
      </w:r>
      <w:proofErr w:type="spellStart"/>
      <w:r w:rsidRPr="00B665B0">
        <w:rPr>
          <w:rFonts w:asciiTheme="minorHAnsi" w:hAnsiTheme="minorHAnsi" w:cstheme="minorHAnsi"/>
          <w:sz w:val="16"/>
          <w:szCs w:val="16"/>
          <w:lang w:val="en-US"/>
        </w:rPr>
        <w:t>Socha</w:t>
      </w:r>
      <w:proofErr w:type="spellEnd"/>
      <w:r w:rsidRPr="00B665B0">
        <w:rPr>
          <w:rFonts w:asciiTheme="minorHAnsi" w:hAnsiTheme="minorHAnsi" w:cstheme="minorHAnsi"/>
          <w:sz w:val="16"/>
          <w:szCs w:val="16"/>
          <w:lang w:val="en-US"/>
        </w:rPr>
        <w:t xml:space="preserve">, M.; </w:t>
      </w:r>
      <w:proofErr w:type="spellStart"/>
      <w:r w:rsidRPr="00B665B0">
        <w:rPr>
          <w:rFonts w:asciiTheme="minorHAnsi" w:hAnsiTheme="minorHAnsi" w:cstheme="minorHAnsi"/>
          <w:sz w:val="16"/>
          <w:szCs w:val="16"/>
          <w:lang w:val="en-US"/>
        </w:rPr>
        <w:t>Liczner</w:t>
      </w:r>
      <w:proofErr w:type="spellEnd"/>
      <w:r w:rsidRPr="00B665B0">
        <w:rPr>
          <w:rFonts w:asciiTheme="minorHAnsi" w:hAnsiTheme="minorHAnsi" w:cstheme="minorHAnsi"/>
          <w:sz w:val="16"/>
          <w:szCs w:val="16"/>
          <w:lang w:val="en-US"/>
        </w:rPr>
        <w:t>, G.; Pawlak-</w:t>
      </w:r>
      <w:proofErr w:type="spellStart"/>
      <w:r w:rsidRPr="00B665B0">
        <w:rPr>
          <w:rFonts w:asciiTheme="minorHAnsi" w:hAnsiTheme="minorHAnsi" w:cstheme="minorHAnsi"/>
          <w:sz w:val="16"/>
          <w:szCs w:val="16"/>
          <w:lang w:val="en-US"/>
        </w:rPr>
        <w:t>Osin</w:t>
      </w:r>
      <w:proofErr w:type="spellEnd"/>
      <w:r w:rsidRPr="00B665B0">
        <w:rPr>
          <w:rFonts w:asciiTheme="minorHAnsi" w:hAnsiTheme="minorHAnsi" w:cstheme="minorHAnsi"/>
          <w:sz w:val="16"/>
          <w:szCs w:val="16"/>
          <w:lang w:val="en-US"/>
        </w:rPr>
        <w:t xml:space="preserve"> ́ska, K.; </w:t>
      </w:r>
      <w:proofErr w:type="spellStart"/>
      <w:r w:rsidRPr="00B665B0">
        <w:rPr>
          <w:rFonts w:asciiTheme="minorHAnsi" w:hAnsiTheme="minorHAnsi" w:cstheme="minorHAnsi"/>
          <w:sz w:val="16"/>
          <w:szCs w:val="16"/>
          <w:lang w:val="en-US"/>
        </w:rPr>
        <w:t>Wicin</w:t>
      </w:r>
      <w:proofErr w:type="spellEnd"/>
      <w:r w:rsidRPr="00B665B0">
        <w:rPr>
          <w:rFonts w:asciiTheme="minorHAnsi" w:hAnsiTheme="minorHAnsi" w:cstheme="minorHAnsi"/>
          <w:sz w:val="16"/>
          <w:szCs w:val="16"/>
          <w:lang w:val="en-US"/>
        </w:rPr>
        <w:t xml:space="preserve"> ́ski, M. Intermittent Fasting in Cardiovascular Disorders—An Overview. </w:t>
      </w:r>
      <w:r w:rsidRPr="00B665B0">
        <w:rPr>
          <w:rFonts w:asciiTheme="minorHAnsi" w:hAnsiTheme="minorHAnsi" w:cstheme="minorHAnsi"/>
          <w:i/>
          <w:iCs/>
          <w:sz w:val="16"/>
          <w:szCs w:val="16"/>
          <w:lang w:val="en-US"/>
        </w:rPr>
        <w:t xml:space="preserve">Nutrients </w:t>
      </w:r>
      <w:r w:rsidRPr="00B665B0">
        <w:rPr>
          <w:rFonts w:asciiTheme="minorHAnsi" w:hAnsiTheme="minorHAnsi" w:cstheme="minorHAnsi"/>
          <w:b/>
          <w:bCs/>
          <w:sz w:val="16"/>
          <w:szCs w:val="16"/>
          <w:lang w:val="en-US"/>
        </w:rPr>
        <w:t>2019</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11</w:t>
      </w:r>
      <w:r w:rsidRPr="00B665B0">
        <w:rPr>
          <w:rFonts w:asciiTheme="minorHAnsi" w:hAnsiTheme="minorHAnsi" w:cstheme="minorHAnsi"/>
          <w:sz w:val="16"/>
          <w:szCs w:val="16"/>
          <w:lang w:val="en-US"/>
        </w:rPr>
        <w:t>, 673.</w:t>
      </w:r>
    </w:p>
    <w:p w14:paraId="60CEAE21"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en-US"/>
        </w:rPr>
        <w:lastRenderedPageBreak/>
        <w:t xml:space="preserve">Paoli, A.; Tinsley, G.; Bianco, A.; Moro, T. The Influence of Meal Frequency and Timing on Health in Humans: The Role of Fasting. </w:t>
      </w:r>
      <w:r w:rsidRPr="00B665B0">
        <w:rPr>
          <w:rFonts w:asciiTheme="minorHAnsi" w:hAnsiTheme="minorHAnsi" w:cstheme="minorHAnsi"/>
          <w:i/>
          <w:iCs/>
          <w:sz w:val="16"/>
          <w:szCs w:val="16"/>
          <w:lang w:val="en-US"/>
        </w:rPr>
        <w:t xml:space="preserve">Nutrients </w:t>
      </w:r>
      <w:r w:rsidRPr="00B665B0">
        <w:rPr>
          <w:rFonts w:asciiTheme="minorHAnsi" w:hAnsiTheme="minorHAnsi" w:cstheme="minorHAnsi"/>
          <w:b/>
          <w:bCs/>
          <w:sz w:val="16"/>
          <w:szCs w:val="16"/>
          <w:lang w:val="en-US"/>
        </w:rPr>
        <w:t>2019</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11</w:t>
      </w:r>
      <w:r w:rsidRPr="00B665B0">
        <w:rPr>
          <w:rFonts w:asciiTheme="minorHAnsi" w:hAnsiTheme="minorHAnsi" w:cstheme="minorHAnsi"/>
          <w:sz w:val="16"/>
          <w:szCs w:val="16"/>
          <w:lang w:val="en-US"/>
        </w:rPr>
        <w:t>, 719.</w:t>
      </w:r>
    </w:p>
    <w:p w14:paraId="73FB0C8A"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proofErr w:type="spellStart"/>
      <w:r w:rsidRPr="00B665B0">
        <w:rPr>
          <w:rFonts w:asciiTheme="minorHAnsi" w:hAnsiTheme="minorHAnsi" w:cstheme="minorHAnsi"/>
          <w:sz w:val="16"/>
          <w:szCs w:val="16"/>
          <w:lang w:val="en-US"/>
        </w:rPr>
        <w:t>Pignatti</w:t>
      </w:r>
      <w:proofErr w:type="spellEnd"/>
      <w:r w:rsidRPr="00B665B0">
        <w:rPr>
          <w:rFonts w:asciiTheme="minorHAnsi" w:hAnsiTheme="minorHAnsi" w:cstheme="minorHAnsi"/>
          <w:sz w:val="16"/>
          <w:szCs w:val="16"/>
          <w:lang w:val="en-US"/>
        </w:rPr>
        <w:t xml:space="preserve">, C.; </w:t>
      </w:r>
      <w:proofErr w:type="spellStart"/>
      <w:r w:rsidRPr="00B665B0">
        <w:rPr>
          <w:rFonts w:asciiTheme="minorHAnsi" w:hAnsiTheme="minorHAnsi" w:cstheme="minorHAnsi"/>
          <w:sz w:val="16"/>
          <w:szCs w:val="16"/>
          <w:lang w:val="en-US"/>
        </w:rPr>
        <w:t>D’Adamo</w:t>
      </w:r>
      <w:proofErr w:type="spellEnd"/>
      <w:r w:rsidRPr="00B665B0">
        <w:rPr>
          <w:rFonts w:asciiTheme="minorHAnsi" w:hAnsiTheme="minorHAnsi" w:cstheme="minorHAnsi"/>
          <w:sz w:val="16"/>
          <w:szCs w:val="16"/>
          <w:lang w:val="en-US"/>
        </w:rPr>
        <w:t xml:space="preserve">, S.; </w:t>
      </w:r>
      <w:proofErr w:type="spellStart"/>
      <w:r w:rsidRPr="00B665B0">
        <w:rPr>
          <w:rFonts w:asciiTheme="minorHAnsi" w:hAnsiTheme="minorHAnsi" w:cstheme="minorHAnsi"/>
          <w:sz w:val="16"/>
          <w:szCs w:val="16"/>
          <w:lang w:val="en-US"/>
        </w:rPr>
        <w:t>Stefanelli</w:t>
      </w:r>
      <w:proofErr w:type="spellEnd"/>
      <w:r w:rsidRPr="00B665B0">
        <w:rPr>
          <w:rFonts w:asciiTheme="minorHAnsi" w:hAnsiTheme="minorHAnsi" w:cstheme="minorHAnsi"/>
          <w:sz w:val="16"/>
          <w:szCs w:val="16"/>
          <w:lang w:val="en-US"/>
        </w:rPr>
        <w:t xml:space="preserve">, C.; </w:t>
      </w:r>
      <w:proofErr w:type="spellStart"/>
      <w:r w:rsidRPr="00B665B0">
        <w:rPr>
          <w:rFonts w:asciiTheme="minorHAnsi" w:hAnsiTheme="minorHAnsi" w:cstheme="minorHAnsi"/>
          <w:sz w:val="16"/>
          <w:szCs w:val="16"/>
          <w:lang w:val="en-US"/>
        </w:rPr>
        <w:t>Flamigni</w:t>
      </w:r>
      <w:proofErr w:type="spellEnd"/>
      <w:r w:rsidRPr="00B665B0">
        <w:rPr>
          <w:rFonts w:asciiTheme="minorHAnsi" w:hAnsiTheme="minorHAnsi" w:cstheme="minorHAnsi"/>
          <w:sz w:val="16"/>
          <w:szCs w:val="16"/>
          <w:lang w:val="en-US"/>
        </w:rPr>
        <w:t xml:space="preserve">, F.; </w:t>
      </w:r>
      <w:proofErr w:type="spellStart"/>
      <w:r w:rsidRPr="00B665B0">
        <w:rPr>
          <w:rFonts w:asciiTheme="minorHAnsi" w:hAnsiTheme="minorHAnsi" w:cstheme="minorHAnsi"/>
          <w:sz w:val="16"/>
          <w:szCs w:val="16"/>
          <w:lang w:val="en-US"/>
        </w:rPr>
        <w:t>Cetrullo</w:t>
      </w:r>
      <w:proofErr w:type="spellEnd"/>
      <w:r w:rsidRPr="00B665B0">
        <w:rPr>
          <w:rFonts w:asciiTheme="minorHAnsi" w:hAnsiTheme="minorHAnsi" w:cstheme="minorHAnsi"/>
          <w:sz w:val="16"/>
          <w:szCs w:val="16"/>
          <w:lang w:val="en-US"/>
        </w:rPr>
        <w:t xml:space="preserve">, S. Nutrients and Pathways that Regulate Health Span and Life Span. </w:t>
      </w:r>
      <w:r w:rsidRPr="00B665B0">
        <w:rPr>
          <w:rFonts w:asciiTheme="minorHAnsi" w:hAnsiTheme="minorHAnsi" w:cstheme="minorHAnsi"/>
          <w:i/>
          <w:iCs/>
          <w:sz w:val="16"/>
          <w:szCs w:val="16"/>
          <w:lang w:val="en-US"/>
        </w:rPr>
        <w:t xml:space="preserve">Geriatrics </w:t>
      </w:r>
      <w:r w:rsidRPr="00B665B0">
        <w:rPr>
          <w:rFonts w:asciiTheme="minorHAnsi" w:hAnsiTheme="minorHAnsi" w:cstheme="minorHAnsi"/>
          <w:b/>
          <w:bCs/>
          <w:sz w:val="16"/>
          <w:szCs w:val="16"/>
          <w:lang w:val="en-US"/>
        </w:rPr>
        <w:t>2020</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5</w:t>
      </w:r>
      <w:r w:rsidRPr="00B665B0">
        <w:rPr>
          <w:rFonts w:asciiTheme="minorHAnsi" w:hAnsiTheme="minorHAnsi" w:cstheme="minorHAnsi"/>
          <w:sz w:val="16"/>
          <w:szCs w:val="16"/>
          <w:lang w:val="en-US"/>
        </w:rPr>
        <w:t xml:space="preserve">, 95. </w:t>
      </w:r>
    </w:p>
    <w:p w14:paraId="011D0133"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en-US"/>
        </w:rPr>
        <w:t xml:space="preserve">Romano, L.; Marchetti, M.; Gualtieri, P.; Di Renzo, L.; </w:t>
      </w:r>
      <w:proofErr w:type="spellStart"/>
      <w:r w:rsidRPr="00B665B0">
        <w:rPr>
          <w:rFonts w:asciiTheme="minorHAnsi" w:hAnsiTheme="minorHAnsi" w:cstheme="minorHAnsi"/>
          <w:sz w:val="16"/>
          <w:szCs w:val="16"/>
          <w:lang w:val="en-US"/>
        </w:rPr>
        <w:t>Belcastro</w:t>
      </w:r>
      <w:proofErr w:type="spellEnd"/>
      <w:r w:rsidRPr="00B665B0">
        <w:rPr>
          <w:rFonts w:asciiTheme="minorHAnsi" w:hAnsiTheme="minorHAnsi" w:cstheme="minorHAnsi"/>
          <w:sz w:val="16"/>
          <w:szCs w:val="16"/>
          <w:lang w:val="en-US"/>
        </w:rPr>
        <w:t xml:space="preserve">, M.; Lou De </w:t>
      </w:r>
      <w:proofErr w:type="spellStart"/>
      <w:r w:rsidRPr="00B665B0">
        <w:rPr>
          <w:rFonts w:asciiTheme="minorHAnsi" w:hAnsiTheme="minorHAnsi" w:cstheme="minorHAnsi"/>
          <w:sz w:val="16"/>
          <w:szCs w:val="16"/>
          <w:lang w:val="en-US"/>
        </w:rPr>
        <w:t>Santis</w:t>
      </w:r>
      <w:proofErr w:type="spellEnd"/>
      <w:r w:rsidRPr="00B665B0">
        <w:rPr>
          <w:rFonts w:asciiTheme="minorHAnsi" w:hAnsiTheme="minorHAnsi" w:cstheme="minorHAnsi"/>
          <w:sz w:val="16"/>
          <w:szCs w:val="16"/>
          <w:lang w:val="en-US"/>
        </w:rPr>
        <w:t xml:space="preserve">, G.; Perrone, M.A.; De Lorenzo, A. Effects of a Personalized VLCKD on Body Composition and Resting Energy Expenditure in the Reversal of Diabetes to Prevent Complications. </w:t>
      </w:r>
      <w:r w:rsidRPr="00B665B0">
        <w:rPr>
          <w:rFonts w:asciiTheme="minorHAnsi" w:hAnsiTheme="minorHAnsi" w:cstheme="minorHAnsi"/>
          <w:i/>
          <w:iCs/>
          <w:sz w:val="16"/>
          <w:szCs w:val="16"/>
          <w:lang w:val="en-US"/>
        </w:rPr>
        <w:t xml:space="preserve">Nutrients </w:t>
      </w:r>
      <w:r w:rsidRPr="00B665B0">
        <w:rPr>
          <w:rFonts w:asciiTheme="minorHAnsi" w:hAnsiTheme="minorHAnsi" w:cstheme="minorHAnsi"/>
          <w:b/>
          <w:bCs/>
          <w:sz w:val="16"/>
          <w:szCs w:val="16"/>
          <w:lang w:val="en-US"/>
        </w:rPr>
        <w:t>2019</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11</w:t>
      </w:r>
      <w:r w:rsidRPr="00B665B0">
        <w:rPr>
          <w:rFonts w:asciiTheme="minorHAnsi" w:hAnsiTheme="minorHAnsi" w:cstheme="minorHAnsi"/>
          <w:sz w:val="16"/>
          <w:szCs w:val="16"/>
          <w:lang w:val="en-US"/>
        </w:rPr>
        <w:t xml:space="preserve">, 1526. </w:t>
      </w:r>
    </w:p>
    <w:p w14:paraId="50C3A6C4"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proofErr w:type="spellStart"/>
      <w:r w:rsidRPr="00B665B0">
        <w:rPr>
          <w:rFonts w:asciiTheme="minorHAnsi" w:hAnsiTheme="minorHAnsi" w:cstheme="minorHAnsi"/>
          <w:sz w:val="16"/>
          <w:szCs w:val="16"/>
          <w:lang w:val="en-US"/>
        </w:rPr>
        <w:t>Stekovic</w:t>
      </w:r>
      <w:proofErr w:type="spellEnd"/>
      <w:r w:rsidRPr="00B665B0">
        <w:rPr>
          <w:rFonts w:asciiTheme="minorHAnsi" w:hAnsiTheme="minorHAnsi" w:cstheme="minorHAnsi"/>
          <w:sz w:val="16"/>
          <w:szCs w:val="16"/>
          <w:lang w:val="en-US"/>
        </w:rPr>
        <w:t xml:space="preserve">, S. Alternate Day Fasting Improves Physiological and Molecular Markers of Aging in Healthy, Non-obese Humans. </w:t>
      </w:r>
      <w:r w:rsidRPr="00B665B0">
        <w:rPr>
          <w:rFonts w:asciiTheme="minorHAnsi" w:hAnsiTheme="minorHAnsi" w:cstheme="minorHAnsi"/>
          <w:i/>
          <w:iCs/>
          <w:sz w:val="16"/>
          <w:szCs w:val="16"/>
          <w:lang w:val="en-US"/>
        </w:rPr>
        <w:t xml:space="preserve">Cell </w:t>
      </w:r>
      <w:proofErr w:type="spellStart"/>
      <w:r w:rsidRPr="00B665B0">
        <w:rPr>
          <w:rFonts w:asciiTheme="minorHAnsi" w:hAnsiTheme="minorHAnsi" w:cstheme="minorHAnsi"/>
          <w:i/>
          <w:iCs/>
          <w:sz w:val="16"/>
          <w:szCs w:val="16"/>
          <w:lang w:val="en-US"/>
        </w:rPr>
        <w:t>Metab</w:t>
      </w:r>
      <w:proofErr w:type="spellEnd"/>
      <w:r w:rsidRPr="00B665B0">
        <w:rPr>
          <w:rFonts w:asciiTheme="minorHAnsi" w:hAnsiTheme="minorHAnsi" w:cstheme="minorHAnsi"/>
          <w:i/>
          <w:iCs/>
          <w:sz w:val="16"/>
          <w:szCs w:val="16"/>
          <w:lang w:val="en-US"/>
        </w:rPr>
        <w:t xml:space="preserve">. </w:t>
      </w:r>
      <w:r w:rsidRPr="00B665B0">
        <w:rPr>
          <w:rFonts w:asciiTheme="minorHAnsi" w:hAnsiTheme="minorHAnsi" w:cstheme="minorHAnsi"/>
          <w:b/>
          <w:bCs/>
          <w:sz w:val="16"/>
          <w:szCs w:val="16"/>
          <w:lang w:val="en-US"/>
        </w:rPr>
        <w:t>2019</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21</w:t>
      </w:r>
      <w:r w:rsidRPr="00B665B0">
        <w:rPr>
          <w:rFonts w:asciiTheme="minorHAnsi" w:hAnsiTheme="minorHAnsi" w:cstheme="minorHAnsi"/>
          <w:sz w:val="16"/>
          <w:szCs w:val="16"/>
          <w:lang w:val="en-US"/>
        </w:rPr>
        <w:t>, 462–476.e6.</w:t>
      </w:r>
    </w:p>
    <w:p w14:paraId="7CE1919B"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proofErr w:type="spellStart"/>
      <w:r w:rsidRPr="00B665B0">
        <w:rPr>
          <w:rFonts w:asciiTheme="minorHAnsi" w:hAnsiTheme="minorHAnsi" w:cstheme="minorHAnsi"/>
          <w:sz w:val="16"/>
          <w:szCs w:val="16"/>
          <w:lang w:val="en-US"/>
        </w:rPr>
        <w:t>Tappia</w:t>
      </w:r>
      <w:proofErr w:type="spellEnd"/>
      <w:r w:rsidRPr="00B665B0">
        <w:rPr>
          <w:rFonts w:asciiTheme="minorHAnsi" w:hAnsiTheme="minorHAnsi" w:cstheme="minorHAnsi"/>
          <w:sz w:val="16"/>
          <w:szCs w:val="16"/>
          <w:lang w:val="en-US"/>
        </w:rPr>
        <w:t xml:space="preserve">, P.S.; </w:t>
      </w:r>
      <w:proofErr w:type="spellStart"/>
      <w:r w:rsidRPr="00B665B0">
        <w:rPr>
          <w:rFonts w:asciiTheme="minorHAnsi" w:hAnsiTheme="minorHAnsi" w:cstheme="minorHAnsi"/>
          <w:sz w:val="16"/>
          <w:szCs w:val="16"/>
          <w:lang w:val="en-US"/>
        </w:rPr>
        <w:t>Blewett</w:t>
      </w:r>
      <w:proofErr w:type="spellEnd"/>
      <w:r w:rsidRPr="00B665B0">
        <w:rPr>
          <w:rFonts w:asciiTheme="minorHAnsi" w:hAnsiTheme="minorHAnsi" w:cstheme="minorHAnsi"/>
          <w:sz w:val="16"/>
          <w:szCs w:val="16"/>
          <w:lang w:val="en-US"/>
        </w:rPr>
        <w:t xml:space="preserve">, H. Nutrition and Cardiovascular Health. </w:t>
      </w:r>
      <w:r w:rsidRPr="00B665B0">
        <w:rPr>
          <w:rFonts w:asciiTheme="minorHAnsi" w:hAnsiTheme="minorHAnsi" w:cstheme="minorHAnsi"/>
          <w:i/>
          <w:iCs/>
          <w:sz w:val="16"/>
          <w:szCs w:val="16"/>
          <w:lang w:val="en-US"/>
        </w:rPr>
        <w:t xml:space="preserve">Int. J. Mol. Sci. </w:t>
      </w:r>
      <w:r w:rsidRPr="00B665B0">
        <w:rPr>
          <w:rFonts w:asciiTheme="minorHAnsi" w:hAnsiTheme="minorHAnsi" w:cstheme="minorHAnsi"/>
          <w:b/>
          <w:bCs/>
          <w:sz w:val="16"/>
          <w:szCs w:val="16"/>
          <w:lang w:val="en-US"/>
        </w:rPr>
        <w:t>2020</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21</w:t>
      </w:r>
      <w:r w:rsidRPr="00B665B0">
        <w:rPr>
          <w:rFonts w:asciiTheme="minorHAnsi" w:hAnsiTheme="minorHAnsi" w:cstheme="minorHAnsi"/>
          <w:sz w:val="16"/>
          <w:szCs w:val="16"/>
          <w:lang w:val="en-US"/>
        </w:rPr>
        <w:t>, 2284.</w:t>
      </w:r>
    </w:p>
    <w:p w14:paraId="1A4FD24F" w14:textId="77777777" w:rsidR="00A21710" w:rsidRPr="00B665B0" w:rsidRDefault="00A21710" w:rsidP="00780204">
      <w:pPr>
        <w:pStyle w:val="NormalWeb"/>
        <w:numPr>
          <w:ilvl w:val="0"/>
          <w:numId w:val="1"/>
        </w:numPr>
        <w:jc w:val="both"/>
        <w:rPr>
          <w:rFonts w:asciiTheme="minorHAnsi" w:hAnsiTheme="minorHAnsi" w:cstheme="minorHAnsi"/>
          <w:sz w:val="16"/>
          <w:szCs w:val="16"/>
          <w:lang w:val="en-US"/>
        </w:rPr>
      </w:pPr>
      <w:r w:rsidRPr="00B665B0">
        <w:rPr>
          <w:rFonts w:asciiTheme="minorHAnsi" w:hAnsiTheme="minorHAnsi" w:cstheme="minorHAnsi"/>
          <w:sz w:val="16"/>
          <w:szCs w:val="16"/>
          <w:lang w:val="en-US"/>
        </w:rPr>
        <w:t xml:space="preserve">Yuan, X.; Wang, J.; Yang, S.; Gao, M.; Cao, L.; Li, X.; Hong, D.; Tian, S.; Sun, C. Effect of the ketogenic diet on glycemic control, insulin resistance, and lipid metabolism in patients with T2DM: A systematic review and meta-analysis. </w:t>
      </w:r>
      <w:proofErr w:type="spellStart"/>
      <w:r w:rsidRPr="00B665B0">
        <w:rPr>
          <w:rFonts w:asciiTheme="minorHAnsi" w:hAnsiTheme="minorHAnsi" w:cstheme="minorHAnsi"/>
          <w:i/>
          <w:iCs/>
          <w:sz w:val="16"/>
          <w:szCs w:val="16"/>
          <w:lang w:val="en-US"/>
        </w:rPr>
        <w:t>Nutr</w:t>
      </w:r>
      <w:proofErr w:type="spellEnd"/>
      <w:r w:rsidRPr="00B665B0">
        <w:rPr>
          <w:rFonts w:asciiTheme="minorHAnsi" w:hAnsiTheme="minorHAnsi" w:cstheme="minorHAnsi"/>
          <w:i/>
          <w:iCs/>
          <w:sz w:val="16"/>
          <w:szCs w:val="16"/>
          <w:lang w:val="en-US"/>
        </w:rPr>
        <w:t xml:space="preserve">. Diabetes </w:t>
      </w:r>
      <w:r w:rsidRPr="00B665B0">
        <w:rPr>
          <w:rFonts w:asciiTheme="minorHAnsi" w:hAnsiTheme="minorHAnsi" w:cstheme="minorHAnsi"/>
          <w:b/>
          <w:bCs/>
          <w:sz w:val="16"/>
          <w:szCs w:val="16"/>
          <w:lang w:val="en-US"/>
        </w:rPr>
        <w:t>2020</w:t>
      </w:r>
      <w:r w:rsidRPr="00B665B0">
        <w:rPr>
          <w:rFonts w:asciiTheme="minorHAnsi" w:hAnsiTheme="minorHAnsi" w:cstheme="minorHAnsi"/>
          <w:sz w:val="16"/>
          <w:szCs w:val="16"/>
          <w:lang w:val="en-US"/>
        </w:rPr>
        <w:t xml:space="preserve">, </w:t>
      </w:r>
      <w:r w:rsidRPr="00B665B0">
        <w:rPr>
          <w:rFonts w:asciiTheme="minorHAnsi" w:hAnsiTheme="minorHAnsi" w:cstheme="minorHAnsi"/>
          <w:i/>
          <w:iCs/>
          <w:sz w:val="16"/>
          <w:szCs w:val="16"/>
          <w:lang w:val="en-US"/>
        </w:rPr>
        <w:t>10</w:t>
      </w:r>
      <w:r w:rsidRPr="00B665B0">
        <w:rPr>
          <w:rFonts w:asciiTheme="minorHAnsi" w:hAnsiTheme="minorHAnsi" w:cstheme="minorHAnsi"/>
          <w:sz w:val="16"/>
          <w:szCs w:val="16"/>
          <w:lang w:val="en-US"/>
        </w:rPr>
        <w:t>, 38.</w:t>
      </w:r>
    </w:p>
    <w:p w14:paraId="1189B768" w14:textId="6B4DBFE9" w:rsidR="006710E6" w:rsidRPr="00E14CE9" w:rsidRDefault="006710E6">
      <w:pPr>
        <w:rPr>
          <w:rFonts w:cstheme="minorHAnsi"/>
          <w:lang w:val="en-US"/>
        </w:rPr>
      </w:pPr>
    </w:p>
    <w:p w14:paraId="2E633933" w14:textId="77777777" w:rsidR="006710E6" w:rsidRPr="00E14CE9" w:rsidRDefault="006710E6">
      <w:pPr>
        <w:rPr>
          <w:rFonts w:cstheme="minorHAnsi"/>
          <w:lang w:val="en-US"/>
        </w:rPr>
        <w:sectPr w:rsidR="006710E6" w:rsidRPr="00E14CE9" w:rsidSect="006710E6">
          <w:type w:val="continuous"/>
          <w:pgSz w:w="11906" w:h="16838"/>
          <w:pgMar w:top="720" w:right="720" w:bottom="720" w:left="720" w:header="708" w:footer="708" w:gutter="0"/>
          <w:cols w:num="2" w:space="708"/>
          <w:docGrid w:linePitch="360"/>
        </w:sectPr>
      </w:pPr>
    </w:p>
    <w:p w14:paraId="2E0A1332" w14:textId="77777777" w:rsidR="00D0766E" w:rsidRDefault="00D0766E" w:rsidP="00E847DD">
      <w:pPr>
        <w:jc w:val="center"/>
        <w:rPr>
          <w:rFonts w:cstheme="minorHAnsi"/>
          <w:lang w:val="en-US"/>
        </w:rPr>
      </w:pPr>
    </w:p>
    <w:p w14:paraId="20C83127" w14:textId="60BF82CE" w:rsidR="006710E6" w:rsidRPr="00E14CE9" w:rsidRDefault="006710E6" w:rsidP="00E847DD">
      <w:pPr>
        <w:jc w:val="center"/>
        <w:rPr>
          <w:rFonts w:cstheme="minorHAnsi"/>
          <w:lang w:val="en-US"/>
        </w:rPr>
      </w:pPr>
      <w:r w:rsidRPr="00E14CE9">
        <w:rPr>
          <w:rFonts w:cstheme="minorHAnsi"/>
          <w:lang w:val="en-US"/>
        </w:rPr>
        <w:t>________________________________________________</w:t>
      </w:r>
    </w:p>
    <w:p w14:paraId="1BE5FA49" w14:textId="77777777" w:rsidR="00D0766E" w:rsidRDefault="00D0766E">
      <w:pPr>
        <w:rPr>
          <w:rFonts w:cstheme="minorHAnsi"/>
          <w:b/>
          <w:bCs/>
          <w:color w:val="C45911" w:themeColor="accent2" w:themeShade="BF"/>
          <w:lang w:val="en-US"/>
        </w:rPr>
      </w:pPr>
    </w:p>
    <w:p w14:paraId="0249BECD" w14:textId="5CFE1E87" w:rsidR="006710E6" w:rsidRPr="00E14CE9" w:rsidRDefault="006710E6">
      <w:pPr>
        <w:rPr>
          <w:rFonts w:cstheme="minorHAnsi"/>
          <w:b/>
          <w:bCs/>
          <w:color w:val="C45911" w:themeColor="accent2" w:themeShade="BF"/>
          <w:lang w:val="en-US"/>
        </w:rPr>
      </w:pPr>
      <w:r w:rsidRPr="00E14CE9">
        <w:rPr>
          <w:rFonts w:cstheme="minorHAnsi"/>
          <w:b/>
          <w:bCs/>
          <w:color w:val="C45911" w:themeColor="accent2" w:themeShade="BF"/>
          <w:lang w:val="en-US"/>
        </w:rPr>
        <w:t>Biography</w:t>
      </w:r>
    </w:p>
    <w:p w14:paraId="5AC31662" w14:textId="54BF79E0" w:rsidR="00152FD4" w:rsidRPr="00E14CE9" w:rsidRDefault="00152FD4">
      <w:pPr>
        <w:rPr>
          <w:rFonts w:cstheme="minorHAnsi"/>
          <w:b/>
          <w:bCs/>
          <w:color w:val="C45911" w:themeColor="accent2" w:themeShade="BF"/>
          <w:lang w:val="en-US"/>
        </w:rPr>
      </w:pPr>
    </w:p>
    <w:p w14:paraId="77470671" w14:textId="1996E0F0" w:rsidR="001F1B2D" w:rsidRPr="001F1B2D" w:rsidRDefault="001F1B2D" w:rsidP="001F1B2D">
      <w:pPr>
        <w:jc w:val="both"/>
        <w:rPr>
          <w:rFonts w:cstheme="minorHAnsi"/>
          <w:color w:val="000000" w:themeColor="text1"/>
          <w:sz w:val="20"/>
          <w:szCs w:val="20"/>
          <w:lang w:val="en-US"/>
        </w:rPr>
      </w:pPr>
      <w:r w:rsidRPr="001F1B2D">
        <w:rPr>
          <w:rFonts w:cstheme="minorHAnsi"/>
          <w:color w:val="000000" w:themeColor="text1"/>
          <w:sz w:val="20"/>
          <w:szCs w:val="20"/>
          <w:lang w:val="en-US"/>
        </w:rPr>
        <w:t xml:space="preserve">Ana Napoleão (speaker) is a Medical Student at the University of Lisbon. She is also doing a Master on orthomolecular medicine at the Spanish Society of Precision Health, and recently published about calorie restriction and </w:t>
      </w:r>
      <w:r w:rsidR="003318D8">
        <w:rPr>
          <w:rFonts w:cstheme="minorHAnsi"/>
          <w:color w:val="000000" w:themeColor="text1"/>
          <w:sz w:val="20"/>
          <w:szCs w:val="20"/>
          <w:lang w:val="en-US"/>
        </w:rPr>
        <w:t>ketosis inducing</w:t>
      </w:r>
      <w:r w:rsidRPr="001F1B2D">
        <w:rPr>
          <w:rFonts w:cstheme="minorHAnsi"/>
          <w:color w:val="000000" w:themeColor="text1"/>
          <w:sz w:val="20"/>
          <w:szCs w:val="20"/>
          <w:lang w:val="en-US"/>
        </w:rPr>
        <w:t xml:space="preserve"> diets.</w:t>
      </w:r>
    </w:p>
    <w:p w14:paraId="7ACF0F64" w14:textId="77777777" w:rsidR="001F1B2D" w:rsidRPr="001F1B2D" w:rsidRDefault="001F1B2D" w:rsidP="001F1B2D">
      <w:pPr>
        <w:jc w:val="both"/>
        <w:rPr>
          <w:rFonts w:cstheme="minorHAnsi"/>
          <w:color w:val="000000" w:themeColor="text1"/>
          <w:sz w:val="20"/>
          <w:szCs w:val="20"/>
          <w:lang w:val="en-US"/>
        </w:rPr>
      </w:pPr>
    </w:p>
    <w:p w14:paraId="748E5BBF" w14:textId="77777777" w:rsidR="001F1B2D" w:rsidRPr="001F1B2D" w:rsidRDefault="001F1B2D" w:rsidP="001F1B2D">
      <w:pPr>
        <w:jc w:val="both"/>
        <w:rPr>
          <w:rFonts w:cstheme="minorHAnsi"/>
          <w:color w:val="000000" w:themeColor="text1"/>
          <w:sz w:val="20"/>
          <w:szCs w:val="20"/>
          <w:lang w:val="en-US"/>
        </w:rPr>
      </w:pPr>
      <w:proofErr w:type="spellStart"/>
      <w:r w:rsidRPr="001F1B2D">
        <w:rPr>
          <w:rFonts w:cstheme="minorHAnsi"/>
          <w:color w:val="000000" w:themeColor="text1"/>
          <w:sz w:val="20"/>
          <w:szCs w:val="20"/>
          <w:lang w:val="en-US"/>
        </w:rPr>
        <w:t>Lívia</w:t>
      </w:r>
      <w:proofErr w:type="spellEnd"/>
      <w:r w:rsidRPr="001F1B2D">
        <w:rPr>
          <w:rFonts w:cstheme="minorHAnsi"/>
          <w:color w:val="000000" w:themeColor="text1"/>
          <w:sz w:val="20"/>
          <w:szCs w:val="20"/>
          <w:lang w:val="en-US"/>
        </w:rPr>
        <w:t xml:space="preserve"> Fernandes is Graduated in Nutrition from the Federal University of Minas Gerais (Brazil)and has a Master in Gastronomic Sciences from </w:t>
      </w:r>
      <w:proofErr w:type="spellStart"/>
      <w:r w:rsidRPr="001F1B2D">
        <w:rPr>
          <w:rFonts w:cstheme="minorHAnsi"/>
          <w:color w:val="000000" w:themeColor="text1"/>
          <w:sz w:val="20"/>
          <w:szCs w:val="20"/>
          <w:lang w:val="en-US"/>
        </w:rPr>
        <w:t>Universidade</w:t>
      </w:r>
      <w:proofErr w:type="spellEnd"/>
      <w:r w:rsidRPr="001F1B2D">
        <w:rPr>
          <w:rFonts w:cstheme="minorHAnsi"/>
          <w:color w:val="000000" w:themeColor="text1"/>
          <w:sz w:val="20"/>
          <w:szCs w:val="20"/>
          <w:lang w:val="en-US"/>
        </w:rPr>
        <w:t xml:space="preserve"> Nova de </w:t>
      </w:r>
      <w:proofErr w:type="spellStart"/>
      <w:r w:rsidRPr="001F1B2D">
        <w:rPr>
          <w:rFonts w:cstheme="minorHAnsi"/>
          <w:color w:val="000000" w:themeColor="text1"/>
          <w:sz w:val="20"/>
          <w:szCs w:val="20"/>
          <w:lang w:val="en-US"/>
        </w:rPr>
        <w:t>Lisboa</w:t>
      </w:r>
      <w:proofErr w:type="spellEnd"/>
      <w:r w:rsidRPr="001F1B2D">
        <w:rPr>
          <w:rFonts w:cstheme="minorHAnsi"/>
          <w:color w:val="000000" w:themeColor="text1"/>
          <w:sz w:val="20"/>
          <w:szCs w:val="20"/>
          <w:lang w:val="en-US"/>
        </w:rPr>
        <w:t xml:space="preserve"> (Portugal). She has experience in research along the lines involving obesity, eating </w:t>
      </w:r>
      <w:proofErr w:type="spellStart"/>
      <w:r w:rsidRPr="001F1B2D">
        <w:rPr>
          <w:rFonts w:cstheme="minorHAnsi"/>
          <w:color w:val="000000" w:themeColor="text1"/>
          <w:sz w:val="20"/>
          <w:szCs w:val="20"/>
          <w:lang w:val="en-US"/>
        </w:rPr>
        <w:t>behaviour</w:t>
      </w:r>
      <w:proofErr w:type="spellEnd"/>
      <w:r w:rsidRPr="001F1B2D">
        <w:rPr>
          <w:rFonts w:cstheme="minorHAnsi"/>
          <w:color w:val="000000" w:themeColor="text1"/>
          <w:sz w:val="20"/>
          <w:szCs w:val="20"/>
          <w:lang w:val="en-US"/>
        </w:rPr>
        <w:t xml:space="preserve"> and intervention strategies. Currently works with Clinical Nutrition.</w:t>
      </w:r>
    </w:p>
    <w:p w14:paraId="1462A84C" w14:textId="77777777" w:rsidR="001F1B2D" w:rsidRPr="001F1B2D" w:rsidRDefault="001F1B2D" w:rsidP="001F1B2D">
      <w:pPr>
        <w:jc w:val="both"/>
        <w:rPr>
          <w:rFonts w:cstheme="minorHAnsi"/>
          <w:color w:val="000000" w:themeColor="text1"/>
          <w:sz w:val="20"/>
          <w:szCs w:val="20"/>
          <w:lang w:val="en-US"/>
        </w:rPr>
      </w:pPr>
    </w:p>
    <w:p w14:paraId="27DF3378" w14:textId="77777777" w:rsidR="001F1B2D" w:rsidRPr="001F1B2D" w:rsidRDefault="001F1B2D" w:rsidP="001F1B2D">
      <w:pPr>
        <w:jc w:val="both"/>
        <w:rPr>
          <w:rFonts w:cstheme="minorHAnsi"/>
          <w:color w:val="000000" w:themeColor="text1"/>
          <w:sz w:val="20"/>
          <w:szCs w:val="20"/>
          <w:lang w:val="en-US"/>
        </w:rPr>
      </w:pPr>
      <w:proofErr w:type="spellStart"/>
      <w:r w:rsidRPr="001F1B2D">
        <w:rPr>
          <w:rFonts w:cstheme="minorHAnsi"/>
          <w:color w:val="000000" w:themeColor="text1"/>
          <w:sz w:val="20"/>
          <w:szCs w:val="20"/>
          <w:lang w:val="en-US"/>
        </w:rPr>
        <w:t>Cátia</w:t>
      </w:r>
      <w:proofErr w:type="spellEnd"/>
      <w:r w:rsidRPr="001F1B2D">
        <w:rPr>
          <w:rFonts w:cstheme="minorHAnsi"/>
          <w:color w:val="000000" w:themeColor="text1"/>
          <w:sz w:val="20"/>
          <w:szCs w:val="20"/>
          <w:lang w:val="en-US"/>
        </w:rPr>
        <w:t xml:space="preserve"> Miranda has a Master’s in Clinical Nutrition, a Degree in Nutrition Sciences and Food Engineering, and an Advanced Course in Functional Nutrition. She is currently a certified trainer in the field of Nutrition Sciences and works in Clinical Functional and Integrative Nutrition.</w:t>
      </w:r>
    </w:p>
    <w:p w14:paraId="38C63D7D" w14:textId="77777777" w:rsidR="001F1B2D" w:rsidRPr="001F1B2D" w:rsidRDefault="001F1B2D" w:rsidP="001F1B2D">
      <w:pPr>
        <w:jc w:val="both"/>
        <w:rPr>
          <w:rFonts w:cstheme="minorHAnsi"/>
          <w:color w:val="000000" w:themeColor="text1"/>
          <w:sz w:val="20"/>
          <w:szCs w:val="20"/>
          <w:lang w:val="en-US"/>
        </w:rPr>
      </w:pPr>
    </w:p>
    <w:p w14:paraId="6B35DADE" w14:textId="16093E2F" w:rsidR="00FB6249" w:rsidRDefault="001F1B2D" w:rsidP="001F1B2D">
      <w:pPr>
        <w:jc w:val="both"/>
        <w:rPr>
          <w:rFonts w:cstheme="minorHAnsi"/>
          <w:color w:val="000000" w:themeColor="text1"/>
          <w:sz w:val="20"/>
          <w:szCs w:val="20"/>
          <w:lang w:val="en-US"/>
        </w:rPr>
      </w:pPr>
      <w:r w:rsidRPr="001F1B2D">
        <w:rPr>
          <w:rFonts w:cstheme="minorHAnsi"/>
          <w:color w:val="000000" w:themeColor="text1"/>
          <w:sz w:val="20"/>
          <w:szCs w:val="20"/>
          <w:lang w:val="en-US"/>
        </w:rPr>
        <w:t>Ana Paula is a Medical Doctor with a Master’s in Clinical Nutrition. She is an Integrated Clinical Director, leading a multidisciplinary clinical team. Specialist in orthomolecular medicine, functional and integrative medicine, and Lecturer at a higher school of health. Has conducted clinical trials on Low FODMAPs diet.</w:t>
      </w:r>
    </w:p>
    <w:p w14:paraId="7BA35E06" w14:textId="77777777" w:rsidR="001F1B2D" w:rsidRDefault="001F1B2D" w:rsidP="001F1B2D">
      <w:pPr>
        <w:jc w:val="both"/>
        <w:rPr>
          <w:rFonts w:cstheme="minorHAnsi"/>
          <w:color w:val="000000" w:themeColor="text1"/>
          <w:sz w:val="20"/>
          <w:szCs w:val="20"/>
          <w:lang w:val="en-US"/>
        </w:rPr>
      </w:pPr>
    </w:p>
    <w:p w14:paraId="6DAD622F" w14:textId="794C5572" w:rsidR="00FB6249" w:rsidRPr="00C44AFB" w:rsidRDefault="00FB6249" w:rsidP="00FB6249">
      <w:pPr>
        <w:jc w:val="center"/>
        <w:rPr>
          <w:rFonts w:cstheme="minorHAnsi"/>
          <w:color w:val="000000" w:themeColor="text1"/>
          <w:sz w:val="20"/>
          <w:szCs w:val="20"/>
          <w:lang w:val="en-US"/>
        </w:rPr>
      </w:pPr>
      <w:r>
        <w:rPr>
          <w:rFonts w:cstheme="minorHAnsi"/>
          <w:color w:val="000000" w:themeColor="text1"/>
          <w:sz w:val="20"/>
          <w:szCs w:val="20"/>
          <w:lang w:val="en-US"/>
        </w:rPr>
        <w:t xml:space="preserve">email: </w:t>
      </w:r>
      <w:r w:rsidR="00676361">
        <w:rPr>
          <w:rFonts w:cstheme="minorHAnsi"/>
          <w:color w:val="000000" w:themeColor="text1"/>
          <w:sz w:val="20"/>
          <w:szCs w:val="20"/>
          <w:lang w:val="en-US"/>
        </w:rPr>
        <w:t>direcaoclinica</w:t>
      </w:r>
      <w:r w:rsidR="005E3B7D">
        <w:rPr>
          <w:rFonts w:cstheme="minorHAnsi"/>
          <w:color w:val="000000" w:themeColor="text1"/>
          <w:sz w:val="20"/>
          <w:szCs w:val="20"/>
          <w:lang w:val="en-US"/>
        </w:rPr>
        <w:t>cemint@gmail.com</w:t>
      </w:r>
    </w:p>
    <w:p w14:paraId="61FC117E" w14:textId="224F0FD5" w:rsidR="006710E6" w:rsidRDefault="006710E6">
      <w:pPr>
        <w:rPr>
          <w:rFonts w:cstheme="minorHAnsi"/>
          <w:lang w:val="en-US"/>
        </w:rPr>
      </w:pPr>
    </w:p>
    <w:p w14:paraId="2E49CAF0" w14:textId="77777777" w:rsidR="00E847DD" w:rsidRPr="00E14CE9" w:rsidRDefault="00E847DD" w:rsidP="00E847DD">
      <w:pPr>
        <w:jc w:val="center"/>
        <w:rPr>
          <w:rFonts w:cstheme="minorHAnsi"/>
          <w:lang w:val="en-US"/>
        </w:rPr>
      </w:pPr>
      <w:r w:rsidRPr="00E14CE9">
        <w:rPr>
          <w:rFonts w:cstheme="minorHAnsi"/>
          <w:lang w:val="en-US"/>
        </w:rPr>
        <w:t>________________________________________________</w:t>
      </w:r>
    </w:p>
    <w:p w14:paraId="4E1F11B4" w14:textId="18F7107E" w:rsidR="00E847DD" w:rsidRDefault="00E847DD">
      <w:pPr>
        <w:rPr>
          <w:rFonts w:cstheme="minorHAnsi"/>
          <w:lang w:val="en-US"/>
        </w:rPr>
      </w:pPr>
    </w:p>
    <w:p w14:paraId="59406D0A" w14:textId="77777777" w:rsidR="00E847DD" w:rsidRPr="00C44AFB" w:rsidRDefault="00E847DD">
      <w:pPr>
        <w:rPr>
          <w:rFonts w:cstheme="minorHAnsi"/>
          <w:lang w:val="en-US"/>
        </w:rPr>
      </w:pPr>
    </w:p>
    <w:p w14:paraId="64F17D87" w14:textId="2014ECD8" w:rsidR="006710E6" w:rsidRPr="00C44AFB" w:rsidRDefault="006710E6">
      <w:pPr>
        <w:rPr>
          <w:rFonts w:cstheme="minorHAnsi"/>
          <w:b/>
          <w:bCs/>
          <w:lang w:val="en-US"/>
        </w:rPr>
      </w:pPr>
      <w:r w:rsidRPr="00C44AFB">
        <w:rPr>
          <w:rFonts w:cstheme="minorHAnsi"/>
          <w:b/>
          <w:bCs/>
          <w:lang w:val="en-US"/>
        </w:rPr>
        <w:t>Notes/Comments</w:t>
      </w:r>
    </w:p>
    <w:p w14:paraId="47B2FC47" w14:textId="59992CDD" w:rsidR="00152FD4" w:rsidRDefault="00152FD4" w:rsidP="00152FD4">
      <w:pPr>
        <w:rPr>
          <w:rFonts w:eastAsia="Times New Roman" w:cs="Times New Roman"/>
          <w:sz w:val="20"/>
          <w:szCs w:val="20"/>
          <w:lang w:val="en-US" w:eastAsia="pt-PT"/>
        </w:rPr>
      </w:pPr>
      <w:r w:rsidRPr="00152FD4">
        <w:rPr>
          <w:rFonts w:cs="Calibri"/>
          <w:sz w:val="20"/>
          <w:szCs w:val="20"/>
          <w:lang w:val="en-US"/>
        </w:rPr>
        <w:t xml:space="preserve">This abstract was prepared based on the article </w:t>
      </w:r>
      <w:ins w:id="0" w:author="Ana Covadonga Oliva Napoleão" w:date="2021-04-09T16:12:00Z">
        <w:r w:rsidRPr="00152FD4">
          <w:rPr>
            <w:rFonts w:eastAsia="Palatino Linotype" w:cs="Calibri"/>
            <w:i/>
            <w:iCs/>
            <w:sz w:val="20"/>
            <w:szCs w:val="20"/>
            <w:lang w:val="en-US"/>
          </w:rPr>
          <w:t>E</w:t>
        </w:r>
      </w:ins>
      <w:r w:rsidRPr="00152FD4">
        <w:rPr>
          <w:rFonts w:eastAsia="Palatino Linotype" w:cs="Calibri"/>
          <w:i/>
          <w:iCs/>
          <w:sz w:val="20"/>
          <w:szCs w:val="20"/>
          <w:lang w:val="en-US"/>
        </w:rPr>
        <w:t>ffects of calorie restriction on health span and insulin resistance: classic calorie restriction diet vs ketosis-inducing diet</w:t>
      </w:r>
      <w:r w:rsidRPr="00152FD4">
        <w:rPr>
          <w:rFonts w:eastAsia="Palatino Linotype" w:cs="Calibri"/>
          <w:sz w:val="20"/>
          <w:szCs w:val="20"/>
          <w:lang w:val="en-US"/>
        </w:rPr>
        <w:t xml:space="preserve">, published on Nutrients on April 2021, </w:t>
      </w:r>
      <w:hyperlink r:id="rId7" w:history="1">
        <w:r w:rsidRPr="00152FD4">
          <w:rPr>
            <w:rFonts w:eastAsia="Times New Roman" w:cs="Arial"/>
            <w:color w:val="0000FF"/>
            <w:sz w:val="20"/>
            <w:szCs w:val="20"/>
            <w:u w:val="single"/>
            <w:lang w:val="en-US" w:eastAsia="pt-PT"/>
          </w:rPr>
          <w:t>https://doi.org/10.3390/nu13041302</w:t>
        </w:r>
      </w:hyperlink>
      <w:r w:rsidRPr="00152FD4">
        <w:rPr>
          <w:rFonts w:eastAsia="Times New Roman" w:cs="Times New Roman"/>
          <w:sz w:val="20"/>
          <w:szCs w:val="20"/>
          <w:lang w:val="en-US" w:eastAsia="pt-PT"/>
        </w:rPr>
        <w:t>.</w:t>
      </w:r>
    </w:p>
    <w:p w14:paraId="645AFD57" w14:textId="11B5D165" w:rsidR="00C8305B" w:rsidRDefault="00C8305B" w:rsidP="00152FD4">
      <w:pPr>
        <w:rPr>
          <w:rFonts w:eastAsia="Times New Roman" w:cs="Times New Roman"/>
          <w:sz w:val="20"/>
          <w:szCs w:val="20"/>
          <w:lang w:val="en-US" w:eastAsia="pt-PT"/>
        </w:rPr>
      </w:pPr>
    </w:p>
    <w:p w14:paraId="072EBA8E" w14:textId="77777777" w:rsidR="00C8305B" w:rsidRPr="00152FD4" w:rsidRDefault="00C8305B" w:rsidP="00152FD4">
      <w:pPr>
        <w:rPr>
          <w:rFonts w:eastAsia="Times New Roman" w:cs="Times New Roman"/>
          <w:sz w:val="20"/>
          <w:szCs w:val="20"/>
          <w:lang w:val="en-US" w:eastAsia="pt-PT"/>
        </w:rPr>
      </w:pPr>
    </w:p>
    <w:p w14:paraId="5DCEDF40" w14:textId="0BE3E501" w:rsidR="00152FD4" w:rsidRPr="00152FD4" w:rsidRDefault="00152FD4" w:rsidP="00C8305B">
      <w:pPr>
        <w:rPr>
          <w:rFonts w:cstheme="minorHAnsi"/>
          <w:sz w:val="20"/>
          <w:szCs w:val="20"/>
          <w:lang w:val="en-US"/>
        </w:rPr>
      </w:pPr>
    </w:p>
    <w:sectPr w:rsidR="00152FD4" w:rsidRPr="00152FD4" w:rsidSect="006710E6">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A2B87"/>
    <w:multiLevelType w:val="multilevel"/>
    <w:tmpl w:val="31166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153D0D"/>
    <w:multiLevelType w:val="multilevel"/>
    <w:tmpl w:val="D5F0EB3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CE61B5"/>
    <w:multiLevelType w:val="multilevel"/>
    <w:tmpl w:val="50148FA8"/>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7A24D1"/>
    <w:multiLevelType w:val="multilevel"/>
    <w:tmpl w:val="63EA860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B4EC8"/>
    <w:multiLevelType w:val="multilevel"/>
    <w:tmpl w:val="0E02E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BF2A5C"/>
    <w:multiLevelType w:val="multilevel"/>
    <w:tmpl w:val="81CE1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5D02DC"/>
    <w:multiLevelType w:val="multilevel"/>
    <w:tmpl w:val="BC1ADA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3E62273"/>
    <w:multiLevelType w:val="multilevel"/>
    <w:tmpl w:val="982EC2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2423C7"/>
    <w:multiLevelType w:val="multilevel"/>
    <w:tmpl w:val="799490C6"/>
    <w:lvl w:ilvl="0">
      <w:start w:val="1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882FD3"/>
    <w:multiLevelType w:val="multilevel"/>
    <w:tmpl w:val="EA369AF2"/>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F851EB"/>
    <w:multiLevelType w:val="multilevel"/>
    <w:tmpl w:val="B4A47BA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CD4344"/>
    <w:multiLevelType w:val="multilevel"/>
    <w:tmpl w:val="8A34847C"/>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10"/>
  </w:num>
  <w:num w:numId="4">
    <w:abstractNumId w:val="0"/>
  </w:num>
  <w:num w:numId="5">
    <w:abstractNumId w:val="5"/>
  </w:num>
  <w:num w:numId="6">
    <w:abstractNumId w:val="8"/>
  </w:num>
  <w:num w:numId="7">
    <w:abstractNumId w:val="7"/>
  </w:num>
  <w:num w:numId="8">
    <w:abstractNumId w:val="3"/>
  </w:num>
  <w:num w:numId="9">
    <w:abstractNumId w:val="2"/>
  </w:num>
  <w:num w:numId="10">
    <w:abstractNumId w:val="9"/>
  </w:num>
  <w:num w:numId="11">
    <w:abstractNumId w:val="1"/>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a Covadonga Oliva Napoleão">
    <w15:presenceInfo w15:providerId="AD" w15:userId="S::anacnapoleao@office365.ulisboa.pt::fff9cd03-7d83-4e43-a5da-bc45d998e3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0E6"/>
    <w:rsid w:val="00021F5F"/>
    <w:rsid w:val="00042B9D"/>
    <w:rsid w:val="00050ED1"/>
    <w:rsid w:val="0011295B"/>
    <w:rsid w:val="001367E3"/>
    <w:rsid w:val="00152FD4"/>
    <w:rsid w:val="00186488"/>
    <w:rsid w:val="001F1B2D"/>
    <w:rsid w:val="001F6476"/>
    <w:rsid w:val="0020391D"/>
    <w:rsid w:val="00215CDB"/>
    <w:rsid w:val="002A40F2"/>
    <w:rsid w:val="002B3E70"/>
    <w:rsid w:val="003318D8"/>
    <w:rsid w:val="00342CDD"/>
    <w:rsid w:val="00387980"/>
    <w:rsid w:val="003B0F0E"/>
    <w:rsid w:val="004125B1"/>
    <w:rsid w:val="00454858"/>
    <w:rsid w:val="004B7BB5"/>
    <w:rsid w:val="004C04F4"/>
    <w:rsid w:val="004C6796"/>
    <w:rsid w:val="004D48CB"/>
    <w:rsid w:val="004E5ED8"/>
    <w:rsid w:val="004E69A2"/>
    <w:rsid w:val="00506616"/>
    <w:rsid w:val="005252E6"/>
    <w:rsid w:val="00545357"/>
    <w:rsid w:val="0059532D"/>
    <w:rsid w:val="005B411C"/>
    <w:rsid w:val="005C407D"/>
    <w:rsid w:val="005E3B7D"/>
    <w:rsid w:val="00617B58"/>
    <w:rsid w:val="00627EC2"/>
    <w:rsid w:val="00650EFE"/>
    <w:rsid w:val="006710E6"/>
    <w:rsid w:val="00676361"/>
    <w:rsid w:val="0069498C"/>
    <w:rsid w:val="006D6ED9"/>
    <w:rsid w:val="00737CDA"/>
    <w:rsid w:val="00744526"/>
    <w:rsid w:val="00763E47"/>
    <w:rsid w:val="00780204"/>
    <w:rsid w:val="007A5722"/>
    <w:rsid w:val="007D255D"/>
    <w:rsid w:val="007F2715"/>
    <w:rsid w:val="00802637"/>
    <w:rsid w:val="00804983"/>
    <w:rsid w:val="00817277"/>
    <w:rsid w:val="00853C17"/>
    <w:rsid w:val="0088637E"/>
    <w:rsid w:val="008E4883"/>
    <w:rsid w:val="0091078B"/>
    <w:rsid w:val="009658AF"/>
    <w:rsid w:val="0097283D"/>
    <w:rsid w:val="00990270"/>
    <w:rsid w:val="009D7EB8"/>
    <w:rsid w:val="00A21710"/>
    <w:rsid w:val="00A51671"/>
    <w:rsid w:val="00A54CBC"/>
    <w:rsid w:val="00A74180"/>
    <w:rsid w:val="00A9158C"/>
    <w:rsid w:val="00A97C7F"/>
    <w:rsid w:val="00B665B0"/>
    <w:rsid w:val="00BC3BE7"/>
    <w:rsid w:val="00C44AFB"/>
    <w:rsid w:val="00C54DB0"/>
    <w:rsid w:val="00C8305B"/>
    <w:rsid w:val="00CA1883"/>
    <w:rsid w:val="00D0766E"/>
    <w:rsid w:val="00D2453A"/>
    <w:rsid w:val="00D44579"/>
    <w:rsid w:val="00D904BB"/>
    <w:rsid w:val="00DD46EB"/>
    <w:rsid w:val="00DE56DE"/>
    <w:rsid w:val="00E14CE9"/>
    <w:rsid w:val="00E83B7C"/>
    <w:rsid w:val="00E847DD"/>
    <w:rsid w:val="00EB4063"/>
    <w:rsid w:val="00EC57E3"/>
    <w:rsid w:val="00EF0E88"/>
    <w:rsid w:val="00EF4477"/>
    <w:rsid w:val="00F41968"/>
    <w:rsid w:val="00F47B61"/>
    <w:rsid w:val="00FA7F64"/>
    <w:rsid w:val="00FB6249"/>
    <w:rsid w:val="00FC38C2"/>
    <w:rsid w:val="00FD016A"/>
    <w:rsid w:val="00FD7AC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E4D44"/>
  <w15:chartTrackingRefBased/>
  <w15:docId w15:val="{E66CDF39-7F2F-F24E-A8C8-5A933608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DPI12title">
    <w:name w:val="MDPI_1.2_title"/>
    <w:next w:val="Normal"/>
    <w:qFormat/>
    <w:rsid w:val="00152FD4"/>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character" w:styleId="Hiperligao">
    <w:name w:val="Hyperlink"/>
    <w:basedOn w:val="Tipodeletrapredefinidodopargrafo"/>
    <w:uiPriority w:val="99"/>
    <w:semiHidden/>
    <w:unhideWhenUsed/>
    <w:rsid w:val="00152FD4"/>
    <w:rPr>
      <w:color w:val="0000FF"/>
      <w:u w:val="single"/>
    </w:rPr>
  </w:style>
  <w:style w:type="paragraph" w:styleId="NormalWeb">
    <w:name w:val="Normal (Web)"/>
    <w:basedOn w:val="Normal"/>
    <w:uiPriority w:val="99"/>
    <w:unhideWhenUsed/>
    <w:rsid w:val="001F6476"/>
    <w:pPr>
      <w:spacing w:before="100" w:beforeAutospacing="1" w:after="100" w:afterAutospacing="1"/>
    </w:pPr>
    <w:rPr>
      <w:rFonts w:ascii="Times New Roman" w:eastAsia="Times New Roman" w:hAnsi="Times New Roman" w:cs="Times New Roman"/>
      <w:lang w:eastAsia="pt-PT"/>
    </w:rPr>
  </w:style>
  <w:style w:type="paragraph" w:styleId="PargrafodaLista">
    <w:name w:val="List Paragraph"/>
    <w:basedOn w:val="Normal"/>
    <w:uiPriority w:val="34"/>
    <w:qFormat/>
    <w:rsid w:val="00DE56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38110">
      <w:bodyDiv w:val="1"/>
      <w:marLeft w:val="0"/>
      <w:marRight w:val="0"/>
      <w:marTop w:val="0"/>
      <w:marBottom w:val="0"/>
      <w:divBdr>
        <w:top w:val="none" w:sz="0" w:space="0" w:color="auto"/>
        <w:left w:val="none" w:sz="0" w:space="0" w:color="auto"/>
        <w:bottom w:val="none" w:sz="0" w:space="0" w:color="auto"/>
        <w:right w:val="none" w:sz="0" w:space="0" w:color="auto"/>
      </w:divBdr>
      <w:divsChild>
        <w:div w:id="1527906701">
          <w:marLeft w:val="0"/>
          <w:marRight w:val="0"/>
          <w:marTop w:val="0"/>
          <w:marBottom w:val="0"/>
          <w:divBdr>
            <w:top w:val="none" w:sz="0" w:space="0" w:color="auto"/>
            <w:left w:val="none" w:sz="0" w:space="0" w:color="auto"/>
            <w:bottom w:val="none" w:sz="0" w:space="0" w:color="auto"/>
            <w:right w:val="none" w:sz="0" w:space="0" w:color="auto"/>
          </w:divBdr>
          <w:divsChild>
            <w:div w:id="186843232">
              <w:marLeft w:val="0"/>
              <w:marRight w:val="0"/>
              <w:marTop w:val="0"/>
              <w:marBottom w:val="0"/>
              <w:divBdr>
                <w:top w:val="none" w:sz="0" w:space="0" w:color="auto"/>
                <w:left w:val="none" w:sz="0" w:space="0" w:color="auto"/>
                <w:bottom w:val="none" w:sz="0" w:space="0" w:color="auto"/>
                <w:right w:val="none" w:sz="0" w:space="0" w:color="auto"/>
              </w:divBdr>
              <w:divsChild>
                <w:div w:id="175940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19579">
      <w:bodyDiv w:val="1"/>
      <w:marLeft w:val="0"/>
      <w:marRight w:val="0"/>
      <w:marTop w:val="0"/>
      <w:marBottom w:val="0"/>
      <w:divBdr>
        <w:top w:val="none" w:sz="0" w:space="0" w:color="auto"/>
        <w:left w:val="none" w:sz="0" w:space="0" w:color="auto"/>
        <w:bottom w:val="none" w:sz="0" w:space="0" w:color="auto"/>
        <w:right w:val="none" w:sz="0" w:space="0" w:color="auto"/>
      </w:divBdr>
      <w:divsChild>
        <w:div w:id="161284240">
          <w:marLeft w:val="0"/>
          <w:marRight w:val="0"/>
          <w:marTop w:val="0"/>
          <w:marBottom w:val="0"/>
          <w:divBdr>
            <w:top w:val="none" w:sz="0" w:space="0" w:color="auto"/>
            <w:left w:val="none" w:sz="0" w:space="0" w:color="auto"/>
            <w:bottom w:val="none" w:sz="0" w:space="0" w:color="auto"/>
            <w:right w:val="none" w:sz="0" w:space="0" w:color="auto"/>
          </w:divBdr>
          <w:divsChild>
            <w:div w:id="78479336">
              <w:marLeft w:val="0"/>
              <w:marRight w:val="0"/>
              <w:marTop w:val="0"/>
              <w:marBottom w:val="0"/>
              <w:divBdr>
                <w:top w:val="none" w:sz="0" w:space="0" w:color="auto"/>
                <w:left w:val="none" w:sz="0" w:space="0" w:color="auto"/>
                <w:bottom w:val="none" w:sz="0" w:space="0" w:color="auto"/>
                <w:right w:val="none" w:sz="0" w:space="0" w:color="auto"/>
              </w:divBdr>
              <w:divsChild>
                <w:div w:id="8666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427190">
      <w:bodyDiv w:val="1"/>
      <w:marLeft w:val="0"/>
      <w:marRight w:val="0"/>
      <w:marTop w:val="0"/>
      <w:marBottom w:val="0"/>
      <w:divBdr>
        <w:top w:val="none" w:sz="0" w:space="0" w:color="auto"/>
        <w:left w:val="none" w:sz="0" w:space="0" w:color="auto"/>
        <w:bottom w:val="none" w:sz="0" w:space="0" w:color="auto"/>
        <w:right w:val="none" w:sz="0" w:space="0" w:color="auto"/>
      </w:divBdr>
      <w:divsChild>
        <w:div w:id="1005089593">
          <w:marLeft w:val="0"/>
          <w:marRight w:val="0"/>
          <w:marTop w:val="0"/>
          <w:marBottom w:val="0"/>
          <w:divBdr>
            <w:top w:val="none" w:sz="0" w:space="0" w:color="auto"/>
            <w:left w:val="none" w:sz="0" w:space="0" w:color="auto"/>
            <w:bottom w:val="none" w:sz="0" w:space="0" w:color="auto"/>
            <w:right w:val="none" w:sz="0" w:space="0" w:color="auto"/>
          </w:divBdr>
          <w:divsChild>
            <w:div w:id="716784066">
              <w:marLeft w:val="0"/>
              <w:marRight w:val="0"/>
              <w:marTop w:val="0"/>
              <w:marBottom w:val="0"/>
              <w:divBdr>
                <w:top w:val="none" w:sz="0" w:space="0" w:color="auto"/>
                <w:left w:val="none" w:sz="0" w:space="0" w:color="auto"/>
                <w:bottom w:val="none" w:sz="0" w:space="0" w:color="auto"/>
                <w:right w:val="none" w:sz="0" w:space="0" w:color="auto"/>
              </w:divBdr>
              <w:divsChild>
                <w:div w:id="19478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00876">
      <w:bodyDiv w:val="1"/>
      <w:marLeft w:val="0"/>
      <w:marRight w:val="0"/>
      <w:marTop w:val="0"/>
      <w:marBottom w:val="0"/>
      <w:divBdr>
        <w:top w:val="none" w:sz="0" w:space="0" w:color="auto"/>
        <w:left w:val="none" w:sz="0" w:space="0" w:color="auto"/>
        <w:bottom w:val="none" w:sz="0" w:space="0" w:color="auto"/>
        <w:right w:val="none" w:sz="0" w:space="0" w:color="auto"/>
      </w:divBdr>
      <w:divsChild>
        <w:div w:id="1322809046">
          <w:marLeft w:val="0"/>
          <w:marRight w:val="0"/>
          <w:marTop w:val="0"/>
          <w:marBottom w:val="0"/>
          <w:divBdr>
            <w:top w:val="none" w:sz="0" w:space="0" w:color="auto"/>
            <w:left w:val="none" w:sz="0" w:space="0" w:color="auto"/>
            <w:bottom w:val="none" w:sz="0" w:space="0" w:color="auto"/>
            <w:right w:val="none" w:sz="0" w:space="0" w:color="auto"/>
          </w:divBdr>
          <w:divsChild>
            <w:div w:id="1538934080">
              <w:marLeft w:val="0"/>
              <w:marRight w:val="0"/>
              <w:marTop w:val="0"/>
              <w:marBottom w:val="0"/>
              <w:divBdr>
                <w:top w:val="none" w:sz="0" w:space="0" w:color="auto"/>
                <w:left w:val="none" w:sz="0" w:space="0" w:color="auto"/>
                <w:bottom w:val="none" w:sz="0" w:space="0" w:color="auto"/>
                <w:right w:val="none" w:sz="0" w:space="0" w:color="auto"/>
              </w:divBdr>
              <w:divsChild>
                <w:div w:id="124676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97678">
      <w:bodyDiv w:val="1"/>
      <w:marLeft w:val="0"/>
      <w:marRight w:val="0"/>
      <w:marTop w:val="0"/>
      <w:marBottom w:val="0"/>
      <w:divBdr>
        <w:top w:val="none" w:sz="0" w:space="0" w:color="auto"/>
        <w:left w:val="none" w:sz="0" w:space="0" w:color="auto"/>
        <w:bottom w:val="none" w:sz="0" w:space="0" w:color="auto"/>
        <w:right w:val="none" w:sz="0" w:space="0" w:color="auto"/>
      </w:divBdr>
      <w:divsChild>
        <w:div w:id="146636166">
          <w:marLeft w:val="0"/>
          <w:marRight w:val="0"/>
          <w:marTop w:val="0"/>
          <w:marBottom w:val="0"/>
          <w:divBdr>
            <w:top w:val="none" w:sz="0" w:space="0" w:color="auto"/>
            <w:left w:val="none" w:sz="0" w:space="0" w:color="auto"/>
            <w:bottom w:val="none" w:sz="0" w:space="0" w:color="auto"/>
            <w:right w:val="none" w:sz="0" w:space="0" w:color="auto"/>
          </w:divBdr>
          <w:divsChild>
            <w:div w:id="695349765">
              <w:marLeft w:val="0"/>
              <w:marRight w:val="0"/>
              <w:marTop w:val="0"/>
              <w:marBottom w:val="0"/>
              <w:divBdr>
                <w:top w:val="none" w:sz="0" w:space="0" w:color="auto"/>
                <w:left w:val="none" w:sz="0" w:space="0" w:color="auto"/>
                <w:bottom w:val="none" w:sz="0" w:space="0" w:color="auto"/>
                <w:right w:val="none" w:sz="0" w:space="0" w:color="auto"/>
              </w:divBdr>
              <w:divsChild>
                <w:div w:id="79070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82034">
      <w:bodyDiv w:val="1"/>
      <w:marLeft w:val="0"/>
      <w:marRight w:val="0"/>
      <w:marTop w:val="0"/>
      <w:marBottom w:val="0"/>
      <w:divBdr>
        <w:top w:val="none" w:sz="0" w:space="0" w:color="auto"/>
        <w:left w:val="none" w:sz="0" w:space="0" w:color="auto"/>
        <w:bottom w:val="none" w:sz="0" w:space="0" w:color="auto"/>
        <w:right w:val="none" w:sz="0" w:space="0" w:color="auto"/>
      </w:divBdr>
      <w:divsChild>
        <w:div w:id="852577042">
          <w:marLeft w:val="0"/>
          <w:marRight w:val="0"/>
          <w:marTop w:val="0"/>
          <w:marBottom w:val="0"/>
          <w:divBdr>
            <w:top w:val="none" w:sz="0" w:space="0" w:color="auto"/>
            <w:left w:val="none" w:sz="0" w:space="0" w:color="auto"/>
            <w:bottom w:val="none" w:sz="0" w:space="0" w:color="auto"/>
            <w:right w:val="none" w:sz="0" w:space="0" w:color="auto"/>
          </w:divBdr>
          <w:divsChild>
            <w:div w:id="313067285">
              <w:marLeft w:val="0"/>
              <w:marRight w:val="0"/>
              <w:marTop w:val="0"/>
              <w:marBottom w:val="0"/>
              <w:divBdr>
                <w:top w:val="none" w:sz="0" w:space="0" w:color="auto"/>
                <w:left w:val="none" w:sz="0" w:space="0" w:color="auto"/>
                <w:bottom w:val="none" w:sz="0" w:space="0" w:color="auto"/>
                <w:right w:val="none" w:sz="0" w:space="0" w:color="auto"/>
              </w:divBdr>
              <w:divsChild>
                <w:div w:id="41667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31481">
      <w:bodyDiv w:val="1"/>
      <w:marLeft w:val="0"/>
      <w:marRight w:val="0"/>
      <w:marTop w:val="0"/>
      <w:marBottom w:val="0"/>
      <w:divBdr>
        <w:top w:val="none" w:sz="0" w:space="0" w:color="auto"/>
        <w:left w:val="none" w:sz="0" w:space="0" w:color="auto"/>
        <w:bottom w:val="none" w:sz="0" w:space="0" w:color="auto"/>
        <w:right w:val="none" w:sz="0" w:space="0" w:color="auto"/>
      </w:divBdr>
      <w:divsChild>
        <w:div w:id="875391955">
          <w:marLeft w:val="0"/>
          <w:marRight w:val="0"/>
          <w:marTop w:val="0"/>
          <w:marBottom w:val="0"/>
          <w:divBdr>
            <w:top w:val="none" w:sz="0" w:space="0" w:color="auto"/>
            <w:left w:val="none" w:sz="0" w:space="0" w:color="auto"/>
            <w:bottom w:val="none" w:sz="0" w:space="0" w:color="auto"/>
            <w:right w:val="none" w:sz="0" w:space="0" w:color="auto"/>
          </w:divBdr>
          <w:divsChild>
            <w:div w:id="902835795">
              <w:marLeft w:val="0"/>
              <w:marRight w:val="0"/>
              <w:marTop w:val="0"/>
              <w:marBottom w:val="0"/>
              <w:divBdr>
                <w:top w:val="none" w:sz="0" w:space="0" w:color="auto"/>
                <w:left w:val="none" w:sz="0" w:space="0" w:color="auto"/>
                <w:bottom w:val="none" w:sz="0" w:space="0" w:color="auto"/>
                <w:right w:val="none" w:sz="0" w:space="0" w:color="auto"/>
              </w:divBdr>
              <w:divsChild>
                <w:div w:id="56781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509536">
      <w:bodyDiv w:val="1"/>
      <w:marLeft w:val="0"/>
      <w:marRight w:val="0"/>
      <w:marTop w:val="0"/>
      <w:marBottom w:val="0"/>
      <w:divBdr>
        <w:top w:val="none" w:sz="0" w:space="0" w:color="auto"/>
        <w:left w:val="none" w:sz="0" w:space="0" w:color="auto"/>
        <w:bottom w:val="none" w:sz="0" w:space="0" w:color="auto"/>
        <w:right w:val="none" w:sz="0" w:space="0" w:color="auto"/>
      </w:divBdr>
      <w:divsChild>
        <w:div w:id="262802891">
          <w:marLeft w:val="0"/>
          <w:marRight w:val="0"/>
          <w:marTop w:val="0"/>
          <w:marBottom w:val="0"/>
          <w:divBdr>
            <w:top w:val="none" w:sz="0" w:space="0" w:color="auto"/>
            <w:left w:val="none" w:sz="0" w:space="0" w:color="auto"/>
            <w:bottom w:val="none" w:sz="0" w:space="0" w:color="auto"/>
            <w:right w:val="none" w:sz="0" w:space="0" w:color="auto"/>
          </w:divBdr>
        </w:div>
      </w:divsChild>
    </w:div>
    <w:div w:id="1238202912">
      <w:bodyDiv w:val="1"/>
      <w:marLeft w:val="0"/>
      <w:marRight w:val="0"/>
      <w:marTop w:val="0"/>
      <w:marBottom w:val="0"/>
      <w:divBdr>
        <w:top w:val="none" w:sz="0" w:space="0" w:color="auto"/>
        <w:left w:val="none" w:sz="0" w:space="0" w:color="auto"/>
        <w:bottom w:val="none" w:sz="0" w:space="0" w:color="auto"/>
        <w:right w:val="none" w:sz="0" w:space="0" w:color="auto"/>
      </w:divBdr>
      <w:divsChild>
        <w:div w:id="1227646361">
          <w:marLeft w:val="0"/>
          <w:marRight w:val="0"/>
          <w:marTop w:val="0"/>
          <w:marBottom w:val="0"/>
          <w:divBdr>
            <w:top w:val="none" w:sz="0" w:space="0" w:color="auto"/>
            <w:left w:val="none" w:sz="0" w:space="0" w:color="auto"/>
            <w:bottom w:val="none" w:sz="0" w:space="0" w:color="auto"/>
            <w:right w:val="none" w:sz="0" w:space="0" w:color="auto"/>
          </w:divBdr>
          <w:divsChild>
            <w:div w:id="1122967356">
              <w:marLeft w:val="0"/>
              <w:marRight w:val="0"/>
              <w:marTop w:val="0"/>
              <w:marBottom w:val="0"/>
              <w:divBdr>
                <w:top w:val="none" w:sz="0" w:space="0" w:color="auto"/>
                <w:left w:val="none" w:sz="0" w:space="0" w:color="auto"/>
                <w:bottom w:val="none" w:sz="0" w:space="0" w:color="auto"/>
                <w:right w:val="none" w:sz="0" w:space="0" w:color="auto"/>
              </w:divBdr>
              <w:divsChild>
                <w:div w:id="88888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165414">
      <w:bodyDiv w:val="1"/>
      <w:marLeft w:val="0"/>
      <w:marRight w:val="0"/>
      <w:marTop w:val="0"/>
      <w:marBottom w:val="0"/>
      <w:divBdr>
        <w:top w:val="none" w:sz="0" w:space="0" w:color="auto"/>
        <w:left w:val="none" w:sz="0" w:space="0" w:color="auto"/>
        <w:bottom w:val="none" w:sz="0" w:space="0" w:color="auto"/>
        <w:right w:val="none" w:sz="0" w:space="0" w:color="auto"/>
      </w:divBdr>
      <w:divsChild>
        <w:div w:id="678695729">
          <w:marLeft w:val="0"/>
          <w:marRight w:val="0"/>
          <w:marTop w:val="0"/>
          <w:marBottom w:val="0"/>
          <w:divBdr>
            <w:top w:val="none" w:sz="0" w:space="0" w:color="auto"/>
            <w:left w:val="none" w:sz="0" w:space="0" w:color="auto"/>
            <w:bottom w:val="none" w:sz="0" w:space="0" w:color="auto"/>
            <w:right w:val="none" w:sz="0" w:space="0" w:color="auto"/>
          </w:divBdr>
          <w:divsChild>
            <w:div w:id="388920549">
              <w:marLeft w:val="0"/>
              <w:marRight w:val="0"/>
              <w:marTop w:val="0"/>
              <w:marBottom w:val="0"/>
              <w:divBdr>
                <w:top w:val="none" w:sz="0" w:space="0" w:color="auto"/>
                <w:left w:val="none" w:sz="0" w:space="0" w:color="auto"/>
                <w:bottom w:val="none" w:sz="0" w:space="0" w:color="auto"/>
                <w:right w:val="none" w:sz="0" w:space="0" w:color="auto"/>
              </w:divBdr>
              <w:divsChild>
                <w:div w:id="96635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861805">
      <w:bodyDiv w:val="1"/>
      <w:marLeft w:val="0"/>
      <w:marRight w:val="0"/>
      <w:marTop w:val="0"/>
      <w:marBottom w:val="0"/>
      <w:divBdr>
        <w:top w:val="none" w:sz="0" w:space="0" w:color="auto"/>
        <w:left w:val="none" w:sz="0" w:space="0" w:color="auto"/>
        <w:bottom w:val="none" w:sz="0" w:space="0" w:color="auto"/>
        <w:right w:val="none" w:sz="0" w:space="0" w:color="auto"/>
      </w:divBdr>
      <w:divsChild>
        <w:div w:id="727999490">
          <w:marLeft w:val="0"/>
          <w:marRight w:val="0"/>
          <w:marTop w:val="0"/>
          <w:marBottom w:val="0"/>
          <w:divBdr>
            <w:top w:val="none" w:sz="0" w:space="0" w:color="auto"/>
            <w:left w:val="none" w:sz="0" w:space="0" w:color="auto"/>
            <w:bottom w:val="none" w:sz="0" w:space="0" w:color="auto"/>
            <w:right w:val="none" w:sz="0" w:space="0" w:color="auto"/>
          </w:divBdr>
          <w:divsChild>
            <w:div w:id="1025211432">
              <w:marLeft w:val="0"/>
              <w:marRight w:val="0"/>
              <w:marTop w:val="0"/>
              <w:marBottom w:val="0"/>
              <w:divBdr>
                <w:top w:val="none" w:sz="0" w:space="0" w:color="auto"/>
                <w:left w:val="none" w:sz="0" w:space="0" w:color="auto"/>
                <w:bottom w:val="none" w:sz="0" w:space="0" w:color="auto"/>
                <w:right w:val="none" w:sz="0" w:space="0" w:color="auto"/>
              </w:divBdr>
              <w:divsChild>
                <w:div w:id="89535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772791">
      <w:bodyDiv w:val="1"/>
      <w:marLeft w:val="0"/>
      <w:marRight w:val="0"/>
      <w:marTop w:val="0"/>
      <w:marBottom w:val="0"/>
      <w:divBdr>
        <w:top w:val="none" w:sz="0" w:space="0" w:color="auto"/>
        <w:left w:val="none" w:sz="0" w:space="0" w:color="auto"/>
        <w:bottom w:val="none" w:sz="0" w:space="0" w:color="auto"/>
        <w:right w:val="none" w:sz="0" w:space="0" w:color="auto"/>
      </w:divBdr>
    </w:div>
    <w:div w:id="1749037638">
      <w:bodyDiv w:val="1"/>
      <w:marLeft w:val="0"/>
      <w:marRight w:val="0"/>
      <w:marTop w:val="0"/>
      <w:marBottom w:val="0"/>
      <w:divBdr>
        <w:top w:val="none" w:sz="0" w:space="0" w:color="auto"/>
        <w:left w:val="none" w:sz="0" w:space="0" w:color="auto"/>
        <w:bottom w:val="none" w:sz="0" w:space="0" w:color="auto"/>
        <w:right w:val="none" w:sz="0" w:space="0" w:color="auto"/>
      </w:divBdr>
      <w:divsChild>
        <w:div w:id="871309804">
          <w:marLeft w:val="0"/>
          <w:marRight w:val="0"/>
          <w:marTop w:val="0"/>
          <w:marBottom w:val="0"/>
          <w:divBdr>
            <w:top w:val="none" w:sz="0" w:space="0" w:color="auto"/>
            <w:left w:val="none" w:sz="0" w:space="0" w:color="auto"/>
            <w:bottom w:val="none" w:sz="0" w:space="0" w:color="auto"/>
            <w:right w:val="none" w:sz="0" w:space="0" w:color="auto"/>
          </w:divBdr>
          <w:divsChild>
            <w:div w:id="1876574130">
              <w:marLeft w:val="0"/>
              <w:marRight w:val="0"/>
              <w:marTop w:val="0"/>
              <w:marBottom w:val="0"/>
              <w:divBdr>
                <w:top w:val="none" w:sz="0" w:space="0" w:color="auto"/>
                <w:left w:val="none" w:sz="0" w:space="0" w:color="auto"/>
                <w:bottom w:val="none" w:sz="0" w:space="0" w:color="auto"/>
                <w:right w:val="none" w:sz="0" w:space="0" w:color="auto"/>
              </w:divBdr>
              <w:divsChild>
                <w:div w:id="121230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665862">
      <w:bodyDiv w:val="1"/>
      <w:marLeft w:val="0"/>
      <w:marRight w:val="0"/>
      <w:marTop w:val="0"/>
      <w:marBottom w:val="0"/>
      <w:divBdr>
        <w:top w:val="none" w:sz="0" w:space="0" w:color="auto"/>
        <w:left w:val="none" w:sz="0" w:space="0" w:color="auto"/>
        <w:bottom w:val="none" w:sz="0" w:space="0" w:color="auto"/>
        <w:right w:val="none" w:sz="0" w:space="0" w:color="auto"/>
      </w:divBdr>
      <w:divsChild>
        <w:div w:id="1497650148">
          <w:marLeft w:val="0"/>
          <w:marRight w:val="0"/>
          <w:marTop w:val="0"/>
          <w:marBottom w:val="0"/>
          <w:divBdr>
            <w:top w:val="none" w:sz="0" w:space="0" w:color="auto"/>
            <w:left w:val="none" w:sz="0" w:space="0" w:color="auto"/>
            <w:bottom w:val="none" w:sz="0" w:space="0" w:color="auto"/>
            <w:right w:val="none" w:sz="0" w:space="0" w:color="auto"/>
          </w:divBdr>
          <w:divsChild>
            <w:div w:id="959149577">
              <w:marLeft w:val="0"/>
              <w:marRight w:val="0"/>
              <w:marTop w:val="0"/>
              <w:marBottom w:val="0"/>
              <w:divBdr>
                <w:top w:val="none" w:sz="0" w:space="0" w:color="auto"/>
                <w:left w:val="none" w:sz="0" w:space="0" w:color="auto"/>
                <w:bottom w:val="none" w:sz="0" w:space="0" w:color="auto"/>
                <w:right w:val="none" w:sz="0" w:space="0" w:color="auto"/>
              </w:divBdr>
              <w:divsChild>
                <w:div w:id="24072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627823">
      <w:bodyDiv w:val="1"/>
      <w:marLeft w:val="0"/>
      <w:marRight w:val="0"/>
      <w:marTop w:val="0"/>
      <w:marBottom w:val="0"/>
      <w:divBdr>
        <w:top w:val="none" w:sz="0" w:space="0" w:color="auto"/>
        <w:left w:val="none" w:sz="0" w:space="0" w:color="auto"/>
        <w:bottom w:val="none" w:sz="0" w:space="0" w:color="auto"/>
        <w:right w:val="none" w:sz="0" w:space="0" w:color="auto"/>
      </w:divBdr>
      <w:divsChild>
        <w:div w:id="1549344433">
          <w:marLeft w:val="0"/>
          <w:marRight w:val="0"/>
          <w:marTop w:val="0"/>
          <w:marBottom w:val="0"/>
          <w:divBdr>
            <w:top w:val="none" w:sz="0" w:space="0" w:color="auto"/>
            <w:left w:val="none" w:sz="0" w:space="0" w:color="auto"/>
            <w:bottom w:val="none" w:sz="0" w:space="0" w:color="auto"/>
            <w:right w:val="none" w:sz="0" w:space="0" w:color="auto"/>
          </w:divBdr>
          <w:divsChild>
            <w:div w:id="2014645998">
              <w:marLeft w:val="0"/>
              <w:marRight w:val="0"/>
              <w:marTop w:val="0"/>
              <w:marBottom w:val="0"/>
              <w:divBdr>
                <w:top w:val="none" w:sz="0" w:space="0" w:color="auto"/>
                <w:left w:val="none" w:sz="0" w:space="0" w:color="auto"/>
                <w:bottom w:val="none" w:sz="0" w:space="0" w:color="auto"/>
                <w:right w:val="none" w:sz="0" w:space="0" w:color="auto"/>
              </w:divBdr>
              <w:divsChild>
                <w:div w:id="167267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369803">
      <w:bodyDiv w:val="1"/>
      <w:marLeft w:val="0"/>
      <w:marRight w:val="0"/>
      <w:marTop w:val="0"/>
      <w:marBottom w:val="0"/>
      <w:divBdr>
        <w:top w:val="none" w:sz="0" w:space="0" w:color="auto"/>
        <w:left w:val="none" w:sz="0" w:space="0" w:color="auto"/>
        <w:bottom w:val="none" w:sz="0" w:space="0" w:color="auto"/>
        <w:right w:val="none" w:sz="0" w:space="0" w:color="auto"/>
      </w:divBdr>
      <w:divsChild>
        <w:div w:id="1736270267">
          <w:marLeft w:val="0"/>
          <w:marRight w:val="0"/>
          <w:marTop w:val="0"/>
          <w:marBottom w:val="0"/>
          <w:divBdr>
            <w:top w:val="none" w:sz="0" w:space="0" w:color="auto"/>
            <w:left w:val="none" w:sz="0" w:space="0" w:color="auto"/>
            <w:bottom w:val="none" w:sz="0" w:space="0" w:color="auto"/>
            <w:right w:val="none" w:sz="0" w:space="0" w:color="auto"/>
          </w:divBdr>
          <w:divsChild>
            <w:div w:id="1084836662">
              <w:marLeft w:val="0"/>
              <w:marRight w:val="0"/>
              <w:marTop w:val="0"/>
              <w:marBottom w:val="0"/>
              <w:divBdr>
                <w:top w:val="none" w:sz="0" w:space="0" w:color="auto"/>
                <w:left w:val="none" w:sz="0" w:space="0" w:color="auto"/>
                <w:bottom w:val="none" w:sz="0" w:space="0" w:color="auto"/>
                <w:right w:val="none" w:sz="0" w:space="0" w:color="auto"/>
              </w:divBdr>
              <w:divsChild>
                <w:div w:id="105974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3390/nu1304130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2C18E5F-ECFC-4145-BCB9-3A0240438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1280</Words>
  <Characters>6914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Covadonga Oliva Napoleão</dc:creator>
  <cp:keywords/>
  <dc:description/>
  <cp:lastModifiedBy>Ana Covadonga Oliva Napoleão</cp:lastModifiedBy>
  <cp:revision>7</cp:revision>
  <cp:lastPrinted>2021-06-06T14:31:00Z</cp:lastPrinted>
  <dcterms:created xsi:type="dcterms:W3CDTF">2021-06-05T21:41:00Z</dcterms:created>
  <dcterms:modified xsi:type="dcterms:W3CDTF">2021-09-20T16:20:00Z</dcterms:modified>
</cp:coreProperties>
</file>