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58E3D6" w14:textId="06030C67" w:rsidR="00B14F34" w:rsidRPr="009D274D" w:rsidRDefault="005B4EB2" w:rsidP="00CD077D">
      <w:pPr>
        <w:pStyle w:val="BodyText2"/>
        <w:spacing w:line="360" w:lineRule="auto"/>
        <w:rPr>
          <w:sz w:val="32"/>
          <w:szCs w:val="32"/>
        </w:rPr>
      </w:pPr>
      <w:del w:id="0" w:author="Hafsat Alaba" w:date="2019-02-12T14:57:00Z">
        <w:r w:rsidDel="005B4EB2">
          <w:rPr>
            <w:sz w:val="32"/>
            <w:szCs w:val="32"/>
          </w:rPr>
          <w:delText>LANCE</w:delText>
        </w:r>
        <w:r w:rsidR="00B14F34" w:rsidRPr="009D274D" w:rsidDel="005B4EB2">
          <w:rPr>
            <w:sz w:val="32"/>
            <w:szCs w:val="32"/>
          </w:rPr>
          <w:delText xml:space="preserve"> OF</w:delText>
        </w:r>
      </w:del>
      <w:r w:rsidR="00B14F34" w:rsidRPr="009D274D">
        <w:rPr>
          <w:sz w:val="32"/>
          <w:szCs w:val="32"/>
        </w:rPr>
        <w:t xml:space="preserve"> </w:t>
      </w:r>
      <w:r w:rsidR="00CD077D" w:rsidRPr="009D274D">
        <w:rPr>
          <w:sz w:val="32"/>
          <w:szCs w:val="32"/>
        </w:rPr>
        <w:t>FACTORS ASSO</w:t>
      </w:r>
      <w:bookmarkStart w:id="1" w:name="_GoBack"/>
      <w:bookmarkEnd w:id="1"/>
      <w:r w:rsidR="00CD077D" w:rsidRPr="009D274D">
        <w:rPr>
          <w:sz w:val="32"/>
          <w:szCs w:val="32"/>
        </w:rPr>
        <w:t xml:space="preserve">CIATED </w:t>
      </w:r>
      <w:r w:rsidR="00CD077D">
        <w:rPr>
          <w:sz w:val="32"/>
          <w:szCs w:val="32"/>
        </w:rPr>
        <w:t xml:space="preserve">WITH </w:t>
      </w:r>
      <w:ins w:id="2" w:author="Hafsat Alaba" w:date="2019-02-12T15:00:00Z">
        <w:r>
          <w:rPr>
            <w:sz w:val="32"/>
            <w:szCs w:val="32"/>
          </w:rPr>
          <w:t xml:space="preserve">THE PREVALENCE OF </w:t>
        </w:r>
      </w:ins>
      <w:r w:rsidR="00B14F34" w:rsidRPr="009D274D">
        <w:rPr>
          <w:sz w:val="32"/>
          <w:szCs w:val="32"/>
        </w:rPr>
        <w:t xml:space="preserve">PREDIABETES AMONG JUNIOR HIGH SCHOOL STUDENTS </w:t>
      </w:r>
      <w:del w:id="3" w:author="Hafsat Alaba" w:date="2019-02-12T15:00:00Z">
        <w:r w:rsidR="00B14F34" w:rsidRPr="009D274D" w:rsidDel="005B4EB2">
          <w:rPr>
            <w:sz w:val="32"/>
            <w:szCs w:val="32"/>
          </w:rPr>
          <w:delText>IN</w:delText>
        </w:r>
      </w:del>
      <w:r w:rsidR="00B14F34" w:rsidRPr="009D274D">
        <w:rPr>
          <w:sz w:val="32"/>
          <w:szCs w:val="32"/>
        </w:rPr>
        <w:t xml:space="preserve"> </w:t>
      </w:r>
      <w:ins w:id="4" w:author="Hafsat Alaba" w:date="2019-02-12T15:00:00Z">
        <w:del w:id="5" w:author="Ayo" w:date="2019-03-08T05:27:00Z">
          <w:r w:rsidDel="00AB6FC6">
            <w:rPr>
              <w:sz w:val="32"/>
              <w:szCs w:val="32"/>
            </w:rPr>
            <w:delText xml:space="preserve">( A CASE STUDY OF STUDENTS </w:delText>
          </w:r>
        </w:del>
        <w:r>
          <w:rPr>
            <w:sz w:val="32"/>
            <w:szCs w:val="32"/>
          </w:rPr>
          <w:t xml:space="preserve">IN </w:t>
        </w:r>
      </w:ins>
      <w:r w:rsidR="00B14F34" w:rsidRPr="009D274D">
        <w:rPr>
          <w:sz w:val="32"/>
          <w:szCs w:val="32"/>
        </w:rPr>
        <w:t>SUBIN KUMASI METROPOLITAN ASSEMBLY</w:t>
      </w:r>
      <w:del w:id="6" w:author="Ayo" w:date="2019-03-08T05:38:00Z">
        <w:r w:rsidR="00B14F34" w:rsidRPr="009D274D" w:rsidDel="009A2A4E">
          <w:rPr>
            <w:sz w:val="32"/>
            <w:szCs w:val="32"/>
          </w:rPr>
          <w:delText xml:space="preserve"> GHANA</w:delText>
        </w:r>
      </w:del>
      <w:ins w:id="7" w:author="Hafsat Alaba" w:date="2019-02-12T15:01:00Z">
        <w:del w:id="8" w:author="Ayo" w:date="2019-03-08T05:38:00Z">
          <w:r w:rsidDel="009A2A4E">
            <w:rPr>
              <w:sz w:val="32"/>
              <w:szCs w:val="32"/>
            </w:rPr>
            <w:delText>)</w:delText>
          </w:r>
        </w:del>
      </w:ins>
      <w:del w:id="9" w:author="Ayo" w:date="2019-03-08T05:38:00Z">
        <w:r w:rsidR="00B14F34" w:rsidRPr="009D274D" w:rsidDel="009A2A4E">
          <w:rPr>
            <w:sz w:val="32"/>
            <w:szCs w:val="32"/>
          </w:rPr>
          <w:delText>.</w:delText>
        </w:r>
      </w:del>
    </w:p>
    <w:p w14:paraId="233A241C" w14:textId="10988221" w:rsidR="001A073E" w:rsidRPr="009D274D" w:rsidRDefault="001A073E" w:rsidP="00AB6FC6">
      <w:pPr>
        <w:spacing w:line="360" w:lineRule="auto"/>
        <w:jc w:val="both"/>
        <w:rPr>
          <w:rFonts w:ascii="Times New Roman" w:hAnsi="Times New Roman" w:cs="Times New Roman"/>
          <w:sz w:val="24"/>
          <w:szCs w:val="24"/>
        </w:rPr>
        <w:pPrChange w:id="10" w:author="Ayo" w:date="2019-03-08T05:29:00Z">
          <w:pPr>
            <w:spacing w:line="480" w:lineRule="auto"/>
            <w:jc w:val="both"/>
          </w:pPr>
        </w:pPrChange>
      </w:pPr>
      <w:r w:rsidRPr="001D0E0B">
        <w:rPr>
          <w:rFonts w:ascii="Times New Roman" w:hAnsi="Times New Roman" w:cs="Times New Roman"/>
          <w:b/>
          <w:sz w:val="24"/>
          <w:szCs w:val="24"/>
        </w:rPr>
        <w:t>Background:</w:t>
      </w:r>
      <w:r w:rsidRPr="009D274D">
        <w:rPr>
          <w:rFonts w:ascii="Times New Roman" w:hAnsi="Times New Roman" w:cs="Times New Roman"/>
          <w:sz w:val="24"/>
          <w:szCs w:val="24"/>
        </w:rPr>
        <w:t xml:space="preserve"> The prevalence of </w:t>
      </w:r>
      <w:r w:rsidR="00446096">
        <w:rPr>
          <w:rFonts w:ascii="Times New Roman" w:hAnsi="Times New Roman" w:cs="Times New Roman"/>
          <w:sz w:val="24"/>
          <w:szCs w:val="24"/>
        </w:rPr>
        <w:t xml:space="preserve">hypertension and </w:t>
      </w:r>
      <w:r w:rsidRPr="009D274D">
        <w:rPr>
          <w:rFonts w:ascii="Times New Roman" w:hAnsi="Times New Roman" w:cs="Times New Roman"/>
          <w:sz w:val="24"/>
          <w:szCs w:val="24"/>
        </w:rPr>
        <w:t xml:space="preserve">type 2 diabetes (T2D) is increasing in the </w:t>
      </w:r>
      <w:r w:rsidR="00446096">
        <w:rPr>
          <w:rFonts w:ascii="Times New Roman" w:hAnsi="Times New Roman" w:cs="Times New Roman"/>
          <w:sz w:val="24"/>
          <w:szCs w:val="24"/>
        </w:rPr>
        <w:t xml:space="preserve">            </w:t>
      </w:r>
      <w:proofErr w:type="spellStart"/>
      <w:r w:rsidR="00D660BA">
        <w:rPr>
          <w:rFonts w:ascii="Times New Roman" w:hAnsi="Times New Roman" w:cs="Times New Roman"/>
          <w:sz w:val="24"/>
          <w:szCs w:val="24"/>
        </w:rPr>
        <w:t>S</w:t>
      </w:r>
      <w:r w:rsidR="00F904E0">
        <w:rPr>
          <w:rFonts w:ascii="Times New Roman" w:hAnsi="Times New Roman" w:cs="Times New Roman"/>
          <w:sz w:val="24"/>
          <w:szCs w:val="24"/>
        </w:rPr>
        <w:t>ub-saharan</w:t>
      </w:r>
      <w:proofErr w:type="spellEnd"/>
      <w:r w:rsidR="00F904E0">
        <w:rPr>
          <w:rFonts w:ascii="Times New Roman" w:hAnsi="Times New Roman" w:cs="Times New Roman"/>
          <w:sz w:val="24"/>
          <w:szCs w:val="24"/>
        </w:rPr>
        <w:t xml:space="preserve"> </w:t>
      </w:r>
      <w:proofErr w:type="spellStart"/>
      <w:r w:rsidR="00446096">
        <w:rPr>
          <w:rFonts w:ascii="Times New Roman" w:hAnsi="Times New Roman" w:cs="Times New Roman"/>
          <w:sz w:val="24"/>
          <w:szCs w:val="24"/>
        </w:rPr>
        <w:t>p</w:t>
      </w:r>
      <w:r w:rsidR="009E56E6">
        <w:rPr>
          <w:rFonts w:ascii="Times New Roman" w:hAnsi="Times New Roman" w:cs="Times New Roman"/>
          <w:sz w:val="24"/>
          <w:szCs w:val="24"/>
        </w:rPr>
        <w:t>a</w:t>
      </w:r>
      <w:r w:rsidRPr="009D274D">
        <w:rPr>
          <w:rFonts w:ascii="Times New Roman" w:hAnsi="Times New Roman" w:cs="Times New Roman"/>
          <w:sz w:val="24"/>
          <w:szCs w:val="24"/>
        </w:rPr>
        <w:t>ediatric</w:t>
      </w:r>
      <w:proofErr w:type="spellEnd"/>
      <w:r w:rsidRPr="009D274D">
        <w:rPr>
          <w:rFonts w:ascii="Times New Roman" w:hAnsi="Times New Roman" w:cs="Times New Roman"/>
          <w:sz w:val="24"/>
          <w:szCs w:val="24"/>
        </w:rPr>
        <w:t xml:space="preserve"> population</w:t>
      </w:r>
      <w:r w:rsidR="00446096">
        <w:rPr>
          <w:rFonts w:ascii="Times New Roman" w:hAnsi="Times New Roman" w:cs="Times New Roman"/>
          <w:sz w:val="24"/>
          <w:szCs w:val="24"/>
        </w:rPr>
        <w:t>,</w:t>
      </w:r>
      <w:r w:rsidR="00F904E0">
        <w:rPr>
          <w:rFonts w:ascii="Times New Roman" w:hAnsi="Times New Roman" w:cs="Times New Roman"/>
          <w:sz w:val="24"/>
          <w:szCs w:val="24"/>
        </w:rPr>
        <w:t xml:space="preserve"> largely </w:t>
      </w:r>
      <w:r w:rsidRPr="009D274D">
        <w:rPr>
          <w:rFonts w:ascii="Times New Roman" w:hAnsi="Times New Roman" w:cs="Times New Roman"/>
          <w:sz w:val="24"/>
          <w:szCs w:val="24"/>
        </w:rPr>
        <w:t>affected worldwide by obesity</w:t>
      </w:r>
      <w:ins w:id="11" w:author="Hafsat Alaba" w:date="2019-02-12T15:01:00Z">
        <w:r w:rsidR="005B4EB2">
          <w:rPr>
            <w:rFonts w:ascii="Times New Roman" w:hAnsi="Times New Roman" w:cs="Times New Roman"/>
            <w:sz w:val="24"/>
            <w:szCs w:val="24"/>
          </w:rPr>
          <w:t xml:space="preserve"> </w:t>
        </w:r>
      </w:ins>
      <w:del w:id="12" w:author="Hafsat Alaba" w:date="2019-02-12T15:01:00Z">
        <w:r w:rsidRPr="009D274D" w:rsidDel="005B4EB2">
          <w:rPr>
            <w:rFonts w:ascii="Times New Roman" w:hAnsi="Times New Roman" w:cs="Times New Roman"/>
            <w:sz w:val="24"/>
            <w:szCs w:val="24"/>
          </w:rPr>
          <w:delText xml:space="preserve">, </w:delText>
        </w:r>
      </w:del>
      <w:r w:rsidRPr="009D274D">
        <w:rPr>
          <w:rFonts w:ascii="Times New Roman" w:hAnsi="Times New Roman" w:cs="Times New Roman"/>
          <w:sz w:val="24"/>
          <w:szCs w:val="24"/>
        </w:rPr>
        <w:t xml:space="preserve">and linked to the metabolic syndrome. </w:t>
      </w:r>
    </w:p>
    <w:p w14:paraId="088813E0" w14:textId="611989D8" w:rsidR="001A073E" w:rsidRPr="009D274D" w:rsidRDefault="001A073E" w:rsidP="00AB6FC6">
      <w:pPr>
        <w:spacing w:line="360" w:lineRule="auto"/>
        <w:jc w:val="both"/>
        <w:rPr>
          <w:rFonts w:ascii="Times New Roman" w:hAnsi="Times New Roman" w:cs="Times New Roman"/>
          <w:sz w:val="24"/>
          <w:szCs w:val="24"/>
        </w:rPr>
        <w:pPrChange w:id="13" w:author="Ayo" w:date="2019-03-08T05:29:00Z">
          <w:pPr>
            <w:spacing w:line="480" w:lineRule="auto"/>
            <w:jc w:val="both"/>
          </w:pPr>
        </w:pPrChange>
      </w:pPr>
      <w:r w:rsidRPr="001D0E0B">
        <w:rPr>
          <w:rFonts w:ascii="Times New Roman" w:hAnsi="Times New Roman" w:cs="Times New Roman"/>
          <w:b/>
          <w:sz w:val="24"/>
          <w:szCs w:val="24"/>
        </w:rPr>
        <w:t>Objective:</w:t>
      </w:r>
      <w:r w:rsidRPr="009D274D">
        <w:rPr>
          <w:rFonts w:ascii="Times New Roman" w:hAnsi="Times New Roman" w:cs="Times New Roman"/>
          <w:sz w:val="24"/>
          <w:szCs w:val="24"/>
        </w:rPr>
        <w:t xml:space="preserve"> To determine the </w:t>
      </w:r>
      <w:del w:id="14" w:author="Hafsat Alaba" w:date="2019-02-12T14:58:00Z">
        <w:r w:rsidRPr="009D274D" w:rsidDel="005B4EB2">
          <w:rPr>
            <w:rFonts w:ascii="Times New Roman" w:hAnsi="Times New Roman" w:cs="Times New Roman"/>
            <w:sz w:val="24"/>
            <w:szCs w:val="24"/>
          </w:rPr>
          <w:delText>prevalence of</w:delText>
        </w:r>
      </w:del>
      <w:r w:rsidRPr="009D274D">
        <w:rPr>
          <w:rFonts w:ascii="Times New Roman" w:hAnsi="Times New Roman" w:cs="Times New Roman"/>
          <w:sz w:val="24"/>
          <w:szCs w:val="24"/>
        </w:rPr>
        <w:t xml:space="preserve"> </w:t>
      </w:r>
      <w:r w:rsidR="00702909">
        <w:rPr>
          <w:rFonts w:ascii="Times New Roman" w:hAnsi="Times New Roman" w:cs="Times New Roman"/>
          <w:sz w:val="24"/>
          <w:szCs w:val="24"/>
        </w:rPr>
        <w:t xml:space="preserve">factors associated with </w:t>
      </w:r>
      <w:ins w:id="15" w:author="Hafsat Alaba" w:date="2019-02-12T14:59:00Z">
        <w:r w:rsidR="005B4EB2">
          <w:rPr>
            <w:rFonts w:ascii="Times New Roman" w:hAnsi="Times New Roman" w:cs="Times New Roman"/>
            <w:sz w:val="24"/>
            <w:szCs w:val="24"/>
          </w:rPr>
          <w:t xml:space="preserve">the prevalence of </w:t>
        </w:r>
      </w:ins>
      <w:r w:rsidRPr="009D274D">
        <w:rPr>
          <w:rFonts w:ascii="Times New Roman" w:hAnsi="Times New Roman" w:cs="Times New Roman"/>
          <w:sz w:val="24"/>
          <w:szCs w:val="24"/>
        </w:rPr>
        <w:t>prediabetes</w:t>
      </w:r>
      <w:r w:rsidR="00446096">
        <w:rPr>
          <w:rFonts w:ascii="Times New Roman" w:hAnsi="Times New Roman" w:cs="Times New Roman"/>
          <w:sz w:val="24"/>
          <w:szCs w:val="24"/>
        </w:rPr>
        <w:t xml:space="preserve"> </w:t>
      </w:r>
      <w:del w:id="16" w:author="Hafsat Alaba" w:date="2019-02-12T14:59:00Z">
        <w:r w:rsidR="00446096" w:rsidRPr="009D274D" w:rsidDel="005B4EB2">
          <w:rPr>
            <w:rFonts w:ascii="Times New Roman" w:hAnsi="Times New Roman" w:cs="Times New Roman"/>
            <w:sz w:val="24"/>
            <w:szCs w:val="24"/>
          </w:rPr>
          <w:delText xml:space="preserve">associated </w:delText>
        </w:r>
        <w:r w:rsidR="00446096" w:rsidDel="005B4EB2">
          <w:rPr>
            <w:rFonts w:ascii="Times New Roman" w:hAnsi="Times New Roman" w:cs="Times New Roman"/>
            <w:sz w:val="24"/>
            <w:szCs w:val="24"/>
          </w:rPr>
          <w:delText>with</w:delText>
        </w:r>
      </w:del>
      <w:r w:rsidR="00446096">
        <w:rPr>
          <w:rFonts w:ascii="Times New Roman" w:hAnsi="Times New Roman" w:cs="Times New Roman"/>
          <w:sz w:val="24"/>
          <w:szCs w:val="24"/>
        </w:rPr>
        <w:t xml:space="preserve"> </w:t>
      </w:r>
      <w:ins w:id="17" w:author="Hafsat Alaba" w:date="2019-02-12T14:59:00Z">
        <w:r w:rsidR="005B4EB2">
          <w:rPr>
            <w:rFonts w:ascii="Times New Roman" w:hAnsi="Times New Roman" w:cs="Times New Roman"/>
            <w:sz w:val="24"/>
            <w:szCs w:val="24"/>
          </w:rPr>
          <w:t xml:space="preserve"> in </w:t>
        </w:r>
      </w:ins>
      <w:r w:rsidRPr="009D274D">
        <w:rPr>
          <w:rFonts w:ascii="Times New Roman" w:hAnsi="Times New Roman" w:cs="Times New Roman"/>
          <w:sz w:val="24"/>
          <w:szCs w:val="24"/>
        </w:rPr>
        <w:t>Junior High School Students</w:t>
      </w:r>
      <w:r w:rsidR="00C541BF">
        <w:rPr>
          <w:rFonts w:ascii="Times New Roman" w:hAnsi="Times New Roman" w:cs="Times New Roman"/>
          <w:sz w:val="24"/>
          <w:szCs w:val="24"/>
        </w:rPr>
        <w:t xml:space="preserve"> </w:t>
      </w:r>
      <w:r w:rsidR="00410438">
        <w:rPr>
          <w:rFonts w:ascii="Times New Roman" w:hAnsi="Times New Roman" w:cs="Times New Roman"/>
          <w:sz w:val="24"/>
          <w:szCs w:val="24"/>
        </w:rPr>
        <w:t>between the</w:t>
      </w:r>
      <w:r w:rsidR="00C541BF">
        <w:rPr>
          <w:rFonts w:ascii="Times New Roman" w:hAnsi="Times New Roman" w:cs="Times New Roman"/>
          <w:sz w:val="24"/>
          <w:szCs w:val="24"/>
        </w:rPr>
        <w:t xml:space="preserve"> </w:t>
      </w:r>
      <w:r w:rsidRPr="009D274D">
        <w:rPr>
          <w:rFonts w:ascii="Times New Roman" w:hAnsi="Times New Roman" w:cs="Times New Roman"/>
          <w:sz w:val="24"/>
          <w:szCs w:val="24"/>
        </w:rPr>
        <w:t>age</w:t>
      </w:r>
      <w:r w:rsidR="00410438">
        <w:rPr>
          <w:rFonts w:ascii="Times New Roman" w:hAnsi="Times New Roman" w:cs="Times New Roman"/>
          <w:sz w:val="24"/>
          <w:szCs w:val="24"/>
        </w:rPr>
        <w:t xml:space="preserve">s of </w:t>
      </w:r>
      <w:r w:rsidR="00410438" w:rsidRPr="009D274D">
        <w:rPr>
          <w:rFonts w:ascii="Times New Roman" w:hAnsi="Times New Roman" w:cs="Times New Roman"/>
          <w:sz w:val="24"/>
          <w:szCs w:val="24"/>
        </w:rPr>
        <w:t>11</w:t>
      </w:r>
      <w:r w:rsidRPr="009D274D">
        <w:rPr>
          <w:rFonts w:ascii="Times New Roman" w:hAnsi="Times New Roman" w:cs="Times New Roman"/>
          <w:sz w:val="24"/>
          <w:szCs w:val="24"/>
        </w:rPr>
        <w:t xml:space="preserve"> to 18 years in the </w:t>
      </w:r>
      <w:proofErr w:type="spellStart"/>
      <w:r w:rsidRPr="009D274D">
        <w:rPr>
          <w:rFonts w:ascii="Times New Roman" w:hAnsi="Times New Roman" w:cs="Times New Roman"/>
          <w:sz w:val="24"/>
          <w:szCs w:val="24"/>
        </w:rPr>
        <w:t>Subin</w:t>
      </w:r>
      <w:proofErr w:type="spellEnd"/>
      <w:r w:rsidRPr="009D274D">
        <w:rPr>
          <w:rFonts w:ascii="Times New Roman" w:hAnsi="Times New Roman" w:cs="Times New Roman"/>
          <w:sz w:val="24"/>
          <w:szCs w:val="24"/>
        </w:rPr>
        <w:t xml:space="preserve"> sub metro, of the Kumasi Metropolitan Assembly, Ghana.</w:t>
      </w:r>
    </w:p>
    <w:p w14:paraId="676F39B6" w14:textId="5FE98453" w:rsidR="001A073E" w:rsidRPr="009D274D" w:rsidRDefault="001A073E" w:rsidP="00AB6FC6">
      <w:pPr>
        <w:spacing w:line="360" w:lineRule="auto"/>
        <w:jc w:val="both"/>
        <w:rPr>
          <w:rFonts w:ascii="Times New Roman" w:hAnsi="Times New Roman" w:cs="Times New Roman"/>
          <w:sz w:val="24"/>
          <w:szCs w:val="24"/>
        </w:rPr>
        <w:pPrChange w:id="18" w:author="Ayo" w:date="2019-03-08T05:29:00Z">
          <w:pPr>
            <w:spacing w:line="480" w:lineRule="auto"/>
            <w:jc w:val="both"/>
          </w:pPr>
        </w:pPrChange>
      </w:pPr>
      <w:r w:rsidRPr="00876328">
        <w:rPr>
          <w:rFonts w:ascii="Times New Roman" w:hAnsi="Times New Roman" w:cs="Times New Roman"/>
          <w:b/>
          <w:sz w:val="24"/>
          <w:szCs w:val="24"/>
        </w:rPr>
        <w:t>Methodology:</w:t>
      </w:r>
      <w:r w:rsidRPr="009D274D">
        <w:rPr>
          <w:rFonts w:ascii="Times New Roman" w:hAnsi="Times New Roman" w:cs="Times New Roman"/>
          <w:sz w:val="24"/>
          <w:szCs w:val="24"/>
        </w:rPr>
        <w:t xml:space="preserve"> </w:t>
      </w:r>
      <w:r w:rsidR="00A666E9">
        <w:rPr>
          <w:rFonts w:ascii="Times New Roman" w:hAnsi="Times New Roman" w:cs="Times New Roman"/>
          <w:sz w:val="24"/>
          <w:szCs w:val="24"/>
        </w:rPr>
        <w:t xml:space="preserve">Balloting was used to select </w:t>
      </w:r>
      <w:r w:rsidR="0073523E">
        <w:rPr>
          <w:rFonts w:ascii="Times New Roman" w:hAnsi="Times New Roman" w:cs="Times New Roman"/>
          <w:sz w:val="24"/>
          <w:szCs w:val="24"/>
        </w:rPr>
        <w:t xml:space="preserve">the population </w:t>
      </w:r>
      <w:r w:rsidR="00A666E9">
        <w:rPr>
          <w:rFonts w:ascii="Times New Roman" w:hAnsi="Times New Roman" w:cs="Times New Roman"/>
          <w:sz w:val="24"/>
          <w:szCs w:val="24"/>
        </w:rPr>
        <w:t>area</w:t>
      </w:r>
      <w:r w:rsidR="0073523E">
        <w:rPr>
          <w:rFonts w:ascii="Times New Roman" w:hAnsi="Times New Roman" w:cs="Times New Roman"/>
          <w:sz w:val="24"/>
          <w:szCs w:val="24"/>
        </w:rPr>
        <w:t xml:space="preserve"> while a </w:t>
      </w:r>
      <w:r w:rsidR="00A666E9">
        <w:rPr>
          <w:rFonts w:ascii="Times New Roman" w:hAnsi="Times New Roman" w:cs="Times New Roman"/>
          <w:sz w:val="24"/>
          <w:szCs w:val="24"/>
        </w:rPr>
        <w:t>systematic approach was used to select participants for the study.</w:t>
      </w:r>
      <w:r w:rsidR="00410438">
        <w:rPr>
          <w:rFonts w:ascii="Times New Roman" w:hAnsi="Times New Roman" w:cs="Times New Roman"/>
          <w:sz w:val="24"/>
          <w:szCs w:val="24"/>
        </w:rPr>
        <w:t xml:space="preserve"> </w:t>
      </w:r>
      <w:r w:rsidRPr="009D274D">
        <w:rPr>
          <w:rFonts w:ascii="Times New Roman" w:hAnsi="Times New Roman" w:cs="Times New Roman"/>
          <w:sz w:val="24"/>
          <w:szCs w:val="24"/>
        </w:rPr>
        <w:t>Anthropometric data</w:t>
      </w:r>
      <w:r w:rsidR="00A666E9">
        <w:rPr>
          <w:rFonts w:ascii="Times New Roman" w:hAnsi="Times New Roman" w:cs="Times New Roman"/>
          <w:sz w:val="24"/>
          <w:szCs w:val="24"/>
        </w:rPr>
        <w:t>,</w:t>
      </w:r>
      <w:r w:rsidRPr="009D274D">
        <w:rPr>
          <w:rFonts w:ascii="Times New Roman" w:hAnsi="Times New Roman" w:cs="Times New Roman"/>
          <w:sz w:val="24"/>
          <w:szCs w:val="24"/>
        </w:rPr>
        <w:t xml:space="preserve"> blood pressure</w:t>
      </w:r>
      <w:r w:rsidR="0073523E">
        <w:rPr>
          <w:rFonts w:ascii="Times New Roman" w:hAnsi="Times New Roman" w:cs="Times New Roman"/>
          <w:sz w:val="24"/>
          <w:szCs w:val="24"/>
        </w:rPr>
        <w:t xml:space="preserve">, </w:t>
      </w:r>
      <w:r w:rsidR="00A666E9">
        <w:rPr>
          <w:rFonts w:ascii="Times New Roman" w:hAnsi="Times New Roman" w:cs="Times New Roman"/>
          <w:sz w:val="24"/>
          <w:szCs w:val="24"/>
        </w:rPr>
        <w:t>f</w:t>
      </w:r>
      <w:r w:rsidRPr="009D274D">
        <w:rPr>
          <w:rFonts w:ascii="Times New Roman" w:hAnsi="Times New Roman" w:cs="Times New Roman"/>
          <w:sz w:val="24"/>
          <w:szCs w:val="24"/>
        </w:rPr>
        <w:t>asting blood glucose w</w:t>
      </w:r>
      <w:r w:rsidR="0073523E">
        <w:rPr>
          <w:rFonts w:ascii="Times New Roman" w:hAnsi="Times New Roman" w:cs="Times New Roman"/>
          <w:sz w:val="24"/>
          <w:szCs w:val="24"/>
        </w:rPr>
        <w:t>ere</w:t>
      </w:r>
      <w:r w:rsidRPr="009D274D">
        <w:rPr>
          <w:rFonts w:ascii="Times New Roman" w:hAnsi="Times New Roman" w:cs="Times New Roman"/>
          <w:sz w:val="24"/>
          <w:szCs w:val="24"/>
        </w:rPr>
        <w:t xml:space="preserve"> measured.</w:t>
      </w:r>
      <w:r w:rsidR="00A666E9">
        <w:rPr>
          <w:rFonts w:ascii="Times New Roman" w:hAnsi="Times New Roman" w:cs="Times New Roman"/>
          <w:sz w:val="24"/>
          <w:szCs w:val="24"/>
        </w:rPr>
        <w:t xml:space="preserve"> O</w:t>
      </w:r>
      <w:r w:rsidRPr="009D274D">
        <w:rPr>
          <w:rFonts w:ascii="Times New Roman" w:hAnsi="Times New Roman" w:cs="Times New Roman"/>
          <w:sz w:val="24"/>
          <w:szCs w:val="24"/>
        </w:rPr>
        <w:t xml:space="preserve">bese </w:t>
      </w:r>
      <w:r w:rsidR="00A666E9">
        <w:rPr>
          <w:rFonts w:ascii="Times New Roman" w:hAnsi="Times New Roman" w:cs="Times New Roman"/>
          <w:sz w:val="24"/>
          <w:szCs w:val="24"/>
        </w:rPr>
        <w:t xml:space="preserve">participants were subjected to </w:t>
      </w:r>
      <w:r w:rsidRPr="009D274D">
        <w:rPr>
          <w:rFonts w:ascii="Times New Roman" w:hAnsi="Times New Roman" w:cs="Times New Roman"/>
          <w:sz w:val="24"/>
          <w:szCs w:val="24"/>
        </w:rPr>
        <w:t xml:space="preserve">a </w:t>
      </w:r>
      <w:r w:rsidR="009E56E6" w:rsidRPr="009D274D">
        <w:rPr>
          <w:rFonts w:ascii="Times New Roman" w:hAnsi="Times New Roman" w:cs="Times New Roman"/>
          <w:sz w:val="24"/>
          <w:szCs w:val="24"/>
        </w:rPr>
        <w:t>2-hour</w:t>
      </w:r>
      <w:r w:rsidRPr="009D274D">
        <w:rPr>
          <w:rFonts w:ascii="Times New Roman" w:hAnsi="Times New Roman" w:cs="Times New Roman"/>
          <w:sz w:val="24"/>
          <w:szCs w:val="24"/>
        </w:rPr>
        <w:t xml:space="preserve"> </w:t>
      </w:r>
      <w:r w:rsidR="00A666E9">
        <w:rPr>
          <w:rFonts w:ascii="Times New Roman" w:hAnsi="Times New Roman" w:cs="Times New Roman"/>
          <w:sz w:val="24"/>
          <w:szCs w:val="24"/>
        </w:rPr>
        <w:t>O</w:t>
      </w:r>
      <w:r w:rsidRPr="009D274D">
        <w:rPr>
          <w:rFonts w:ascii="Times New Roman" w:hAnsi="Times New Roman" w:cs="Times New Roman"/>
          <w:sz w:val="24"/>
          <w:szCs w:val="24"/>
        </w:rPr>
        <w:t xml:space="preserve">ral </w:t>
      </w:r>
      <w:r w:rsidR="00A666E9">
        <w:rPr>
          <w:rFonts w:ascii="Times New Roman" w:hAnsi="Times New Roman" w:cs="Times New Roman"/>
          <w:sz w:val="24"/>
          <w:szCs w:val="24"/>
        </w:rPr>
        <w:t>G</w:t>
      </w:r>
      <w:r w:rsidRPr="009D274D">
        <w:rPr>
          <w:rFonts w:ascii="Times New Roman" w:hAnsi="Times New Roman" w:cs="Times New Roman"/>
          <w:sz w:val="24"/>
          <w:szCs w:val="24"/>
        </w:rPr>
        <w:t xml:space="preserve">lucose </w:t>
      </w:r>
      <w:r w:rsidR="00A666E9">
        <w:rPr>
          <w:rFonts w:ascii="Times New Roman" w:hAnsi="Times New Roman" w:cs="Times New Roman"/>
          <w:sz w:val="24"/>
          <w:szCs w:val="24"/>
        </w:rPr>
        <w:t>T</w:t>
      </w:r>
      <w:r w:rsidRPr="009D274D">
        <w:rPr>
          <w:rFonts w:ascii="Times New Roman" w:hAnsi="Times New Roman" w:cs="Times New Roman"/>
          <w:sz w:val="24"/>
          <w:szCs w:val="24"/>
        </w:rPr>
        <w:t xml:space="preserve">olerance </w:t>
      </w:r>
      <w:r w:rsidR="00A666E9">
        <w:rPr>
          <w:rFonts w:ascii="Times New Roman" w:hAnsi="Times New Roman" w:cs="Times New Roman"/>
          <w:sz w:val="24"/>
          <w:szCs w:val="24"/>
        </w:rPr>
        <w:t>T</w:t>
      </w:r>
      <w:r w:rsidRPr="009D274D">
        <w:rPr>
          <w:rFonts w:ascii="Times New Roman" w:hAnsi="Times New Roman" w:cs="Times New Roman"/>
          <w:sz w:val="24"/>
          <w:szCs w:val="24"/>
        </w:rPr>
        <w:t xml:space="preserve">est (OGTT).  </w:t>
      </w:r>
    </w:p>
    <w:p w14:paraId="3105E3F1" w14:textId="29C2E93D" w:rsidR="001A073E" w:rsidRPr="009D274D" w:rsidRDefault="001A073E" w:rsidP="00AB6FC6">
      <w:pPr>
        <w:spacing w:before="240" w:line="360" w:lineRule="auto"/>
        <w:jc w:val="both"/>
        <w:rPr>
          <w:rFonts w:ascii="Times New Roman" w:hAnsi="Times New Roman" w:cs="Times New Roman"/>
          <w:sz w:val="24"/>
          <w:szCs w:val="24"/>
        </w:rPr>
        <w:pPrChange w:id="19" w:author="Ayo" w:date="2019-03-08T05:29:00Z">
          <w:pPr>
            <w:spacing w:before="240" w:line="480" w:lineRule="auto"/>
            <w:jc w:val="both"/>
          </w:pPr>
        </w:pPrChange>
      </w:pPr>
      <w:r w:rsidRPr="001D0E0B">
        <w:rPr>
          <w:rFonts w:ascii="Times New Roman" w:hAnsi="Times New Roman" w:cs="Times New Roman"/>
          <w:b/>
          <w:sz w:val="24"/>
          <w:szCs w:val="24"/>
        </w:rPr>
        <w:t>Results:</w:t>
      </w:r>
      <w:r w:rsidRPr="00446096">
        <w:rPr>
          <w:rFonts w:ascii="Times New Roman" w:hAnsi="Times New Roman" w:cs="Times New Roman"/>
          <w:sz w:val="24"/>
          <w:szCs w:val="24"/>
        </w:rPr>
        <w:t xml:space="preserve"> A total of 392 </w:t>
      </w:r>
      <w:r w:rsidR="00304796" w:rsidRPr="00446096">
        <w:rPr>
          <w:rFonts w:ascii="Times New Roman" w:hAnsi="Times New Roman" w:cs="Times New Roman"/>
          <w:sz w:val="24"/>
          <w:szCs w:val="24"/>
        </w:rPr>
        <w:t xml:space="preserve">(229 females and 163 males) </w:t>
      </w:r>
      <w:r w:rsidRPr="00446096">
        <w:rPr>
          <w:rFonts w:ascii="Times New Roman" w:hAnsi="Times New Roman" w:cs="Times New Roman"/>
          <w:sz w:val="24"/>
          <w:szCs w:val="24"/>
        </w:rPr>
        <w:t xml:space="preserve">students were </w:t>
      </w:r>
      <w:r w:rsidR="00304796" w:rsidRPr="00446096">
        <w:rPr>
          <w:rFonts w:ascii="Times New Roman" w:hAnsi="Times New Roman" w:cs="Times New Roman"/>
          <w:sz w:val="24"/>
          <w:szCs w:val="24"/>
        </w:rPr>
        <w:t>enrolled into the study</w:t>
      </w:r>
      <w:r w:rsidR="00A666E9" w:rsidRPr="00446096">
        <w:rPr>
          <w:rFonts w:ascii="Times New Roman" w:hAnsi="Times New Roman" w:cs="Times New Roman"/>
          <w:sz w:val="24"/>
          <w:szCs w:val="24"/>
        </w:rPr>
        <w:t xml:space="preserve"> </w:t>
      </w:r>
      <w:r w:rsidR="0073523E" w:rsidRPr="00446096">
        <w:rPr>
          <w:rFonts w:ascii="Times New Roman" w:hAnsi="Times New Roman" w:cs="Times New Roman"/>
          <w:sz w:val="24"/>
          <w:szCs w:val="24"/>
        </w:rPr>
        <w:t>with mean</w:t>
      </w:r>
      <w:r w:rsidRPr="00446096">
        <w:rPr>
          <w:rFonts w:ascii="Times New Roman" w:hAnsi="Times New Roman" w:cs="Times New Roman"/>
          <w:sz w:val="24"/>
          <w:szCs w:val="24"/>
        </w:rPr>
        <w:t xml:space="preserve"> ag</w:t>
      </w:r>
      <w:r w:rsidR="00B612B4" w:rsidRPr="00446096">
        <w:rPr>
          <w:rFonts w:ascii="Times New Roman" w:hAnsi="Times New Roman" w:cs="Times New Roman"/>
          <w:sz w:val="24"/>
          <w:szCs w:val="24"/>
        </w:rPr>
        <w:t>e (</w:t>
      </w:r>
      <w:r w:rsidR="00A666E9" w:rsidRPr="00446096">
        <w:rPr>
          <w:rFonts w:ascii="Times New Roman" w:hAnsi="Times New Roman" w:cs="Times New Roman"/>
          <w:sz w:val="24"/>
          <w:szCs w:val="24"/>
        </w:rPr>
        <w:t>1</w:t>
      </w:r>
      <w:r w:rsidRPr="00446096">
        <w:rPr>
          <w:rFonts w:ascii="Times New Roman" w:hAnsi="Times New Roman" w:cs="Times New Roman"/>
          <w:sz w:val="24"/>
          <w:szCs w:val="24"/>
        </w:rPr>
        <w:t>3.91±1.18 yea</w:t>
      </w:r>
      <w:r w:rsidR="00B612B4" w:rsidRPr="00446096">
        <w:rPr>
          <w:rFonts w:ascii="Times New Roman" w:hAnsi="Times New Roman" w:cs="Times New Roman"/>
          <w:sz w:val="24"/>
          <w:szCs w:val="24"/>
        </w:rPr>
        <w:t xml:space="preserve">r) and </w:t>
      </w:r>
      <w:r w:rsidRPr="00446096">
        <w:rPr>
          <w:rFonts w:ascii="Times New Roman" w:hAnsi="Times New Roman" w:cs="Times New Roman"/>
          <w:sz w:val="24"/>
          <w:szCs w:val="24"/>
        </w:rPr>
        <w:t>mean BMI percentile</w:t>
      </w:r>
      <w:r w:rsidR="00B612B4" w:rsidRPr="00446096">
        <w:rPr>
          <w:rFonts w:ascii="Times New Roman" w:hAnsi="Times New Roman" w:cs="Times New Roman"/>
          <w:sz w:val="24"/>
          <w:szCs w:val="24"/>
        </w:rPr>
        <w:t xml:space="preserve"> (</w:t>
      </w:r>
      <w:r w:rsidRPr="00446096">
        <w:rPr>
          <w:rFonts w:ascii="Times New Roman" w:hAnsi="Times New Roman" w:cs="Times New Roman"/>
          <w:sz w:val="24"/>
          <w:szCs w:val="24"/>
        </w:rPr>
        <w:t>59.79</w:t>
      </w:r>
      <w:r w:rsidR="00B612B4" w:rsidRPr="00446096">
        <w:rPr>
          <w:rFonts w:ascii="Times New Roman" w:hAnsi="Times New Roman" w:cs="Times New Roman"/>
          <w:sz w:val="24"/>
          <w:szCs w:val="24"/>
        </w:rPr>
        <w:t>)</w:t>
      </w:r>
      <w:r w:rsidRPr="00446096">
        <w:rPr>
          <w:rFonts w:ascii="Times New Roman" w:hAnsi="Times New Roman" w:cs="Times New Roman"/>
          <w:sz w:val="24"/>
          <w:szCs w:val="24"/>
        </w:rPr>
        <w:t xml:space="preserve">. </w:t>
      </w:r>
      <w:r w:rsidR="00B612B4" w:rsidRPr="00446096">
        <w:rPr>
          <w:rFonts w:ascii="Times New Roman" w:hAnsi="Times New Roman" w:cs="Times New Roman"/>
          <w:sz w:val="24"/>
          <w:szCs w:val="24"/>
        </w:rPr>
        <w:t xml:space="preserve">There were </w:t>
      </w:r>
      <w:r w:rsidRPr="00446096">
        <w:rPr>
          <w:rFonts w:ascii="Times New Roman" w:hAnsi="Times New Roman" w:cs="Times New Roman"/>
          <w:sz w:val="24"/>
          <w:szCs w:val="24"/>
        </w:rPr>
        <w:t>obese</w:t>
      </w:r>
      <w:r w:rsidR="00B612B4" w:rsidRPr="00446096">
        <w:rPr>
          <w:rFonts w:ascii="Times New Roman" w:hAnsi="Times New Roman" w:cs="Times New Roman"/>
          <w:sz w:val="24"/>
          <w:szCs w:val="24"/>
        </w:rPr>
        <w:t xml:space="preserve"> (8.4%)</w:t>
      </w:r>
      <w:r w:rsidRPr="00446096">
        <w:rPr>
          <w:rFonts w:ascii="Times New Roman" w:hAnsi="Times New Roman" w:cs="Times New Roman"/>
          <w:sz w:val="24"/>
          <w:szCs w:val="24"/>
        </w:rPr>
        <w:t>, overweight</w:t>
      </w:r>
      <w:r w:rsidR="00B612B4" w:rsidRPr="00446096">
        <w:rPr>
          <w:rFonts w:ascii="Times New Roman" w:hAnsi="Times New Roman" w:cs="Times New Roman"/>
          <w:sz w:val="24"/>
          <w:szCs w:val="24"/>
        </w:rPr>
        <w:t xml:space="preserve"> (19.6%)</w:t>
      </w:r>
      <w:r w:rsidRPr="00446096">
        <w:rPr>
          <w:rFonts w:ascii="Times New Roman" w:hAnsi="Times New Roman" w:cs="Times New Roman"/>
          <w:sz w:val="24"/>
          <w:szCs w:val="24"/>
        </w:rPr>
        <w:t xml:space="preserve"> and</w:t>
      </w:r>
      <w:r w:rsidR="00B612B4" w:rsidRPr="00446096">
        <w:rPr>
          <w:rFonts w:ascii="Times New Roman" w:hAnsi="Times New Roman" w:cs="Times New Roman"/>
          <w:sz w:val="24"/>
          <w:szCs w:val="24"/>
        </w:rPr>
        <w:t xml:space="preserve"> </w:t>
      </w:r>
      <w:r w:rsidRPr="00446096">
        <w:rPr>
          <w:rFonts w:ascii="Times New Roman" w:hAnsi="Times New Roman" w:cs="Times New Roman"/>
          <w:sz w:val="24"/>
          <w:szCs w:val="24"/>
        </w:rPr>
        <w:t>under</w:t>
      </w:r>
      <w:r w:rsidR="0036246E" w:rsidRPr="00446096">
        <w:rPr>
          <w:rFonts w:ascii="Times New Roman" w:hAnsi="Times New Roman" w:cs="Times New Roman"/>
          <w:sz w:val="24"/>
          <w:szCs w:val="24"/>
        </w:rPr>
        <w:t>-</w:t>
      </w:r>
      <w:r w:rsidRPr="00446096">
        <w:rPr>
          <w:rFonts w:ascii="Times New Roman" w:hAnsi="Times New Roman" w:cs="Times New Roman"/>
          <w:sz w:val="24"/>
          <w:szCs w:val="24"/>
        </w:rPr>
        <w:t>weight</w:t>
      </w:r>
      <w:r w:rsidR="0036246E" w:rsidRPr="00446096">
        <w:rPr>
          <w:rFonts w:ascii="Times New Roman" w:hAnsi="Times New Roman" w:cs="Times New Roman"/>
          <w:sz w:val="24"/>
          <w:szCs w:val="24"/>
        </w:rPr>
        <w:t xml:space="preserve"> </w:t>
      </w:r>
      <w:r w:rsidR="00B612B4" w:rsidRPr="00446096">
        <w:rPr>
          <w:rFonts w:ascii="Times New Roman" w:hAnsi="Times New Roman" w:cs="Times New Roman"/>
          <w:sz w:val="24"/>
          <w:szCs w:val="24"/>
        </w:rPr>
        <w:t>(9.4%)</w:t>
      </w:r>
      <w:r w:rsidR="0036246E" w:rsidRPr="00446096">
        <w:rPr>
          <w:rFonts w:ascii="Times New Roman" w:hAnsi="Times New Roman" w:cs="Times New Roman"/>
          <w:sz w:val="24"/>
          <w:szCs w:val="24"/>
        </w:rPr>
        <w:t xml:space="preserve"> </w:t>
      </w:r>
      <w:r w:rsidR="0073523E">
        <w:rPr>
          <w:rFonts w:ascii="Times New Roman" w:hAnsi="Times New Roman" w:cs="Times New Roman"/>
          <w:sz w:val="24"/>
          <w:szCs w:val="24"/>
        </w:rPr>
        <w:t>participants</w:t>
      </w:r>
      <w:r w:rsidRPr="00446096">
        <w:rPr>
          <w:rFonts w:ascii="Times New Roman" w:hAnsi="Times New Roman" w:cs="Times New Roman"/>
          <w:sz w:val="24"/>
          <w:szCs w:val="24"/>
        </w:rPr>
        <w:t>. The prevalence of I</w:t>
      </w:r>
      <w:r w:rsidR="00653D43">
        <w:rPr>
          <w:rFonts w:ascii="Times New Roman" w:hAnsi="Times New Roman" w:cs="Times New Roman"/>
          <w:sz w:val="24"/>
          <w:szCs w:val="24"/>
        </w:rPr>
        <w:t xml:space="preserve">mpaired </w:t>
      </w:r>
      <w:r w:rsidRPr="00446096">
        <w:rPr>
          <w:rFonts w:ascii="Times New Roman" w:hAnsi="Times New Roman" w:cs="Times New Roman"/>
          <w:sz w:val="24"/>
          <w:szCs w:val="24"/>
        </w:rPr>
        <w:t>G</w:t>
      </w:r>
      <w:r w:rsidR="00653D43">
        <w:rPr>
          <w:rFonts w:ascii="Times New Roman" w:hAnsi="Times New Roman" w:cs="Times New Roman"/>
          <w:sz w:val="24"/>
          <w:szCs w:val="24"/>
        </w:rPr>
        <w:t xml:space="preserve">lucose </w:t>
      </w:r>
      <w:r w:rsidRPr="00446096">
        <w:rPr>
          <w:rFonts w:ascii="Times New Roman" w:hAnsi="Times New Roman" w:cs="Times New Roman"/>
          <w:sz w:val="24"/>
          <w:szCs w:val="24"/>
        </w:rPr>
        <w:t>T</w:t>
      </w:r>
      <w:r w:rsidR="00653D43">
        <w:rPr>
          <w:rFonts w:ascii="Times New Roman" w:hAnsi="Times New Roman" w:cs="Times New Roman"/>
          <w:sz w:val="24"/>
          <w:szCs w:val="24"/>
        </w:rPr>
        <w:t>olerance (IGT)</w:t>
      </w:r>
      <w:r w:rsidRPr="00446096">
        <w:rPr>
          <w:rFonts w:ascii="Times New Roman" w:hAnsi="Times New Roman" w:cs="Times New Roman"/>
          <w:sz w:val="24"/>
          <w:szCs w:val="24"/>
        </w:rPr>
        <w:t xml:space="preserve"> and prediabetic HBA1c in obese </w:t>
      </w:r>
      <w:r w:rsidR="00653D43">
        <w:rPr>
          <w:rFonts w:ascii="Times New Roman" w:hAnsi="Times New Roman" w:cs="Times New Roman"/>
          <w:sz w:val="24"/>
          <w:szCs w:val="24"/>
        </w:rPr>
        <w:t>participants</w:t>
      </w:r>
      <w:r w:rsidRPr="00446096">
        <w:rPr>
          <w:rFonts w:ascii="Times New Roman" w:hAnsi="Times New Roman" w:cs="Times New Roman"/>
          <w:sz w:val="24"/>
          <w:szCs w:val="24"/>
        </w:rPr>
        <w:t xml:space="preserve"> was 66.7% and 51.5% respectively. The prevalence of prediabetic HbA1C was high among participants aged between 13 and 14 years. Systolic pre</w:t>
      </w:r>
      <w:r w:rsidR="00076661" w:rsidRPr="00446096">
        <w:rPr>
          <w:rFonts w:ascii="Times New Roman" w:hAnsi="Times New Roman" w:cs="Times New Roman"/>
          <w:sz w:val="24"/>
          <w:szCs w:val="24"/>
        </w:rPr>
        <w:t>-</w:t>
      </w:r>
      <w:r w:rsidRPr="00446096">
        <w:rPr>
          <w:rFonts w:ascii="Times New Roman" w:hAnsi="Times New Roman" w:cs="Times New Roman"/>
          <w:sz w:val="24"/>
          <w:szCs w:val="24"/>
        </w:rPr>
        <w:t>hypertension</w:t>
      </w:r>
      <w:r w:rsidR="0036246E" w:rsidRPr="00446096">
        <w:rPr>
          <w:rFonts w:ascii="Times New Roman" w:hAnsi="Times New Roman" w:cs="Times New Roman"/>
          <w:sz w:val="24"/>
          <w:szCs w:val="24"/>
        </w:rPr>
        <w:t xml:space="preserve"> (6.6%)</w:t>
      </w:r>
      <w:r w:rsidRPr="00446096">
        <w:rPr>
          <w:rFonts w:ascii="Times New Roman" w:hAnsi="Times New Roman" w:cs="Times New Roman"/>
          <w:sz w:val="24"/>
          <w:szCs w:val="24"/>
        </w:rPr>
        <w:t xml:space="preserve"> and hypertension</w:t>
      </w:r>
      <w:r w:rsidR="0036246E" w:rsidRPr="00446096">
        <w:rPr>
          <w:rFonts w:ascii="Times New Roman" w:hAnsi="Times New Roman" w:cs="Times New Roman"/>
          <w:sz w:val="24"/>
          <w:szCs w:val="24"/>
        </w:rPr>
        <w:t xml:space="preserve"> (4.3%)</w:t>
      </w:r>
      <w:r w:rsidRPr="00446096">
        <w:rPr>
          <w:rFonts w:ascii="Times New Roman" w:hAnsi="Times New Roman" w:cs="Times New Roman"/>
          <w:sz w:val="24"/>
          <w:szCs w:val="24"/>
        </w:rPr>
        <w:t xml:space="preserve"> was </w:t>
      </w:r>
      <w:r w:rsidR="00076661" w:rsidRPr="00446096">
        <w:rPr>
          <w:rFonts w:ascii="Times New Roman" w:hAnsi="Times New Roman" w:cs="Times New Roman"/>
          <w:sz w:val="24"/>
          <w:szCs w:val="24"/>
        </w:rPr>
        <w:t xml:space="preserve">also </w:t>
      </w:r>
      <w:r w:rsidRPr="00446096">
        <w:rPr>
          <w:rFonts w:ascii="Times New Roman" w:hAnsi="Times New Roman" w:cs="Times New Roman"/>
          <w:sz w:val="24"/>
          <w:szCs w:val="24"/>
        </w:rPr>
        <w:t xml:space="preserve">present in </w:t>
      </w:r>
      <w:r w:rsidR="00076661" w:rsidRPr="00446096">
        <w:rPr>
          <w:rFonts w:ascii="Times New Roman" w:hAnsi="Times New Roman" w:cs="Times New Roman"/>
          <w:sz w:val="24"/>
          <w:szCs w:val="24"/>
        </w:rPr>
        <w:t>the participants</w:t>
      </w:r>
      <w:r w:rsidRPr="00446096">
        <w:rPr>
          <w:rFonts w:ascii="Times New Roman" w:hAnsi="Times New Roman" w:cs="Times New Roman"/>
          <w:sz w:val="24"/>
          <w:szCs w:val="24"/>
        </w:rPr>
        <w:t>.</w:t>
      </w:r>
      <w:r w:rsidRPr="009D274D">
        <w:rPr>
          <w:rFonts w:ascii="Times New Roman" w:hAnsi="Times New Roman" w:cs="Times New Roman"/>
          <w:sz w:val="24"/>
          <w:szCs w:val="24"/>
        </w:rPr>
        <w:t xml:space="preserve"> </w:t>
      </w:r>
    </w:p>
    <w:p w14:paraId="746F5C5E" w14:textId="319F113E" w:rsidR="001A073E" w:rsidRPr="001A073E" w:rsidRDefault="001A073E" w:rsidP="00AB6FC6">
      <w:pPr>
        <w:spacing w:line="360" w:lineRule="auto"/>
        <w:jc w:val="both"/>
        <w:rPr>
          <w:rFonts w:ascii="Times New Roman" w:hAnsi="Times New Roman" w:cs="Times New Roman"/>
          <w:sz w:val="24"/>
          <w:szCs w:val="24"/>
        </w:rPr>
        <w:pPrChange w:id="20" w:author="Ayo" w:date="2019-03-08T05:29:00Z">
          <w:pPr>
            <w:spacing w:line="480" w:lineRule="auto"/>
            <w:jc w:val="both"/>
          </w:pPr>
        </w:pPrChange>
      </w:pPr>
      <w:r w:rsidRPr="001D0E0B">
        <w:rPr>
          <w:rFonts w:ascii="Times New Roman" w:hAnsi="Times New Roman" w:cs="Times New Roman"/>
          <w:b/>
          <w:sz w:val="24"/>
          <w:szCs w:val="24"/>
        </w:rPr>
        <w:t>Conclusion:</w:t>
      </w:r>
      <w:r w:rsidRPr="009D274D">
        <w:rPr>
          <w:rFonts w:ascii="Times New Roman" w:hAnsi="Times New Roman" w:cs="Times New Roman"/>
          <w:sz w:val="24"/>
          <w:szCs w:val="24"/>
        </w:rPr>
        <w:t xml:space="preserve"> Overweight, obesity, prediabetes</w:t>
      </w:r>
      <w:r w:rsidR="0036246E">
        <w:rPr>
          <w:rFonts w:ascii="Times New Roman" w:hAnsi="Times New Roman" w:cs="Times New Roman"/>
          <w:sz w:val="24"/>
          <w:szCs w:val="24"/>
        </w:rPr>
        <w:t xml:space="preserve">, </w:t>
      </w:r>
      <w:r w:rsidRPr="009D274D">
        <w:rPr>
          <w:rFonts w:ascii="Times New Roman" w:hAnsi="Times New Roman" w:cs="Times New Roman"/>
          <w:sz w:val="24"/>
          <w:szCs w:val="24"/>
        </w:rPr>
        <w:t>pre</w:t>
      </w:r>
      <w:r w:rsidR="0036246E">
        <w:rPr>
          <w:rFonts w:ascii="Times New Roman" w:hAnsi="Times New Roman" w:cs="Times New Roman"/>
          <w:sz w:val="24"/>
          <w:szCs w:val="24"/>
        </w:rPr>
        <w:t>-</w:t>
      </w:r>
      <w:r w:rsidRPr="009D274D">
        <w:rPr>
          <w:rFonts w:ascii="Times New Roman" w:hAnsi="Times New Roman" w:cs="Times New Roman"/>
          <w:sz w:val="24"/>
          <w:szCs w:val="24"/>
        </w:rPr>
        <w:t>hypertension and hypertension w</w:t>
      </w:r>
      <w:r w:rsidR="001D59C9">
        <w:rPr>
          <w:rFonts w:ascii="Times New Roman" w:hAnsi="Times New Roman" w:cs="Times New Roman"/>
          <w:sz w:val="24"/>
          <w:szCs w:val="24"/>
        </w:rPr>
        <w:t>as</w:t>
      </w:r>
      <w:r w:rsidRPr="009D274D">
        <w:rPr>
          <w:rFonts w:ascii="Times New Roman" w:hAnsi="Times New Roman" w:cs="Times New Roman"/>
          <w:sz w:val="24"/>
          <w:szCs w:val="24"/>
        </w:rPr>
        <w:t xml:space="preserve"> present among </w:t>
      </w:r>
      <w:r w:rsidR="00446096">
        <w:rPr>
          <w:rFonts w:ascii="Times New Roman" w:hAnsi="Times New Roman" w:cs="Times New Roman"/>
          <w:sz w:val="24"/>
          <w:szCs w:val="24"/>
        </w:rPr>
        <w:t xml:space="preserve">participants </w:t>
      </w:r>
      <w:r w:rsidRPr="009D274D">
        <w:rPr>
          <w:rFonts w:ascii="Times New Roman" w:hAnsi="Times New Roman" w:cs="Times New Roman"/>
          <w:sz w:val="24"/>
          <w:szCs w:val="24"/>
        </w:rPr>
        <w:t xml:space="preserve">in the </w:t>
      </w:r>
      <w:proofErr w:type="spellStart"/>
      <w:r w:rsidRPr="009D274D">
        <w:rPr>
          <w:rFonts w:ascii="Times New Roman" w:hAnsi="Times New Roman" w:cs="Times New Roman"/>
          <w:sz w:val="24"/>
          <w:szCs w:val="24"/>
        </w:rPr>
        <w:t>Subin</w:t>
      </w:r>
      <w:proofErr w:type="spellEnd"/>
      <w:r w:rsidRPr="009D274D">
        <w:rPr>
          <w:rFonts w:ascii="Times New Roman" w:hAnsi="Times New Roman" w:cs="Times New Roman"/>
          <w:sz w:val="24"/>
          <w:szCs w:val="24"/>
        </w:rPr>
        <w:t xml:space="preserve"> sub metro of the Kumasi Metropolitan Assembly, Ghana. High prevalence of hypertension and prehypertension among normal weight subjects calls for the need to search for other causes of hypertension among adolescents.</w:t>
      </w:r>
    </w:p>
    <w:sectPr w:rsidR="001A073E" w:rsidRPr="001A07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Hafsat Alaba">
    <w15:presenceInfo w15:providerId="AD" w15:userId="S-1-5-21-1878408402-1001874442-6498272-58730"/>
  </w15:person>
  <w15:person w15:author="Ayo">
    <w15:presenceInfo w15:providerId="None" w15:userId="Ay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Y0MTA0MjM3sTQwMTNX0lEKTi0uzszPAykwqQUAZf1ytywAAAA="/>
  </w:docVars>
  <w:rsids>
    <w:rsidRoot w:val="001A073E"/>
    <w:rsid w:val="00070255"/>
    <w:rsid w:val="00076661"/>
    <w:rsid w:val="001A073E"/>
    <w:rsid w:val="001D0E0B"/>
    <w:rsid w:val="001D59C9"/>
    <w:rsid w:val="0027268D"/>
    <w:rsid w:val="00304796"/>
    <w:rsid w:val="0036246E"/>
    <w:rsid w:val="00410438"/>
    <w:rsid w:val="00444DAA"/>
    <w:rsid w:val="00446096"/>
    <w:rsid w:val="004C50CA"/>
    <w:rsid w:val="005B4EB2"/>
    <w:rsid w:val="00653D43"/>
    <w:rsid w:val="00702909"/>
    <w:rsid w:val="0073523E"/>
    <w:rsid w:val="0087374A"/>
    <w:rsid w:val="00876328"/>
    <w:rsid w:val="009A2A4E"/>
    <w:rsid w:val="009B0AA5"/>
    <w:rsid w:val="009E56E6"/>
    <w:rsid w:val="00A666E9"/>
    <w:rsid w:val="00AB6FC6"/>
    <w:rsid w:val="00B14F34"/>
    <w:rsid w:val="00B612B4"/>
    <w:rsid w:val="00BC14E1"/>
    <w:rsid w:val="00BC5FDC"/>
    <w:rsid w:val="00C541BF"/>
    <w:rsid w:val="00C9483C"/>
    <w:rsid w:val="00CD077D"/>
    <w:rsid w:val="00D660BA"/>
    <w:rsid w:val="00D9506C"/>
    <w:rsid w:val="00F904E0"/>
    <w:rsid w:val="00FA64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DFF84"/>
  <w15:chartTrackingRefBased/>
  <w15:docId w15:val="{CED928A8-EE14-4CA2-95B3-5CFE27C05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073E"/>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unhideWhenUsed/>
    <w:rsid w:val="00B14F34"/>
    <w:pPr>
      <w:spacing w:line="480" w:lineRule="auto"/>
    </w:pPr>
    <w:rPr>
      <w:rFonts w:ascii="Times New Roman" w:hAnsi="Times New Roman" w:cs="Times New Roman"/>
      <w:b/>
      <w:sz w:val="28"/>
      <w:szCs w:val="24"/>
    </w:rPr>
  </w:style>
  <w:style w:type="character" w:customStyle="1" w:styleId="BodyText2Char">
    <w:name w:val="Body Text 2 Char"/>
    <w:basedOn w:val="DefaultParagraphFont"/>
    <w:link w:val="BodyText2"/>
    <w:uiPriority w:val="99"/>
    <w:rsid w:val="00B14F34"/>
    <w:rPr>
      <w:rFonts w:ascii="Times New Roman" w:hAnsi="Times New Roman" w:cs="Times New Roman"/>
      <w:b/>
      <w:sz w:val="28"/>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272</Words>
  <Characters>1555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Ayo</dc:creator>
  <cp:keywords/>
  <dc:description/>
  <cp:lastModifiedBy>Ayo</cp:lastModifiedBy>
  <cp:revision>2</cp:revision>
  <dcterms:created xsi:type="dcterms:W3CDTF">2019-03-08T13:39:00Z</dcterms:created>
  <dcterms:modified xsi:type="dcterms:W3CDTF">2019-03-08T13:39:00Z</dcterms:modified>
</cp:coreProperties>
</file>