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92E" w:rsidRPr="00ED2E07" w:rsidRDefault="00E1292E" w:rsidP="00E1292E">
      <w:pPr>
        <w:rPr>
          <w:rFonts w:ascii="Times New Roman" w:hAnsi="Times New Roman" w:cs="Times New Roman"/>
        </w:rPr>
      </w:pPr>
      <w:r w:rsidRPr="00ED2E07">
        <w:rPr>
          <w:rFonts w:ascii="Times New Roman" w:hAnsi="Times New Roman" w:cs="Times New Roman"/>
        </w:rPr>
        <w:t>TITLE OF PROJECT</w:t>
      </w:r>
    </w:p>
    <w:p w:rsidR="00E1292E" w:rsidRPr="00812A39" w:rsidRDefault="00E1292E" w:rsidP="00E1292E">
      <w:pPr>
        <w:rPr>
          <w:rFonts w:ascii="Times New Roman" w:hAnsi="Times New Roman"/>
          <w:b/>
          <w:color w:val="000000"/>
          <w:w w:val="120"/>
          <w:sz w:val="28"/>
        </w:rPr>
      </w:pPr>
      <w:r w:rsidRPr="00AF2F5E">
        <w:rPr>
          <w:rFonts w:ascii="Times New Roman" w:hAnsi="Times New Roman"/>
          <w:b/>
          <w:color w:val="000000"/>
          <w:w w:val="120"/>
          <w:sz w:val="28"/>
        </w:rPr>
        <w:t>ANTI-PLAQUE EFFICACY OF HERBAL MOUTHWASHES AS COMPARED TO SYNTHETIC MOUTHWASHES IN ORTHODONTIC PATIENTS: A RANDOMIZED CONTROLLED TRIAL</w:t>
      </w:r>
    </w:p>
    <w:p w:rsidR="00E1292E" w:rsidRPr="00ED2E07" w:rsidRDefault="00E1292E" w:rsidP="00E1292E">
      <w:pPr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</w:rPr>
      </w:pPr>
      <w:r w:rsidRPr="00ED2E07">
        <w:rPr>
          <w:rFonts w:ascii="Times New Roman" w:hAnsi="Times New Roman" w:cs="Times New Roman"/>
          <w:b/>
          <w:sz w:val="24"/>
          <w:szCs w:val="28"/>
        </w:rPr>
        <w:t>Fayez Hussain Niazi</w:t>
      </w:r>
      <w:r w:rsidRPr="00ED2E07">
        <w:rPr>
          <w:rFonts w:ascii="Times New Roman" w:hAnsi="Times New Roman" w:cs="Times New Roman"/>
          <w:b/>
          <w:sz w:val="24"/>
          <w:szCs w:val="28"/>
          <w:vertAlign w:val="superscript"/>
        </w:rPr>
        <w:t>1</w:t>
      </w:r>
      <w:r w:rsidRPr="00ED2E07">
        <w:rPr>
          <w:rFonts w:ascii="Times New Roman" w:hAnsi="Times New Roman" w:cs="Times New Roman"/>
          <w:b/>
          <w:sz w:val="24"/>
          <w:szCs w:val="28"/>
        </w:rPr>
        <w:t>, Abdullah Kamran</w:t>
      </w:r>
      <w:r w:rsidRPr="00ED2E07">
        <w:rPr>
          <w:rFonts w:ascii="Times New Roman" w:hAnsi="Times New Roman" w:cs="Times New Roman"/>
          <w:b/>
          <w:sz w:val="24"/>
          <w:szCs w:val="28"/>
          <w:vertAlign w:val="superscript"/>
        </w:rPr>
        <w:t>2</w:t>
      </w:r>
      <w:r w:rsidRPr="00ED2E07">
        <w:rPr>
          <w:rFonts w:ascii="Times New Roman" w:hAnsi="Times New Roman" w:cs="Times New Roman"/>
          <w:b/>
          <w:sz w:val="24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Tayyab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Raza Fraz</w:t>
      </w:r>
      <w:r>
        <w:rPr>
          <w:rFonts w:ascii="Times New Roman" w:hAnsi="Times New Roman" w:cs="Times New Roman"/>
          <w:b/>
          <w:sz w:val="24"/>
          <w:szCs w:val="28"/>
          <w:vertAlign w:val="superscript"/>
        </w:rPr>
        <w:t>3</w:t>
      </w:r>
      <w:r>
        <w:rPr>
          <w:rFonts w:ascii="Times New Roman" w:hAnsi="Times New Roman" w:cs="Times New Roman"/>
          <w:b/>
          <w:sz w:val="24"/>
          <w:szCs w:val="28"/>
        </w:rPr>
        <w:t xml:space="preserve">, </w:t>
      </w:r>
      <w:r w:rsidRPr="00ED2E07">
        <w:rPr>
          <w:rFonts w:ascii="Times New Roman" w:hAnsi="Times New Roman" w:cs="Times New Roman"/>
          <w:b/>
          <w:sz w:val="24"/>
          <w:szCs w:val="28"/>
        </w:rPr>
        <w:t>Mervyn Hosein</w:t>
      </w:r>
      <w:r>
        <w:rPr>
          <w:rFonts w:ascii="Times New Roman" w:hAnsi="Times New Roman" w:cs="Times New Roman"/>
          <w:b/>
          <w:sz w:val="24"/>
          <w:szCs w:val="28"/>
          <w:vertAlign w:val="superscript"/>
        </w:rPr>
        <w:t>4</w:t>
      </w:r>
      <w:r>
        <w:rPr>
          <w:rFonts w:ascii="Times New Roman" w:hAnsi="Times New Roman" w:cs="Times New Roman"/>
          <w:b/>
          <w:sz w:val="24"/>
          <w:szCs w:val="28"/>
        </w:rPr>
        <w:t xml:space="preserve">. </w:t>
      </w:r>
    </w:p>
    <w:p w:rsidR="00E1292E" w:rsidRPr="00ED2E07" w:rsidRDefault="00E1292E" w:rsidP="00E1292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BDS, MSc</w:t>
      </w:r>
      <w:r w:rsidRPr="00ED2E07">
        <w:rPr>
          <w:rFonts w:ascii="Times New Roman" w:hAnsi="Times New Roman" w:cs="Times New Roman"/>
          <w:b/>
          <w:caps/>
        </w:rPr>
        <w:t xml:space="preserve"> (Operative Dentistry)</w:t>
      </w:r>
    </w:p>
    <w:p w:rsidR="00E1292E" w:rsidRPr="003962A2" w:rsidRDefault="00E1292E" w:rsidP="00E1292E">
      <w:pPr>
        <w:spacing w:after="0"/>
        <w:ind w:left="360"/>
        <w:rPr>
          <w:rFonts w:ascii="Times New Roman" w:eastAsiaTheme="majorEastAsia" w:hAnsi="Times New Roman"/>
          <w:bCs/>
          <w:color w:val="000000" w:themeColor="text1"/>
          <w:lang w:val="en-ZA"/>
        </w:rPr>
      </w:pPr>
      <w:r>
        <w:rPr>
          <w:rFonts w:ascii="Times New Roman" w:eastAsiaTheme="majorEastAsia" w:hAnsi="Times New Roman"/>
          <w:bCs/>
          <w:color w:val="000000" w:themeColor="text1"/>
          <w:lang w:val="en-ZA"/>
        </w:rPr>
        <w:t xml:space="preserve">      Assistant Professor</w:t>
      </w:r>
      <w:r w:rsidRPr="003962A2">
        <w:rPr>
          <w:rFonts w:ascii="Times New Roman" w:eastAsiaTheme="majorEastAsia" w:hAnsi="Times New Roman"/>
          <w:bCs/>
          <w:color w:val="000000" w:themeColor="text1"/>
          <w:lang w:val="en-ZA"/>
        </w:rPr>
        <w:t>,</w:t>
      </w:r>
    </w:p>
    <w:p w:rsidR="00E1292E" w:rsidRPr="003962A2" w:rsidRDefault="00E1292E" w:rsidP="00E1292E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Restorative</w:t>
      </w:r>
      <w:r w:rsidRPr="003962A2">
        <w:rPr>
          <w:rFonts w:ascii="Times New Roman" w:hAnsi="Times New Roman"/>
          <w:bCs/>
        </w:rPr>
        <w:t xml:space="preserve"> Department, </w:t>
      </w:r>
    </w:p>
    <w:p w:rsidR="00E1292E" w:rsidRPr="003962A2" w:rsidRDefault="00E1292E" w:rsidP="00E1292E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Dar Al </w:t>
      </w:r>
      <w:proofErr w:type="spellStart"/>
      <w:r>
        <w:rPr>
          <w:rFonts w:ascii="Times New Roman" w:hAnsi="Times New Roman"/>
          <w:bCs/>
        </w:rPr>
        <w:t>Uloom</w:t>
      </w:r>
      <w:proofErr w:type="spellEnd"/>
      <w:r>
        <w:rPr>
          <w:rFonts w:ascii="Times New Roman" w:hAnsi="Times New Roman"/>
          <w:bCs/>
        </w:rPr>
        <w:t xml:space="preserve"> University</w:t>
      </w:r>
    </w:p>
    <w:p w:rsidR="00E1292E" w:rsidRPr="003962A2" w:rsidRDefault="00E1292E" w:rsidP="00E1292E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Riyadh, Saudi Arabia</w:t>
      </w:r>
    </w:p>
    <w:p w:rsidR="00E1292E" w:rsidRPr="003962A2" w:rsidRDefault="00E1292E" w:rsidP="00E1292E">
      <w:pPr>
        <w:spacing w:after="0"/>
        <w:rPr>
          <w:b/>
          <w:caps/>
        </w:rPr>
      </w:pPr>
    </w:p>
    <w:p w:rsidR="00E1292E" w:rsidRPr="00ED2E07" w:rsidRDefault="00E1292E" w:rsidP="00E1292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caps/>
        </w:rPr>
      </w:pPr>
      <w:r w:rsidRPr="00ED2E07">
        <w:rPr>
          <w:rFonts w:ascii="Times New Roman" w:hAnsi="Times New Roman" w:cs="Times New Roman"/>
          <w:b/>
          <w:caps/>
        </w:rPr>
        <w:t>BDS, FCPS (Orthodontics)</w:t>
      </w:r>
    </w:p>
    <w:p w:rsidR="00E1292E" w:rsidRPr="003962A2" w:rsidRDefault="00E1292E" w:rsidP="00E1292E">
      <w:pPr>
        <w:spacing w:after="0"/>
        <w:rPr>
          <w:rFonts w:ascii="Times New Roman" w:eastAsiaTheme="majorEastAsia" w:hAnsi="Times New Roman"/>
          <w:bCs/>
          <w:color w:val="000000" w:themeColor="text1"/>
          <w:lang w:val="en-ZA"/>
        </w:rPr>
      </w:pPr>
      <w:r>
        <w:rPr>
          <w:rFonts w:ascii="Times New Roman" w:eastAsiaTheme="majorEastAsia" w:hAnsi="Times New Roman"/>
          <w:bCs/>
          <w:color w:val="000000" w:themeColor="text1"/>
          <w:lang w:val="en-ZA"/>
        </w:rPr>
        <w:t xml:space="preserve">             Assistant Professor</w:t>
      </w:r>
      <w:r w:rsidRPr="003962A2">
        <w:rPr>
          <w:rFonts w:ascii="Times New Roman" w:eastAsiaTheme="majorEastAsia" w:hAnsi="Times New Roman"/>
          <w:bCs/>
          <w:color w:val="000000" w:themeColor="text1"/>
          <w:lang w:val="en-ZA"/>
        </w:rPr>
        <w:t>,</w:t>
      </w:r>
    </w:p>
    <w:p w:rsidR="00E1292E" w:rsidRPr="003962A2" w:rsidRDefault="00E1292E" w:rsidP="00E1292E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</w:t>
      </w:r>
      <w:r w:rsidRPr="003962A2">
        <w:rPr>
          <w:rFonts w:ascii="Times New Roman" w:hAnsi="Times New Roman"/>
          <w:bCs/>
        </w:rPr>
        <w:t xml:space="preserve">Orthodontics Department, </w:t>
      </w:r>
    </w:p>
    <w:p w:rsidR="00E1292E" w:rsidRPr="003962A2" w:rsidRDefault="00E1292E" w:rsidP="00E1292E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</w:t>
      </w:r>
      <w:proofErr w:type="spellStart"/>
      <w:r>
        <w:rPr>
          <w:rFonts w:ascii="Times New Roman" w:hAnsi="Times New Roman"/>
          <w:bCs/>
        </w:rPr>
        <w:t>Liaquat</w:t>
      </w:r>
      <w:proofErr w:type="spellEnd"/>
      <w:r>
        <w:rPr>
          <w:rFonts w:ascii="Times New Roman" w:hAnsi="Times New Roman"/>
          <w:bCs/>
        </w:rPr>
        <w:t xml:space="preserve"> C</w:t>
      </w:r>
      <w:r w:rsidRPr="003962A2">
        <w:rPr>
          <w:rFonts w:ascii="Times New Roman" w:hAnsi="Times New Roman"/>
          <w:bCs/>
        </w:rPr>
        <w:t>ollege of Medicine and Dentistry</w:t>
      </w:r>
    </w:p>
    <w:p w:rsidR="00E1292E" w:rsidRPr="003962A2" w:rsidRDefault="00E1292E" w:rsidP="00E1292E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</w:t>
      </w:r>
      <w:r w:rsidRPr="003962A2">
        <w:rPr>
          <w:rFonts w:ascii="Times New Roman" w:hAnsi="Times New Roman"/>
          <w:bCs/>
        </w:rPr>
        <w:t>Karachi, Pakistan</w:t>
      </w:r>
    </w:p>
    <w:p w:rsidR="00E1292E" w:rsidRPr="003962A2" w:rsidRDefault="00E1292E" w:rsidP="00E1292E">
      <w:pPr>
        <w:spacing w:after="0"/>
        <w:rPr>
          <w:b/>
          <w:caps/>
        </w:rPr>
      </w:pPr>
    </w:p>
    <w:p w:rsidR="00E1292E" w:rsidRPr="00906158" w:rsidRDefault="00E1292E" w:rsidP="00E1292E">
      <w:pPr>
        <w:pStyle w:val="ListParagraph"/>
        <w:numPr>
          <w:ilvl w:val="0"/>
          <w:numId w:val="1"/>
        </w:numPr>
        <w:rPr>
          <w:rFonts w:ascii="Times New Roman" w:hAnsi="Times New Roman"/>
          <w:b/>
          <w:caps/>
        </w:rPr>
      </w:pPr>
      <w:r w:rsidRPr="00906158">
        <w:rPr>
          <w:rFonts w:ascii="Times New Roman" w:hAnsi="Times New Roman"/>
          <w:b/>
          <w:caps/>
        </w:rPr>
        <w:t>Lecturer Statistics &amp; Biostatistics</w:t>
      </w:r>
    </w:p>
    <w:p w:rsidR="00E1292E" w:rsidRPr="00906158" w:rsidRDefault="00E1292E" w:rsidP="00E1292E">
      <w:pPr>
        <w:pStyle w:val="ListParagraph"/>
        <w:rPr>
          <w:rFonts w:ascii="Times New Roman" w:hAnsi="Times New Roman"/>
          <w:bCs/>
          <w:caps/>
        </w:rPr>
      </w:pPr>
      <w:r>
        <w:rPr>
          <w:rFonts w:ascii="Times New Roman" w:hAnsi="Times New Roman"/>
          <w:bCs/>
        </w:rPr>
        <w:t>Department o</w:t>
      </w:r>
      <w:r w:rsidRPr="00906158">
        <w:rPr>
          <w:rFonts w:ascii="Times New Roman" w:hAnsi="Times New Roman"/>
          <w:bCs/>
        </w:rPr>
        <w:t>f Statistics</w:t>
      </w:r>
    </w:p>
    <w:p w:rsidR="00E1292E" w:rsidRDefault="00E1292E" w:rsidP="00E1292E">
      <w:pPr>
        <w:pStyle w:val="ListParagraph"/>
      </w:pPr>
      <w:r w:rsidRPr="00906158">
        <w:rPr>
          <w:rFonts w:ascii="Times New Roman" w:hAnsi="Times New Roman"/>
          <w:bCs/>
        </w:rPr>
        <w:t>University Of Karachi.</w:t>
      </w:r>
      <w:r w:rsidRPr="00906158">
        <w:t xml:space="preserve"> </w:t>
      </w:r>
    </w:p>
    <w:p w:rsidR="00E1292E" w:rsidRPr="00906158" w:rsidRDefault="00E1292E" w:rsidP="00E1292E">
      <w:pPr>
        <w:pStyle w:val="ListParagraph"/>
        <w:rPr>
          <w:rFonts w:ascii="Times New Roman" w:hAnsi="Times New Roman"/>
          <w:bCs/>
          <w:caps/>
        </w:rPr>
      </w:pPr>
      <w:r w:rsidRPr="00906158">
        <w:rPr>
          <w:rFonts w:ascii="Times New Roman" w:hAnsi="Times New Roman"/>
          <w:bCs/>
        </w:rPr>
        <w:t>Karachi, Pakistan</w:t>
      </w:r>
    </w:p>
    <w:p w:rsidR="00E1292E" w:rsidRDefault="00E1292E" w:rsidP="00E1292E">
      <w:pPr>
        <w:pStyle w:val="ListParagraph"/>
        <w:rPr>
          <w:rFonts w:ascii="Times New Roman" w:hAnsi="Times New Roman"/>
          <w:b/>
          <w:caps/>
        </w:rPr>
      </w:pPr>
    </w:p>
    <w:p w:rsidR="00E1292E" w:rsidRPr="00906158" w:rsidRDefault="00E1292E" w:rsidP="00E1292E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906158">
        <w:rPr>
          <w:rFonts w:ascii="Times New Roman" w:hAnsi="Times New Roman"/>
          <w:b/>
          <w:caps/>
        </w:rPr>
        <w:t xml:space="preserve">BDS, </w:t>
      </w:r>
      <w:r w:rsidRPr="00906158">
        <w:rPr>
          <w:rFonts w:ascii="Times New Roman" w:hAnsi="Times New Roman"/>
          <w:b/>
          <w:bCs/>
        </w:rPr>
        <w:t>FDS RCS (Eng.), FDS RCSE(</w:t>
      </w:r>
      <w:proofErr w:type="spellStart"/>
      <w:r w:rsidRPr="00906158">
        <w:rPr>
          <w:rFonts w:ascii="Times New Roman" w:hAnsi="Times New Roman"/>
          <w:b/>
          <w:bCs/>
        </w:rPr>
        <w:t>Edin</w:t>
      </w:r>
      <w:proofErr w:type="spellEnd"/>
      <w:r w:rsidRPr="00906158">
        <w:rPr>
          <w:rFonts w:ascii="Times New Roman" w:hAnsi="Times New Roman"/>
          <w:b/>
          <w:bCs/>
        </w:rPr>
        <w:t>.), FFDRCSI</w:t>
      </w:r>
      <w:r>
        <w:rPr>
          <w:rFonts w:ascii="Times New Roman" w:hAnsi="Times New Roman"/>
          <w:b/>
          <w:bCs/>
        </w:rPr>
        <w:t>(Ire.)</w:t>
      </w:r>
    </w:p>
    <w:p w:rsidR="00E1292E" w:rsidRDefault="00E1292E" w:rsidP="00E1292E">
      <w:pPr>
        <w:pStyle w:val="ListParagraph"/>
        <w:rPr>
          <w:rFonts w:ascii="Times New Roman" w:hAnsi="Times New Roman" w:cs="Times New Roman"/>
          <w:bCs/>
          <w:caps/>
        </w:rPr>
      </w:pPr>
      <w:r>
        <w:rPr>
          <w:rFonts w:ascii="Times New Roman" w:hAnsi="Times New Roman" w:cs="Times New Roman"/>
          <w:bCs/>
        </w:rPr>
        <w:t>Principal</w:t>
      </w:r>
    </w:p>
    <w:p w:rsidR="00E1292E" w:rsidRDefault="00E1292E" w:rsidP="00E1292E">
      <w:pPr>
        <w:pStyle w:val="ListParagraph"/>
        <w:rPr>
          <w:rFonts w:ascii="Times New Roman" w:hAnsi="Times New Roman" w:cs="Times New Roman"/>
          <w:bCs/>
        </w:rPr>
      </w:pPr>
      <w:proofErr w:type="spellStart"/>
      <w:r w:rsidRPr="00B81DA2">
        <w:rPr>
          <w:rFonts w:ascii="Times New Roman" w:hAnsi="Times New Roman" w:cs="Times New Roman"/>
          <w:bCs/>
        </w:rPr>
        <w:t>Ziauddin</w:t>
      </w:r>
      <w:proofErr w:type="spellEnd"/>
      <w:r w:rsidRPr="00B81DA2">
        <w:rPr>
          <w:rFonts w:ascii="Times New Roman" w:hAnsi="Times New Roman" w:cs="Times New Roman"/>
          <w:bCs/>
        </w:rPr>
        <w:t xml:space="preserve"> College of Dentistry</w:t>
      </w:r>
    </w:p>
    <w:p w:rsidR="00E1292E" w:rsidRDefault="00E1292E" w:rsidP="00E1292E">
      <w:pPr>
        <w:pStyle w:val="ListParagraph"/>
        <w:rPr>
          <w:rFonts w:ascii="Times New Roman" w:hAnsi="Times New Roman" w:cs="Times New Roman"/>
          <w:bCs/>
        </w:rPr>
      </w:pPr>
      <w:r w:rsidRPr="00B81DA2">
        <w:rPr>
          <w:rFonts w:ascii="Times New Roman" w:hAnsi="Times New Roman" w:cs="Times New Roman"/>
          <w:bCs/>
        </w:rPr>
        <w:t>Prof. Oral and Maxillofacial Surgery</w:t>
      </w:r>
      <w:r w:rsidRPr="00B81DA2">
        <w:rPr>
          <w:rFonts w:ascii="Times New Roman" w:hAnsi="Times New Roman" w:cs="Times New Roman"/>
        </w:rPr>
        <w:br/>
      </w:r>
      <w:proofErr w:type="spellStart"/>
      <w:r w:rsidRPr="00B81DA2">
        <w:rPr>
          <w:rFonts w:ascii="Times New Roman" w:hAnsi="Times New Roman" w:cs="Times New Roman"/>
          <w:bCs/>
        </w:rPr>
        <w:t>Ziauddin</w:t>
      </w:r>
      <w:proofErr w:type="spellEnd"/>
      <w:r w:rsidRPr="00B81DA2">
        <w:rPr>
          <w:rFonts w:ascii="Times New Roman" w:hAnsi="Times New Roman" w:cs="Times New Roman"/>
          <w:bCs/>
        </w:rPr>
        <w:t xml:space="preserve"> University</w:t>
      </w:r>
    </w:p>
    <w:p w:rsidR="00E1292E" w:rsidRPr="00906158" w:rsidRDefault="00E1292E" w:rsidP="00E1292E">
      <w:pPr>
        <w:pStyle w:val="ListParagraph"/>
        <w:rPr>
          <w:rFonts w:ascii="Times New Roman" w:hAnsi="Times New Roman"/>
          <w:b/>
          <w:caps/>
        </w:rPr>
      </w:pPr>
      <w:r w:rsidRPr="00B81DA2">
        <w:rPr>
          <w:rFonts w:ascii="Times New Roman" w:hAnsi="Times New Roman" w:cs="Times New Roman"/>
          <w:bCs/>
        </w:rPr>
        <w:t>Karachi, Pakistan</w:t>
      </w:r>
    </w:p>
    <w:p w:rsidR="00E1292E" w:rsidRPr="00B81DA2" w:rsidRDefault="00E1292E" w:rsidP="00E1292E">
      <w:pPr>
        <w:spacing w:after="0"/>
        <w:rPr>
          <w:sz w:val="20"/>
          <w:lang w:val="en-ZA"/>
        </w:rPr>
      </w:pPr>
    </w:p>
    <w:p w:rsidR="00E1292E" w:rsidRDefault="00E1292E" w:rsidP="00E1292E">
      <w:pPr>
        <w:spacing w:after="0"/>
        <w:rPr>
          <w:rFonts w:ascii="Times New Roman" w:hAnsi="Times New Roman"/>
          <w:b/>
          <w:sz w:val="24"/>
        </w:rPr>
      </w:pPr>
    </w:p>
    <w:p w:rsidR="00E1292E" w:rsidRDefault="00E1292E" w:rsidP="00E1292E">
      <w:pPr>
        <w:spacing w:after="0"/>
        <w:rPr>
          <w:rFonts w:ascii="Times New Roman" w:hAnsi="Times New Roman"/>
          <w:b/>
          <w:sz w:val="24"/>
        </w:rPr>
      </w:pPr>
    </w:p>
    <w:p w:rsidR="00E1292E" w:rsidRPr="00950E13" w:rsidRDefault="00E1292E" w:rsidP="00E1292E">
      <w:pPr>
        <w:rPr>
          <w:rFonts w:ascii="Times New Roman" w:hAnsi="Times New Roman"/>
          <w:b/>
          <w:sz w:val="24"/>
        </w:rPr>
      </w:pPr>
      <w:r w:rsidRPr="00950E13">
        <w:rPr>
          <w:rFonts w:ascii="Times New Roman" w:hAnsi="Times New Roman"/>
          <w:b/>
          <w:sz w:val="24"/>
        </w:rPr>
        <w:t>Corresponding Author:</w:t>
      </w:r>
    </w:p>
    <w:p w:rsidR="00E1292E" w:rsidRDefault="00E1292E" w:rsidP="00E1292E">
      <w:pPr>
        <w:rPr>
          <w:rFonts w:ascii="Times New Roman" w:hAnsi="Times New Roman"/>
          <w:sz w:val="24"/>
        </w:rPr>
      </w:pPr>
      <w:proofErr w:type="spellStart"/>
      <w:r w:rsidRPr="00065F50">
        <w:rPr>
          <w:rFonts w:ascii="Times New Roman" w:hAnsi="Times New Roman"/>
          <w:sz w:val="24"/>
        </w:rPr>
        <w:t>Dr</w:t>
      </w:r>
      <w:proofErr w:type="spellEnd"/>
      <w:r w:rsidRPr="00065F50">
        <w:rPr>
          <w:rFonts w:ascii="Times New Roman" w:hAnsi="Times New Roman"/>
          <w:sz w:val="24"/>
        </w:rPr>
        <w:t xml:space="preserve"> Fayez Hussain </w:t>
      </w:r>
      <w:proofErr w:type="spellStart"/>
      <w:r w:rsidRPr="00065F50">
        <w:rPr>
          <w:rFonts w:ascii="Times New Roman" w:hAnsi="Times New Roman"/>
          <w:sz w:val="24"/>
        </w:rPr>
        <w:t>Niazi</w:t>
      </w:r>
      <w:proofErr w:type="spellEnd"/>
    </w:p>
    <w:p w:rsidR="00E1292E" w:rsidRPr="00065F50" w:rsidRDefault="00E1292E" w:rsidP="00E1292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Flat </w:t>
      </w:r>
      <w:proofErr w:type="gramStart"/>
      <w:r>
        <w:rPr>
          <w:rFonts w:ascii="Times New Roman" w:hAnsi="Times New Roman"/>
          <w:sz w:val="24"/>
        </w:rPr>
        <w:t>4</w:t>
      </w:r>
      <w:proofErr w:type="gramEnd"/>
      <w:r>
        <w:rPr>
          <w:rFonts w:ascii="Times New Roman" w:hAnsi="Times New Roman"/>
          <w:sz w:val="24"/>
        </w:rPr>
        <w:t>, Building 85, Exit 7, Riyadh KSA.</w:t>
      </w:r>
    </w:p>
    <w:p w:rsidR="00E1292E" w:rsidRPr="00065F50" w:rsidRDefault="00E1292E" w:rsidP="00E1292E">
      <w:pPr>
        <w:rPr>
          <w:rFonts w:ascii="Times New Roman" w:hAnsi="Times New Roman"/>
          <w:sz w:val="24"/>
        </w:rPr>
      </w:pPr>
      <w:hyperlink r:id="rId5" w:history="1">
        <w:r w:rsidRPr="00065F50">
          <w:rPr>
            <w:rStyle w:val="Hyperlink"/>
            <w:rFonts w:ascii="Times New Roman" w:hAnsi="Times New Roman" w:cs="Times New Roman"/>
            <w:sz w:val="24"/>
          </w:rPr>
          <w:t>drfayezniazi@yahoo.com</w:t>
        </w:r>
      </w:hyperlink>
    </w:p>
    <w:p w:rsidR="00E1292E" w:rsidRDefault="00E1292E" w:rsidP="00E1292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Mob No# 00966 592754113</w:t>
      </w:r>
    </w:p>
    <w:p w:rsidR="00E1292E" w:rsidRPr="00B81DA2" w:rsidRDefault="00E1292E" w:rsidP="00E1292E">
      <w:pPr>
        <w:rPr>
          <w:rFonts w:ascii="Times New Roman" w:hAnsi="Times New Roman"/>
          <w:sz w:val="24"/>
        </w:rPr>
      </w:pPr>
      <w:r w:rsidRPr="00596461">
        <w:rPr>
          <w:rFonts w:ascii="Times New Roman" w:hAnsi="Times New Roman"/>
          <w:b/>
          <w:sz w:val="32"/>
        </w:rPr>
        <w:lastRenderedPageBreak/>
        <w:t>ABSTRACT</w:t>
      </w:r>
    </w:p>
    <w:p w:rsidR="00E1292E" w:rsidRPr="007E1AE6" w:rsidRDefault="00E1292E" w:rsidP="00E1292E">
      <w:pPr>
        <w:jc w:val="both"/>
        <w:rPr>
          <w:rFonts w:ascii="Times New Roman" w:hAnsi="Times New Roman"/>
          <w:sz w:val="24"/>
          <w:szCs w:val="24"/>
        </w:rPr>
      </w:pPr>
      <w:r w:rsidRPr="007E1AE6">
        <w:rPr>
          <w:rFonts w:ascii="Times New Roman" w:hAnsi="Times New Roman"/>
          <w:b/>
          <w:bCs/>
          <w:sz w:val="24"/>
          <w:szCs w:val="24"/>
        </w:rPr>
        <w:t xml:space="preserve">Aim: </w:t>
      </w:r>
      <w:r>
        <w:rPr>
          <w:rFonts w:ascii="Times New Roman" w:hAnsi="Times New Roman"/>
          <w:sz w:val="24"/>
          <w:szCs w:val="24"/>
        </w:rPr>
        <w:t>The present</w:t>
      </w:r>
      <w:r w:rsidRPr="007E1AE6">
        <w:rPr>
          <w:rFonts w:ascii="Times New Roman" w:hAnsi="Times New Roman"/>
          <w:sz w:val="24"/>
          <w:szCs w:val="24"/>
        </w:rPr>
        <w:t xml:space="preserve"> study </w:t>
      </w:r>
      <w:r>
        <w:rPr>
          <w:rFonts w:ascii="Times New Roman" w:hAnsi="Times New Roman"/>
          <w:sz w:val="24"/>
          <w:szCs w:val="24"/>
        </w:rPr>
        <w:t>compared the antiplaque effects</w:t>
      </w:r>
      <w:r w:rsidRPr="007E1AE6">
        <w:rPr>
          <w:rFonts w:ascii="Times New Roman" w:hAnsi="Times New Roman"/>
          <w:sz w:val="24"/>
          <w:szCs w:val="24"/>
        </w:rPr>
        <w:t xml:space="preserve"> of </w:t>
      </w:r>
      <w:r>
        <w:rPr>
          <w:rFonts w:ascii="Times New Roman" w:hAnsi="Times New Roman"/>
          <w:sz w:val="24"/>
          <w:szCs w:val="24"/>
        </w:rPr>
        <w:t>two herbal</w:t>
      </w:r>
      <w:r w:rsidRPr="007E1AE6">
        <w:rPr>
          <w:rFonts w:ascii="Times New Roman" w:hAnsi="Times New Roman"/>
          <w:sz w:val="24"/>
          <w:szCs w:val="24"/>
        </w:rPr>
        <w:t xml:space="preserve"> mouthwash</w:t>
      </w:r>
      <w:r>
        <w:rPr>
          <w:rFonts w:ascii="Times New Roman" w:hAnsi="Times New Roman"/>
          <w:sz w:val="24"/>
          <w:szCs w:val="24"/>
        </w:rPr>
        <w:t>es (</w:t>
      </w:r>
      <w:proofErr w:type="spellStart"/>
      <w:r>
        <w:rPr>
          <w:rFonts w:ascii="Times New Roman" w:hAnsi="Times New Roman"/>
          <w:sz w:val="24"/>
          <w:szCs w:val="24"/>
        </w:rPr>
        <w:t>Salvadora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persica</w:t>
      </w:r>
      <w:proofErr w:type="spell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Azadirachta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indica</w:t>
      </w:r>
      <w:proofErr w:type="spellEnd"/>
      <w:r>
        <w:rPr>
          <w:rFonts w:ascii="Times New Roman" w:hAnsi="Times New Roman"/>
          <w:sz w:val="24"/>
          <w:szCs w:val="24"/>
        </w:rPr>
        <w:t xml:space="preserve">) with two synthetic types {Chlorhexidine (CHX) and </w:t>
      </w:r>
      <w:proofErr w:type="spellStart"/>
      <w:r>
        <w:rPr>
          <w:rFonts w:ascii="Times New Roman" w:hAnsi="Times New Roman"/>
          <w:sz w:val="24"/>
          <w:szCs w:val="24"/>
        </w:rPr>
        <w:t>Cetylpyridinium</w:t>
      </w:r>
      <w:proofErr w:type="spellEnd"/>
      <w:r>
        <w:rPr>
          <w:rFonts w:ascii="Times New Roman" w:hAnsi="Times New Roman"/>
          <w:sz w:val="24"/>
          <w:szCs w:val="24"/>
        </w:rPr>
        <w:t xml:space="preserve"> (CPC)}.</w:t>
      </w:r>
    </w:p>
    <w:p w:rsidR="00E1292E" w:rsidRPr="007E1AE6" w:rsidRDefault="00E1292E" w:rsidP="00E1292E">
      <w:pPr>
        <w:jc w:val="both"/>
        <w:rPr>
          <w:rFonts w:ascii="Times New Roman" w:hAnsi="Times New Roman"/>
          <w:sz w:val="24"/>
          <w:szCs w:val="24"/>
        </w:rPr>
      </w:pPr>
      <w:r w:rsidRPr="007E1AE6">
        <w:rPr>
          <w:rFonts w:ascii="Times New Roman" w:hAnsi="Times New Roman"/>
          <w:b/>
          <w:bCs/>
          <w:sz w:val="24"/>
          <w:szCs w:val="24"/>
        </w:rPr>
        <w:t xml:space="preserve">Design: </w:t>
      </w:r>
      <w:r w:rsidRPr="007E1AE6">
        <w:rPr>
          <w:rFonts w:ascii="Times New Roman" w:hAnsi="Times New Roman"/>
          <w:sz w:val="24"/>
          <w:szCs w:val="24"/>
        </w:rPr>
        <w:t xml:space="preserve">In </w:t>
      </w:r>
      <w:r>
        <w:rPr>
          <w:rFonts w:ascii="Times New Roman" w:hAnsi="Times New Roman"/>
          <w:sz w:val="24"/>
          <w:szCs w:val="24"/>
        </w:rPr>
        <w:t xml:space="preserve">this </w:t>
      </w:r>
      <w:proofErr w:type="gramStart"/>
      <w:r>
        <w:rPr>
          <w:rFonts w:ascii="Times New Roman" w:hAnsi="Times New Roman"/>
          <w:sz w:val="24"/>
          <w:szCs w:val="24"/>
        </w:rPr>
        <w:t>double-blind</w:t>
      </w:r>
      <w:proofErr w:type="gramEnd"/>
      <w:r>
        <w:rPr>
          <w:rFonts w:ascii="Times New Roman" w:hAnsi="Times New Roman"/>
          <w:sz w:val="24"/>
          <w:szCs w:val="24"/>
        </w:rPr>
        <w:t>, randomized controlled trial</w:t>
      </w:r>
      <w:r w:rsidRPr="007E1AE6">
        <w:rPr>
          <w:rFonts w:ascii="Times New Roman" w:hAnsi="Times New Roman"/>
          <w:sz w:val="24"/>
          <w:szCs w:val="24"/>
        </w:rPr>
        <w:t xml:space="preserve">, </w:t>
      </w:r>
      <w:r w:rsidRPr="00F44AF6">
        <w:rPr>
          <w:rFonts w:ascii="Times New Roman" w:hAnsi="Times New Roman"/>
          <w:bCs/>
          <w:sz w:val="24"/>
          <w:szCs w:val="24"/>
        </w:rPr>
        <w:t>100 patients</w:t>
      </w:r>
      <w:r w:rsidRPr="00F44A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undergoing orthodontic treatment w</w:t>
      </w:r>
      <w:r w:rsidRPr="007E1AE6">
        <w:rPr>
          <w:rFonts w:ascii="Times New Roman" w:hAnsi="Times New Roman"/>
          <w:sz w:val="24"/>
          <w:szCs w:val="24"/>
        </w:rPr>
        <w:t>ere</w:t>
      </w:r>
      <w:r>
        <w:rPr>
          <w:rFonts w:ascii="Times New Roman" w:hAnsi="Times New Roman"/>
          <w:sz w:val="24"/>
          <w:szCs w:val="24"/>
        </w:rPr>
        <w:t xml:space="preserve"> first scaled and polished for baseline zero plaque score. In the first phase, they were given oral hygiene education and provided a standard </w:t>
      </w:r>
      <w:proofErr w:type="gramStart"/>
      <w:r>
        <w:rPr>
          <w:rFonts w:ascii="Times New Roman" w:hAnsi="Times New Roman"/>
          <w:sz w:val="24"/>
          <w:szCs w:val="24"/>
        </w:rPr>
        <w:t>tooth paste</w:t>
      </w:r>
      <w:proofErr w:type="gramEnd"/>
      <w:r>
        <w:rPr>
          <w:rFonts w:ascii="Times New Roman" w:hAnsi="Times New Roman"/>
          <w:sz w:val="24"/>
          <w:szCs w:val="24"/>
        </w:rPr>
        <w:t xml:space="preserve"> to be used twice daily for a period of three weeks. In the second phase, following scaling and polishing, they were</w:t>
      </w:r>
      <w:r w:rsidRPr="007E1AE6">
        <w:rPr>
          <w:rFonts w:ascii="Times New Roman" w:hAnsi="Times New Roman"/>
          <w:sz w:val="24"/>
          <w:szCs w:val="24"/>
        </w:rPr>
        <w:t xml:space="preserve"> randomly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1AE6">
        <w:rPr>
          <w:rFonts w:ascii="Times New Roman" w:hAnsi="Times New Roman"/>
          <w:sz w:val="24"/>
          <w:szCs w:val="24"/>
        </w:rPr>
        <w:t>all</w:t>
      </w:r>
      <w:r>
        <w:rPr>
          <w:rFonts w:ascii="Times New Roman" w:hAnsi="Times New Roman"/>
          <w:sz w:val="24"/>
          <w:szCs w:val="24"/>
        </w:rPr>
        <w:t>ocated to use one of the four types of mouthwashes (A=Chlorhexidine, B=</w:t>
      </w:r>
      <w:proofErr w:type="spellStart"/>
      <w:r>
        <w:rPr>
          <w:rFonts w:ascii="Times New Roman" w:hAnsi="Times New Roman"/>
          <w:sz w:val="24"/>
          <w:szCs w:val="24"/>
        </w:rPr>
        <w:t>Cetylpyridinium</w:t>
      </w:r>
      <w:proofErr w:type="spellEnd"/>
      <w:r>
        <w:rPr>
          <w:rFonts w:ascii="Times New Roman" w:hAnsi="Times New Roman"/>
          <w:sz w:val="24"/>
          <w:szCs w:val="24"/>
        </w:rPr>
        <w:t xml:space="preserve">, C= Extracts of </w:t>
      </w:r>
      <w:proofErr w:type="spellStart"/>
      <w:r>
        <w:rPr>
          <w:rFonts w:ascii="Times New Roman" w:hAnsi="Times New Roman"/>
          <w:sz w:val="24"/>
          <w:szCs w:val="24"/>
        </w:rPr>
        <w:t>Salvadora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miswak</w:t>
      </w:r>
      <w:proofErr w:type="spellEnd"/>
      <w:r>
        <w:rPr>
          <w:rFonts w:ascii="Times New Roman" w:hAnsi="Times New Roman"/>
          <w:sz w:val="24"/>
          <w:szCs w:val="24"/>
        </w:rPr>
        <w:t xml:space="preserve"> and D= Extracts of </w:t>
      </w:r>
      <w:proofErr w:type="spellStart"/>
      <w:r>
        <w:rPr>
          <w:rFonts w:ascii="Times New Roman" w:hAnsi="Times New Roman"/>
          <w:sz w:val="24"/>
          <w:szCs w:val="24"/>
        </w:rPr>
        <w:t>Azadirachta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indica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miswak</w:t>
      </w:r>
      <w:proofErr w:type="spellEnd"/>
      <w:r>
        <w:rPr>
          <w:rFonts w:ascii="Times New Roman" w:hAnsi="Times New Roman"/>
          <w:sz w:val="24"/>
          <w:szCs w:val="24"/>
        </w:rPr>
        <w:t xml:space="preserve">) along with previously instructed tooth brushing protocols for a further period of </w:t>
      </w:r>
      <w:r w:rsidRPr="007E1AE6">
        <w:rPr>
          <w:rFonts w:ascii="Times New Roman" w:hAnsi="Times New Roman"/>
          <w:sz w:val="24"/>
          <w:szCs w:val="24"/>
        </w:rPr>
        <w:t>three week</w:t>
      </w:r>
      <w:r>
        <w:rPr>
          <w:rFonts w:ascii="Times New Roman" w:hAnsi="Times New Roman"/>
          <w:sz w:val="24"/>
          <w:szCs w:val="24"/>
        </w:rPr>
        <w:t>s</w:t>
      </w:r>
      <w:r w:rsidRPr="007E1AE6">
        <w:rPr>
          <w:rFonts w:ascii="Times New Roman" w:hAnsi="Times New Roman"/>
          <w:sz w:val="24"/>
          <w:szCs w:val="24"/>
        </w:rPr>
        <w:t>. Plaque accumulation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was scored</w:t>
      </w:r>
      <w:proofErr w:type="gramEnd"/>
      <w:r>
        <w:rPr>
          <w:rFonts w:ascii="Times New Roman" w:hAnsi="Times New Roman"/>
          <w:sz w:val="24"/>
          <w:szCs w:val="24"/>
        </w:rPr>
        <w:t xml:space="preserve"> according to Modified Bonded Bracket Plaque Index; at the start, after tooth brush-paste trial and at the end of mouthwash trial</w:t>
      </w:r>
      <w:r w:rsidRPr="0003282D">
        <w:rPr>
          <w:rFonts w:ascii="Times New Roman" w:hAnsi="Times New Roman"/>
          <w:sz w:val="24"/>
          <w:szCs w:val="24"/>
        </w:rPr>
        <w:t>.</w:t>
      </w:r>
      <w:r w:rsidRPr="0003282D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</w:t>
      </w:r>
      <w:proofErr w:type="gramStart"/>
      <w:r w:rsidRPr="0003282D">
        <w:rPr>
          <w:rFonts w:ascii="Times New Roman" w:eastAsia="Calibri" w:hAnsi="Times New Roman"/>
          <w:bCs/>
          <w:color w:val="000000"/>
          <w:sz w:val="24"/>
          <w:szCs w:val="28"/>
        </w:rPr>
        <w:t>Paired</w:t>
      </w:r>
      <w:ins w:id="0" w:author="DAU" w:date="2016-12-30T14:06:00Z">
        <w:r>
          <w:rPr>
            <w:rFonts w:ascii="Times New Roman" w:eastAsia="Calibri" w:hAnsi="Times New Roman"/>
            <w:bCs/>
            <w:color w:val="000000"/>
            <w:sz w:val="24"/>
            <w:szCs w:val="28"/>
          </w:rPr>
          <w:t xml:space="preserve"> </w:t>
        </w:r>
      </w:ins>
      <w:r w:rsidRPr="0003282D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t</w:t>
      </w:r>
      <w:proofErr w:type="gramEnd"/>
      <w:r w:rsidRPr="0003282D">
        <w:rPr>
          <w:rFonts w:ascii="Times New Roman" w:eastAsia="Calibri" w:hAnsi="Times New Roman"/>
          <w:bCs/>
          <w:color w:val="000000"/>
          <w:sz w:val="24"/>
          <w:szCs w:val="28"/>
        </w:rPr>
        <w:t>-test</w:t>
      </w:r>
      <w:r w:rsidRPr="0001638A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w</w:t>
      </w:r>
      <w:r>
        <w:rPr>
          <w:rFonts w:ascii="Times New Roman" w:eastAsia="Calibri" w:hAnsi="Times New Roman"/>
          <w:bCs/>
          <w:color w:val="000000"/>
          <w:sz w:val="24"/>
          <w:szCs w:val="28"/>
        </w:rPr>
        <w:t xml:space="preserve">as used for comparison of Pre- and </w:t>
      </w:r>
      <w:r w:rsidRPr="0001638A">
        <w:rPr>
          <w:rFonts w:ascii="Times New Roman" w:eastAsia="Calibri" w:hAnsi="Times New Roman"/>
          <w:bCs/>
          <w:color w:val="000000"/>
          <w:sz w:val="24"/>
          <w:szCs w:val="28"/>
        </w:rPr>
        <w:t>Post-P</w:t>
      </w:r>
      <w:r>
        <w:rPr>
          <w:rFonts w:ascii="Times New Roman" w:eastAsia="Calibri" w:hAnsi="Times New Roman"/>
          <w:bCs/>
          <w:color w:val="000000"/>
          <w:sz w:val="24"/>
          <w:szCs w:val="28"/>
        </w:rPr>
        <w:t>laque index</w:t>
      </w:r>
      <w:r w:rsidRPr="0001638A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in all groups. Comparison analysis of</w:t>
      </w:r>
      <w:r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mean difference of Post-Plaque index</w:t>
      </w:r>
      <w:r w:rsidRPr="0001638A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between and within groups </w:t>
      </w:r>
      <w:proofErr w:type="gramStart"/>
      <w:r w:rsidRPr="0001638A">
        <w:rPr>
          <w:rFonts w:ascii="Times New Roman" w:eastAsia="Calibri" w:hAnsi="Times New Roman"/>
          <w:bCs/>
          <w:color w:val="000000"/>
          <w:sz w:val="24"/>
          <w:szCs w:val="28"/>
        </w:rPr>
        <w:t>was performed</w:t>
      </w:r>
      <w:proofErr w:type="gramEnd"/>
      <w:r w:rsidRPr="0001638A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by</w:t>
      </w:r>
      <w:r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</w:t>
      </w:r>
      <w:r w:rsidRPr="00692EAB">
        <w:rPr>
          <w:rFonts w:ascii="Times New Roman" w:eastAsia="Calibri" w:hAnsi="Times New Roman"/>
          <w:bCs/>
          <w:color w:val="000000"/>
          <w:sz w:val="24"/>
          <w:szCs w:val="28"/>
        </w:rPr>
        <w:t>one way</w:t>
      </w:r>
      <w:r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</w:t>
      </w:r>
      <w:r w:rsidRPr="00692EAB">
        <w:rPr>
          <w:rFonts w:ascii="Times New Roman" w:eastAsia="Calibri" w:hAnsi="Times New Roman"/>
          <w:bCs/>
          <w:color w:val="000000"/>
          <w:sz w:val="24"/>
          <w:szCs w:val="28"/>
        </w:rPr>
        <w:t>multivariate</w:t>
      </w:r>
      <w:r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analysis of variance</w:t>
      </w:r>
      <w:r w:rsidRPr="00692EAB">
        <w:rPr>
          <w:rFonts w:ascii="Times New Roman" w:eastAsia="Calibri" w:hAnsi="Times New Roman"/>
          <w:bCs/>
          <w:color w:val="000000"/>
          <w:sz w:val="24"/>
          <w:szCs w:val="28"/>
        </w:rPr>
        <w:t xml:space="preserve"> </w:t>
      </w:r>
      <w:r>
        <w:rPr>
          <w:rFonts w:ascii="Times New Roman" w:eastAsia="Calibri" w:hAnsi="Times New Roman"/>
          <w:bCs/>
          <w:color w:val="000000"/>
          <w:sz w:val="24"/>
          <w:szCs w:val="28"/>
        </w:rPr>
        <w:t>M</w:t>
      </w:r>
      <w:r w:rsidRPr="00692EAB">
        <w:rPr>
          <w:rFonts w:ascii="Times New Roman" w:eastAsia="Calibri" w:hAnsi="Times New Roman"/>
          <w:bCs/>
          <w:color w:val="000000"/>
          <w:sz w:val="24"/>
          <w:szCs w:val="28"/>
        </w:rPr>
        <w:t>ANOVA and Post hoc Tukey test.</w:t>
      </w:r>
    </w:p>
    <w:p w:rsidR="00E1292E" w:rsidRPr="007E1AE6" w:rsidRDefault="00E1292E" w:rsidP="00E1292E">
      <w:pPr>
        <w:jc w:val="both"/>
        <w:rPr>
          <w:rFonts w:ascii="Times New Roman" w:hAnsi="Times New Roman"/>
          <w:sz w:val="24"/>
          <w:szCs w:val="24"/>
        </w:rPr>
      </w:pPr>
      <w:r w:rsidRPr="007E1AE6">
        <w:rPr>
          <w:rFonts w:ascii="Times New Roman" w:hAnsi="Times New Roman"/>
          <w:b/>
          <w:bCs/>
          <w:sz w:val="24"/>
          <w:szCs w:val="24"/>
        </w:rPr>
        <w:t xml:space="preserve">Results: </w:t>
      </w:r>
      <w:proofErr w:type="gramStart"/>
      <w:r>
        <w:rPr>
          <w:rFonts w:ascii="Times New Roman" w:hAnsi="Times New Roman"/>
          <w:bCs/>
          <w:sz w:val="24"/>
          <w:szCs w:val="24"/>
        </w:rPr>
        <w:t>A total of 80</w:t>
      </w:r>
      <w:proofErr w:type="gramEnd"/>
      <w:r w:rsidRPr="00950E13">
        <w:rPr>
          <w:rFonts w:ascii="Times New Roman" w:hAnsi="Times New Roman"/>
          <w:bCs/>
          <w:sz w:val="24"/>
          <w:szCs w:val="24"/>
        </w:rPr>
        <w:t xml:space="preserve"> participants com</w:t>
      </w:r>
      <w:r>
        <w:rPr>
          <w:rFonts w:ascii="Times New Roman" w:hAnsi="Times New Roman"/>
          <w:bCs/>
          <w:sz w:val="24"/>
          <w:szCs w:val="24"/>
        </w:rPr>
        <w:t>pleted the study; among them, 17 were male and 63</w:t>
      </w:r>
      <w:r w:rsidRPr="00950E13">
        <w:rPr>
          <w:rFonts w:ascii="Times New Roman" w:hAnsi="Times New Roman"/>
          <w:bCs/>
          <w:sz w:val="24"/>
          <w:szCs w:val="24"/>
        </w:rPr>
        <w:t xml:space="preserve"> were female. There was significant reduct</w:t>
      </w:r>
      <w:r>
        <w:rPr>
          <w:rFonts w:ascii="Times New Roman" w:hAnsi="Times New Roman"/>
          <w:bCs/>
          <w:sz w:val="24"/>
          <w:szCs w:val="24"/>
        </w:rPr>
        <w:t xml:space="preserve">ion in mean plaque scores after using mouthwashes in all the </w:t>
      </w:r>
      <w:proofErr w:type="gramStart"/>
      <w:r>
        <w:rPr>
          <w:rFonts w:ascii="Times New Roman" w:hAnsi="Times New Roman"/>
          <w:bCs/>
          <w:sz w:val="24"/>
          <w:szCs w:val="24"/>
        </w:rPr>
        <w:t>4</w:t>
      </w:r>
      <w:proofErr w:type="gramEnd"/>
      <w:r w:rsidRPr="00950E13">
        <w:rPr>
          <w:rFonts w:ascii="Times New Roman" w:hAnsi="Times New Roman"/>
          <w:bCs/>
          <w:sz w:val="24"/>
          <w:szCs w:val="24"/>
        </w:rPr>
        <w:t xml:space="preserve"> groups at fol</w:t>
      </w:r>
      <w:r>
        <w:rPr>
          <w:rFonts w:ascii="Times New Roman" w:hAnsi="Times New Roman"/>
          <w:bCs/>
          <w:sz w:val="24"/>
          <w:szCs w:val="24"/>
        </w:rPr>
        <w:t>low-up when compared to first plaque score (p=0.009)</w:t>
      </w:r>
      <w:r w:rsidRPr="00950E13">
        <w:rPr>
          <w:rFonts w:ascii="Times New Roman" w:hAnsi="Times New Roman"/>
          <w:bCs/>
          <w:sz w:val="24"/>
          <w:szCs w:val="24"/>
        </w:rPr>
        <w:t>. A</w:t>
      </w:r>
      <w:r>
        <w:rPr>
          <w:rFonts w:ascii="Times New Roman" w:hAnsi="Times New Roman"/>
          <w:bCs/>
          <w:sz w:val="24"/>
          <w:szCs w:val="24"/>
        </w:rPr>
        <w:t xml:space="preserve"> statistically</w:t>
      </w:r>
      <w:r w:rsidRPr="00950E13">
        <w:rPr>
          <w:rFonts w:ascii="Times New Roman" w:hAnsi="Times New Roman"/>
          <w:bCs/>
          <w:sz w:val="24"/>
          <w:szCs w:val="24"/>
        </w:rPr>
        <w:t xml:space="preserve"> signifi</w:t>
      </w:r>
      <w:r>
        <w:rPr>
          <w:rFonts w:ascii="Times New Roman" w:hAnsi="Times New Roman"/>
          <w:bCs/>
          <w:sz w:val="24"/>
          <w:szCs w:val="24"/>
        </w:rPr>
        <w:t xml:space="preserve">cant (p=0.016) </w:t>
      </w:r>
      <w:r w:rsidRPr="00950E13">
        <w:rPr>
          <w:rFonts w:ascii="Times New Roman" w:hAnsi="Times New Roman"/>
          <w:bCs/>
          <w:sz w:val="24"/>
          <w:szCs w:val="24"/>
        </w:rPr>
        <w:t>reduc</w:t>
      </w:r>
      <w:r>
        <w:rPr>
          <w:rFonts w:ascii="Times New Roman" w:hAnsi="Times New Roman"/>
          <w:bCs/>
          <w:sz w:val="24"/>
          <w:szCs w:val="24"/>
        </w:rPr>
        <w:t>tion (of plaque score</w:t>
      </w:r>
      <w:r w:rsidRPr="00950E13">
        <w:rPr>
          <w:rFonts w:ascii="Times New Roman" w:hAnsi="Times New Roman"/>
          <w:bCs/>
          <w:sz w:val="24"/>
          <w:szCs w:val="24"/>
        </w:rPr>
        <w:t>) wa</w:t>
      </w:r>
      <w:r>
        <w:rPr>
          <w:rFonts w:ascii="Times New Roman" w:hAnsi="Times New Roman"/>
          <w:bCs/>
          <w:sz w:val="24"/>
          <w:szCs w:val="24"/>
        </w:rPr>
        <w:t>s found in Group C (</w:t>
      </w:r>
      <w:proofErr w:type="spellStart"/>
      <w:r>
        <w:rPr>
          <w:rFonts w:ascii="Times New Roman" w:hAnsi="Times New Roman"/>
          <w:bCs/>
          <w:sz w:val="24"/>
          <w:szCs w:val="24"/>
        </w:rPr>
        <w:t>Salvadora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persica</w:t>
      </w:r>
      <w:proofErr w:type="spellEnd"/>
      <w:r>
        <w:rPr>
          <w:rFonts w:ascii="Times New Roman" w:hAnsi="Times New Roman"/>
          <w:bCs/>
          <w:sz w:val="24"/>
          <w:szCs w:val="24"/>
        </w:rPr>
        <w:t>) when compared with the CHX</w:t>
      </w:r>
      <w:r w:rsidRPr="00950E13">
        <w:rPr>
          <w:rFonts w:ascii="Times New Roman" w:hAnsi="Times New Roman"/>
          <w:bCs/>
          <w:sz w:val="24"/>
          <w:szCs w:val="24"/>
        </w:rPr>
        <w:t xml:space="preserve"> group.</w:t>
      </w:r>
      <w:r>
        <w:rPr>
          <w:rFonts w:ascii="Times New Roman" w:hAnsi="Times New Roman"/>
          <w:bCs/>
          <w:sz w:val="24"/>
          <w:szCs w:val="24"/>
        </w:rPr>
        <w:t xml:space="preserve"> Group D (</w:t>
      </w:r>
      <w:proofErr w:type="spellStart"/>
      <w:r>
        <w:rPr>
          <w:rFonts w:ascii="Times New Roman" w:hAnsi="Times New Roman"/>
          <w:bCs/>
          <w:sz w:val="24"/>
          <w:szCs w:val="24"/>
        </w:rPr>
        <w:t>Azadirachta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indica</w:t>
      </w:r>
      <w:proofErr w:type="spellEnd"/>
      <w:r>
        <w:rPr>
          <w:rFonts w:ascii="Times New Roman" w:hAnsi="Times New Roman"/>
          <w:bCs/>
          <w:sz w:val="24"/>
          <w:szCs w:val="24"/>
        </w:rPr>
        <w:t>) also had higher reduction when compared with CHX and CPC but it was not statistically significant (p=0.092 and p=0.292).</w:t>
      </w:r>
      <w:r w:rsidRPr="00950E13">
        <w:rPr>
          <w:rFonts w:ascii="Times New Roman" w:hAnsi="Times New Roman"/>
          <w:bCs/>
          <w:sz w:val="24"/>
          <w:szCs w:val="24"/>
        </w:rPr>
        <w:t xml:space="preserve"> However, no significan</w:t>
      </w:r>
      <w:r>
        <w:rPr>
          <w:rFonts w:ascii="Times New Roman" w:hAnsi="Times New Roman"/>
          <w:bCs/>
          <w:sz w:val="24"/>
          <w:szCs w:val="24"/>
        </w:rPr>
        <w:t>t difference was seen between CHX group and CPC group</w:t>
      </w:r>
      <w:r w:rsidRPr="00950E13">
        <w:rPr>
          <w:rFonts w:ascii="Times New Roman" w:hAnsi="Times New Roman"/>
          <w:bCs/>
          <w:sz w:val="24"/>
          <w:szCs w:val="24"/>
        </w:rPr>
        <w:t xml:space="preserve"> with respect to mean r</w:t>
      </w:r>
      <w:r>
        <w:rPr>
          <w:rFonts w:ascii="Times New Roman" w:hAnsi="Times New Roman"/>
          <w:bCs/>
          <w:sz w:val="24"/>
          <w:szCs w:val="24"/>
        </w:rPr>
        <w:t xml:space="preserve">eduction in plaque </w:t>
      </w:r>
      <w:r w:rsidRPr="00950E13">
        <w:rPr>
          <w:rFonts w:ascii="Times New Roman" w:hAnsi="Times New Roman"/>
          <w:bCs/>
          <w:sz w:val="24"/>
          <w:szCs w:val="24"/>
        </w:rPr>
        <w:t>scores</w:t>
      </w:r>
      <w:r>
        <w:rPr>
          <w:rFonts w:ascii="Times New Roman" w:hAnsi="Times New Roman"/>
          <w:bCs/>
          <w:sz w:val="24"/>
          <w:szCs w:val="24"/>
        </w:rPr>
        <w:t xml:space="preserve"> (p=0.934)</w:t>
      </w:r>
      <w:r w:rsidRPr="00950E13">
        <w:rPr>
          <w:rFonts w:ascii="Times New Roman" w:hAnsi="Times New Roman"/>
          <w:bCs/>
          <w:sz w:val="24"/>
          <w:szCs w:val="24"/>
        </w:rPr>
        <w:t>.</w:t>
      </w:r>
    </w:p>
    <w:p w:rsidR="00E1292E" w:rsidRPr="009342D0" w:rsidRDefault="00E1292E" w:rsidP="00E1292E">
      <w:pPr>
        <w:jc w:val="both"/>
        <w:rPr>
          <w:rFonts w:ascii="Times New Roman" w:hAnsi="Times New Roman"/>
          <w:b/>
          <w:sz w:val="24"/>
        </w:rPr>
      </w:pPr>
      <w:r w:rsidRPr="009342D0">
        <w:rPr>
          <w:rFonts w:ascii="Times New Roman" w:hAnsi="Times New Roman"/>
          <w:b/>
          <w:bCs/>
          <w:sz w:val="24"/>
        </w:rPr>
        <w:t xml:space="preserve">Conclusion: </w:t>
      </w:r>
    </w:p>
    <w:p w:rsidR="00E1292E" w:rsidRPr="009342D0" w:rsidRDefault="00E1292E" w:rsidP="00E1292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Both types of </w:t>
      </w:r>
      <w:proofErr w:type="spellStart"/>
      <w:proofErr w:type="gramStart"/>
      <w:r>
        <w:rPr>
          <w:rFonts w:ascii="Times New Roman" w:hAnsi="Times New Roman"/>
          <w:sz w:val="24"/>
        </w:rPr>
        <w:t>miswak</w:t>
      </w:r>
      <w:proofErr w:type="spellEnd"/>
      <w:r>
        <w:rPr>
          <w:rFonts w:ascii="Times New Roman" w:hAnsi="Times New Roman"/>
          <w:sz w:val="24"/>
        </w:rPr>
        <w:t xml:space="preserve"> derived</w:t>
      </w:r>
      <w:proofErr w:type="gramEnd"/>
      <w:r>
        <w:rPr>
          <w:rFonts w:ascii="Times New Roman" w:hAnsi="Times New Roman"/>
          <w:sz w:val="24"/>
        </w:rPr>
        <w:t xml:space="preserve"> mouthwashes can be</w:t>
      </w:r>
      <w:r w:rsidRPr="009342D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 good substitute for synthetic types </w:t>
      </w:r>
      <w:r w:rsidRPr="009342D0">
        <w:rPr>
          <w:rFonts w:ascii="Times New Roman" w:hAnsi="Times New Roman"/>
          <w:sz w:val="24"/>
        </w:rPr>
        <w:t xml:space="preserve">and </w:t>
      </w:r>
      <w:r>
        <w:rPr>
          <w:rFonts w:ascii="Times New Roman" w:hAnsi="Times New Roman"/>
          <w:sz w:val="24"/>
        </w:rPr>
        <w:t xml:space="preserve">can be recommended, especially for patients </w:t>
      </w:r>
      <w:r w:rsidRPr="009342D0">
        <w:rPr>
          <w:rFonts w:ascii="Times New Roman" w:hAnsi="Times New Roman"/>
          <w:sz w:val="24"/>
        </w:rPr>
        <w:t>on orthodontic treatment</w:t>
      </w:r>
      <w:r>
        <w:rPr>
          <w:rFonts w:ascii="Times New Roman" w:hAnsi="Times New Roman"/>
          <w:sz w:val="24"/>
        </w:rPr>
        <w:t xml:space="preserve">, as safer, cost effective </w:t>
      </w:r>
      <w:r w:rsidRPr="00712B4C">
        <w:rPr>
          <w:rFonts w:ascii="Times New Roman" w:hAnsi="Times New Roman"/>
          <w:sz w:val="24"/>
        </w:rPr>
        <w:t>and well tolera</w:t>
      </w:r>
      <w:r>
        <w:rPr>
          <w:rFonts w:ascii="Times New Roman" w:hAnsi="Times New Roman"/>
          <w:sz w:val="24"/>
        </w:rPr>
        <w:t>ted mouthwashes</w:t>
      </w:r>
      <w:r w:rsidRPr="009342D0">
        <w:rPr>
          <w:rFonts w:ascii="Times New Roman" w:hAnsi="Times New Roman"/>
          <w:sz w:val="24"/>
        </w:rPr>
        <w:t>.</w:t>
      </w:r>
    </w:p>
    <w:p w:rsidR="001E517B" w:rsidRDefault="001E517B">
      <w:bookmarkStart w:id="1" w:name="_GoBack"/>
      <w:bookmarkEnd w:id="1"/>
    </w:p>
    <w:sectPr w:rsidR="001E5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F097F"/>
    <w:multiLevelType w:val="hybridMultilevel"/>
    <w:tmpl w:val="91168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U">
    <w15:presenceInfo w15:providerId="None" w15:userId="DA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92E"/>
    <w:rsid w:val="001E517B"/>
    <w:rsid w:val="00E1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582321-CD22-422B-A805-A9FF91212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92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9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29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fayezniaz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</dc:creator>
  <cp:keywords/>
  <dc:description/>
  <cp:lastModifiedBy>DAU</cp:lastModifiedBy>
  <cp:revision>1</cp:revision>
  <dcterms:created xsi:type="dcterms:W3CDTF">2017-02-21T05:41:00Z</dcterms:created>
  <dcterms:modified xsi:type="dcterms:W3CDTF">2017-02-21T05:41:00Z</dcterms:modified>
</cp:coreProperties>
</file>