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42610" w:rsidRDefault="00952A7C" w:rsidP="00D42610">
      <w:pPr>
        <w:rPr>
          <w:b/>
          <w:i/>
        </w:rPr>
      </w:pPr>
      <w:bookmarkStart w:id="0" w:name="_GoBack"/>
      <w:r>
        <w:rPr>
          <w:b/>
          <w:i/>
        </w:rPr>
        <w:t>The</w:t>
      </w:r>
      <w:r w:rsidR="00D42610" w:rsidRPr="009B7762">
        <w:rPr>
          <w:b/>
          <w:i/>
        </w:rPr>
        <w:t xml:space="preserve"> Role </w:t>
      </w:r>
      <w:r>
        <w:rPr>
          <w:b/>
          <w:i/>
        </w:rPr>
        <w:t>of</w:t>
      </w:r>
      <w:r w:rsidR="00D42610" w:rsidRPr="009B7762">
        <w:rPr>
          <w:b/>
          <w:i/>
        </w:rPr>
        <w:t xml:space="preserve"> </w:t>
      </w:r>
      <w:proofErr w:type="spellStart"/>
      <w:r w:rsidR="00D85809">
        <w:rPr>
          <w:b/>
          <w:i/>
        </w:rPr>
        <w:t>Estrone</w:t>
      </w:r>
      <w:proofErr w:type="spellEnd"/>
      <w:r w:rsidR="00D85809">
        <w:rPr>
          <w:b/>
          <w:i/>
        </w:rPr>
        <w:t xml:space="preserve"> in </w:t>
      </w:r>
      <w:r w:rsidR="0092749E">
        <w:rPr>
          <w:b/>
          <w:i/>
        </w:rPr>
        <w:t>Endothelial Progenitor Cell Number and Function</w:t>
      </w:r>
    </w:p>
    <w:p w:rsidR="00D42610" w:rsidRDefault="00D85809" w:rsidP="00D42610">
      <w:r>
        <w:t>Alicia Ivory</w:t>
      </w:r>
      <w:r w:rsidR="009A041B" w:rsidRPr="009A041B">
        <w:rPr>
          <w:vertAlign w:val="superscript"/>
        </w:rPr>
        <w:t>1</w:t>
      </w:r>
      <w:r w:rsidR="009A041B">
        <w:t xml:space="preserve"> and </w:t>
      </w:r>
      <w:r w:rsidR="00D42610">
        <w:t>Andrew S. Greene</w:t>
      </w:r>
      <w:r w:rsidR="009A041B" w:rsidRPr="009A041B">
        <w:rPr>
          <w:vertAlign w:val="superscript"/>
        </w:rPr>
        <w:t>1</w:t>
      </w:r>
      <w:proofErr w:type="gramStart"/>
      <w:r w:rsidR="009A041B" w:rsidRPr="009A041B">
        <w:rPr>
          <w:vertAlign w:val="superscript"/>
        </w:rPr>
        <w:t>,2</w:t>
      </w:r>
      <w:proofErr w:type="gramEnd"/>
    </w:p>
    <w:p w:rsidR="009A041B" w:rsidRPr="00D42610" w:rsidRDefault="009A041B" w:rsidP="009A041B">
      <w:r w:rsidRPr="004E1A66">
        <w:rPr>
          <w:rFonts w:ascii="Times New Roman" w:hAnsi="Times New Roman" w:cs="Times New Roman"/>
          <w:sz w:val="20"/>
          <w:szCs w:val="20"/>
        </w:rPr>
        <w:t>Department</w:t>
      </w:r>
      <w:r>
        <w:rPr>
          <w:rFonts w:ascii="Times New Roman" w:hAnsi="Times New Roman" w:cs="Times New Roman"/>
          <w:sz w:val="20"/>
          <w:szCs w:val="20"/>
        </w:rPr>
        <w:t>s</w:t>
      </w:r>
      <w:r w:rsidRPr="004E1A66">
        <w:rPr>
          <w:rFonts w:ascii="Times New Roman" w:hAnsi="Times New Roman" w:cs="Times New Roman"/>
          <w:sz w:val="20"/>
          <w:szCs w:val="20"/>
        </w:rPr>
        <w:t xml:space="preserve"> of </w:t>
      </w:r>
      <w:r>
        <w:rPr>
          <w:rFonts w:ascii="Times New Roman" w:hAnsi="Times New Roman" w:cs="Times New Roman"/>
          <w:sz w:val="20"/>
          <w:szCs w:val="20"/>
          <w:vertAlign w:val="superscript"/>
        </w:rPr>
        <w:t>1</w:t>
      </w:r>
      <w:r w:rsidRPr="004E1A66">
        <w:rPr>
          <w:rFonts w:ascii="Times New Roman" w:hAnsi="Times New Roman" w:cs="Times New Roman"/>
          <w:sz w:val="20"/>
          <w:szCs w:val="20"/>
        </w:rPr>
        <w:t>Physiology</w:t>
      </w:r>
      <w:r>
        <w:rPr>
          <w:rFonts w:ascii="Times New Roman" w:hAnsi="Times New Roman" w:cs="Times New Roman"/>
          <w:sz w:val="20"/>
          <w:szCs w:val="20"/>
        </w:rPr>
        <w:t xml:space="preserve"> and</w:t>
      </w:r>
      <w:r w:rsidRPr="004E1A66">
        <w:rPr>
          <w:rFonts w:ascii="Times New Roman" w:hAnsi="Times New Roman" w:cs="Times New Roman"/>
          <w:sz w:val="20"/>
          <w:szCs w:val="20"/>
        </w:rPr>
        <w:t xml:space="preserve"> </w:t>
      </w:r>
      <w:r w:rsidRPr="009A041B">
        <w:rPr>
          <w:rFonts w:ascii="Times New Roman" w:hAnsi="Times New Roman" w:cs="Times New Roman"/>
          <w:sz w:val="20"/>
          <w:szCs w:val="20"/>
          <w:vertAlign w:val="superscript"/>
        </w:rPr>
        <w:t>2</w:t>
      </w:r>
      <w:r>
        <w:rPr>
          <w:rFonts w:ascii="Times New Roman" w:hAnsi="Times New Roman" w:cs="Times New Roman"/>
          <w:sz w:val="20"/>
          <w:szCs w:val="20"/>
        </w:rPr>
        <w:t xml:space="preserve">Biomedical Engineering, </w:t>
      </w:r>
      <w:r w:rsidRPr="004E1A66">
        <w:rPr>
          <w:rFonts w:ascii="Times New Roman" w:hAnsi="Times New Roman" w:cs="Times New Roman"/>
          <w:sz w:val="20"/>
          <w:szCs w:val="20"/>
        </w:rPr>
        <w:t>Medical College of Wisconsin, Milwaukee, WI,</w:t>
      </w:r>
    </w:p>
    <w:p w:rsidR="009B0CB9" w:rsidRDefault="00B96C8D" w:rsidP="00B96C8D">
      <w:pPr>
        <w:ind w:firstLine="720"/>
      </w:pPr>
      <w:r>
        <w:t>Microvascular dysfunction is a key component of cardiovascular disease</w:t>
      </w:r>
      <w:r w:rsidR="00AF0F40">
        <w:t xml:space="preserve"> and estrogens, particularly estradiol, have been show</w:t>
      </w:r>
      <w:r w:rsidR="009A041B">
        <w:t xml:space="preserve">n </w:t>
      </w:r>
      <w:r w:rsidR="00AF0F40">
        <w:t xml:space="preserve">to be vascular protective. </w:t>
      </w:r>
      <w:r w:rsidR="00AF0F40" w:rsidRPr="00D85809">
        <w:t xml:space="preserve">Endothelial progenitor cells (EPCs) are a stem cell population that supports the integrity of the microvasculature and show increased proliferation in response to estradiol exposure. The plasma concentration of EPCs </w:t>
      </w:r>
      <w:r w:rsidR="0092749E">
        <w:t>negatively correlates</w:t>
      </w:r>
      <w:r w:rsidR="00AF0F40" w:rsidRPr="00D85809">
        <w:t xml:space="preserve"> with incidence of stroke and coronary artery disease.</w:t>
      </w:r>
      <w:r w:rsidR="00AF0F40">
        <w:t xml:space="preserve"> Another estrogen, </w:t>
      </w:r>
      <w:proofErr w:type="spellStart"/>
      <w:r w:rsidR="00AF0F40">
        <w:t>e</w:t>
      </w:r>
      <w:r w:rsidR="00D85809" w:rsidRPr="00D85809">
        <w:t>strone</w:t>
      </w:r>
      <w:proofErr w:type="spellEnd"/>
      <w:r w:rsidR="00AF0F40">
        <w:t>,</w:t>
      </w:r>
      <w:r w:rsidR="00D85809" w:rsidRPr="00D85809">
        <w:t xml:space="preserve"> has been underst</w:t>
      </w:r>
      <w:r w:rsidR="00AF0F40">
        <w:t>udied due to its weak binding at</w:t>
      </w:r>
      <w:r w:rsidR="00D85809" w:rsidRPr="00D85809">
        <w:t xml:space="preserve"> </w:t>
      </w:r>
      <w:r w:rsidR="00AF0F40">
        <w:t>nuclear</w:t>
      </w:r>
      <w:r w:rsidR="00AF0F40" w:rsidRPr="00D85809">
        <w:t xml:space="preserve"> </w:t>
      </w:r>
      <w:r w:rsidR="00D85809" w:rsidRPr="00D85809">
        <w:t>estrogen</w:t>
      </w:r>
      <w:r w:rsidR="00AF0F40">
        <w:t xml:space="preserve"> </w:t>
      </w:r>
      <w:r w:rsidR="00D85809" w:rsidRPr="00D85809">
        <w:t xml:space="preserve">receptors </w:t>
      </w:r>
      <w:proofErr w:type="spellStart"/>
      <w:r w:rsidR="00D85809" w:rsidRPr="00D85809">
        <w:t>ERa</w:t>
      </w:r>
      <w:proofErr w:type="spellEnd"/>
      <w:r w:rsidR="00D85809" w:rsidRPr="00D85809">
        <w:t xml:space="preserve"> and </w:t>
      </w:r>
      <w:proofErr w:type="spellStart"/>
      <w:r w:rsidR="00D85809" w:rsidRPr="00D85809">
        <w:t>ERb</w:t>
      </w:r>
      <w:proofErr w:type="spellEnd"/>
      <w:r w:rsidR="00D85809" w:rsidRPr="00D85809">
        <w:t xml:space="preserve">.  </w:t>
      </w:r>
      <w:r w:rsidR="0092749E">
        <w:t>However, r</w:t>
      </w:r>
      <w:r w:rsidR="00D85809" w:rsidRPr="00D85809">
        <w:t xml:space="preserve">ecent evidence suggests that </w:t>
      </w:r>
      <w:proofErr w:type="spellStart"/>
      <w:r w:rsidR="00D85809" w:rsidRPr="00D85809">
        <w:t>estrone</w:t>
      </w:r>
      <w:proofErr w:type="spellEnd"/>
      <w:r w:rsidR="00D85809" w:rsidRPr="00D85809">
        <w:t xml:space="preserve"> is biologically active through a G protein coupled estrogen receptor, GPER. In some vascular cell populations, </w:t>
      </w:r>
      <w:proofErr w:type="spellStart"/>
      <w:r w:rsidR="00D85809" w:rsidRPr="00D85809">
        <w:t>estrone</w:t>
      </w:r>
      <w:proofErr w:type="spellEnd"/>
      <w:r w:rsidR="00D85809" w:rsidRPr="00D85809">
        <w:t xml:space="preserve"> independently increases proliferation and modulates the proliferative effects of estradiol. In pre-menopausal women with high estradiol/</w:t>
      </w:r>
      <w:proofErr w:type="spellStart"/>
      <w:r w:rsidR="00D85809" w:rsidRPr="00D85809">
        <w:t>estrone</w:t>
      </w:r>
      <w:proofErr w:type="spellEnd"/>
      <w:r w:rsidR="00D85809" w:rsidRPr="00D85809">
        <w:t xml:space="preserve"> ratio, EPCs are present in sufficient numbers to enhance angiogenesis and repair vessels at sites of damage. After menopause when the estradiol/</w:t>
      </w:r>
      <w:proofErr w:type="spellStart"/>
      <w:r w:rsidR="00D85809" w:rsidRPr="00D85809">
        <w:t>estrone</w:t>
      </w:r>
      <w:proofErr w:type="spellEnd"/>
      <w:r w:rsidR="00D85809" w:rsidRPr="00D85809">
        <w:t xml:space="preserve"> ratio is low, EPC number is decreased, the microvasculature is compromised, and CVD risk increases. In the treatment of </w:t>
      </w:r>
      <w:r w:rsidR="009B0CB9">
        <w:t xml:space="preserve">symptoms of </w:t>
      </w:r>
      <w:r w:rsidR="00D85809" w:rsidRPr="00D85809">
        <w:t>menopause,</w:t>
      </w:r>
      <w:r w:rsidR="009B0CB9">
        <w:t xml:space="preserve"> we use a combination estrogen</w:t>
      </w:r>
      <w:r w:rsidR="00D85809" w:rsidRPr="00D85809">
        <w:t xml:space="preserve"> </w:t>
      </w:r>
      <w:r w:rsidR="009B0CB9">
        <w:t xml:space="preserve">therapy which is largely </w:t>
      </w:r>
      <w:proofErr w:type="spellStart"/>
      <w:r w:rsidR="009B0CB9">
        <w:t>estrone</w:t>
      </w:r>
      <w:proofErr w:type="spellEnd"/>
      <w:r w:rsidR="009B0CB9">
        <w:t xml:space="preserve"> based. </w:t>
      </w:r>
      <w:r w:rsidR="003824CE">
        <w:t xml:space="preserve">Using this therapy, </w:t>
      </w:r>
      <w:r w:rsidR="00D85809" w:rsidRPr="00D85809">
        <w:t>estradiol levels are restored pharmacologically, but the estradiol/</w:t>
      </w:r>
      <w:proofErr w:type="spellStart"/>
      <w:r w:rsidR="00D85809" w:rsidRPr="00D85809">
        <w:t>es</w:t>
      </w:r>
      <w:r w:rsidR="003824CE">
        <w:t>trone</w:t>
      </w:r>
      <w:proofErr w:type="spellEnd"/>
      <w:r w:rsidR="003824CE">
        <w:t xml:space="preserve"> ratio remains low. D</w:t>
      </w:r>
      <w:r w:rsidR="00D85809" w:rsidRPr="00D85809">
        <w:t>uring treatment, EPC numbers remain low and cardiovascular risk remains high.</w:t>
      </w:r>
    </w:p>
    <w:p w:rsidR="00771766" w:rsidRDefault="00D85809" w:rsidP="00B96C8D">
      <w:pPr>
        <w:ind w:firstLine="720"/>
        <w:rPr>
          <w:ins w:id="1" w:author="Greene, Andrew" w:date="2018-11-13T11:21:00Z"/>
        </w:rPr>
      </w:pPr>
      <w:r>
        <w:t xml:space="preserve"> Here we investigate the role of </w:t>
      </w:r>
      <w:proofErr w:type="spellStart"/>
      <w:r w:rsidR="0092749E">
        <w:t>e</w:t>
      </w:r>
      <w:r>
        <w:t>strone</w:t>
      </w:r>
      <w:proofErr w:type="spellEnd"/>
      <w:r>
        <w:t xml:space="preserve"> in EPC proliferati</w:t>
      </w:r>
      <w:r w:rsidR="00952A7C">
        <w:t>on</w:t>
      </w:r>
      <w:r w:rsidR="0092749E">
        <w:t xml:space="preserve"> via in vitro exposure studies using EPCs from human female blood samples and EPCs isolated from the bone marrow of Sprague Dawley Rats.</w:t>
      </w:r>
      <w:r w:rsidR="00952A7C">
        <w:t xml:space="preserve"> </w:t>
      </w:r>
      <w:r w:rsidR="009B0CB9">
        <w:t xml:space="preserve">We also assess how </w:t>
      </w:r>
      <w:proofErr w:type="spellStart"/>
      <w:r w:rsidR="009B0CB9">
        <w:t>estrone</w:t>
      </w:r>
      <w:proofErr w:type="spellEnd"/>
      <w:r w:rsidR="009B0CB9">
        <w:t>, estradiol and combination exposures effect the ability of EPCs to enhance endothelial cell tube formation (</w:t>
      </w:r>
      <w:proofErr w:type="spellStart"/>
      <w:r w:rsidR="009B0CB9">
        <w:t>vasculogenesis</w:t>
      </w:r>
      <w:proofErr w:type="spellEnd"/>
      <w:r w:rsidR="009B0CB9">
        <w:t xml:space="preserve"> </w:t>
      </w:r>
      <w:r w:rsidR="009B0CB9" w:rsidRPr="00952A7C">
        <w:rPr>
          <w:i/>
        </w:rPr>
        <w:t>in vitro</w:t>
      </w:r>
      <w:r w:rsidR="009B0CB9">
        <w:t xml:space="preserve">). </w:t>
      </w:r>
      <w:r w:rsidR="009B0CB9">
        <w:t>Human and rat EPCs</w:t>
      </w:r>
      <w:r w:rsidR="009B0CB9" w:rsidRPr="009B0CB9">
        <w:t xml:space="preserve"> </w:t>
      </w:r>
      <w:r w:rsidR="009B0CB9">
        <w:t>were</w:t>
      </w:r>
      <w:r w:rsidR="009B0CB9" w:rsidRPr="009B0CB9">
        <w:t xml:space="preserve"> defined as cells derived from the mononuclear </w:t>
      </w:r>
      <w:r w:rsidR="009B0CB9">
        <w:t xml:space="preserve">cell </w:t>
      </w:r>
      <w:r w:rsidR="009B0CB9" w:rsidRPr="009B0CB9">
        <w:t xml:space="preserve">fraction that after 10–14 days of expansion/selection in culture adhere to </w:t>
      </w:r>
      <w:proofErr w:type="spellStart"/>
      <w:r w:rsidR="009B0CB9" w:rsidRPr="009B0CB9">
        <w:t>fibronectin</w:t>
      </w:r>
      <w:proofErr w:type="spellEnd"/>
      <w:r w:rsidR="009B0CB9" w:rsidRPr="009B0CB9">
        <w:t xml:space="preserve">, display typical endothelial cell (EC) morphology and are positive for the EPC markers VEGFR2, CD133, </w:t>
      </w:r>
      <w:proofErr w:type="spellStart"/>
      <w:r w:rsidR="009B0CB9" w:rsidRPr="009B0CB9">
        <w:t>cKIT</w:t>
      </w:r>
      <w:proofErr w:type="spellEnd"/>
      <w:r w:rsidR="009B0CB9" w:rsidRPr="009B0CB9">
        <w:t xml:space="preserve">, CD34, and </w:t>
      </w:r>
      <w:proofErr w:type="spellStart"/>
      <w:r w:rsidR="009B0CB9" w:rsidRPr="009B0CB9">
        <w:t>Dil</w:t>
      </w:r>
      <w:proofErr w:type="spellEnd"/>
      <w:r w:rsidR="009B0CB9" w:rsidRPr="009B0CB9">
        <w:t>-ac-LDL uptake</w:t>
      </w:r>
      <w:r w:rsidR="009B0CB9">
        <w:t xml:space="preserve">. </w:t>
      </w:r>
      <w:r w:rsidR="003824CE">
        <w:t xml:space="preserve">After sample collection (human peripheral blood or rat bone marrow), the mononuclear cell layer was isolated using density centrifugation. The mononuclear cell layer was then plated in endothelial growth media for 14 days. After 14 days the EPCs cells were used for expression, proliferation and tube formation assays. The proliferation assays were performed over a 24 hour exposure to </w:t>
      </w:r>
      <w:r w:rsidR="002C0EC4">
        <w:t xml:space="preserve">1 &amp; 2 </w:t>
      </w:r>
      <w:proofErr w:type="spellStart"/>
      <w:r w:rsidR="002C0EC4">
        <w:t>nmol</w:t>
      </w:r>
      <w:proofErr w:type="spellEnd"/>
      <w:r w:rsidR="002C0EC4">
        <w:t xml:space="preserve"> </w:t>
      </w:r>
      <w:proofErr w:type="spellStart"/>
      <w:r w:rsidR="003824CE">
        <w:t>estrone</w:t>
      </w:r>
      <w:proofErr w:type="spellEnd"/>
      <w:r w:rsidR="003824CE">
        <w:t xml:space="preserve">, </w:t>
      </w:r>
      <w:r w:rsidR="002C0EC4">
        <w:t xml:space="preserve">1 &amp; 2 </w:t>
      </w:r>
      <w:proofErr w:type="spellStart"/>
      <w:r w:rsidR="002C0EC4">
        <w:t>nmol</w:t>
      </w:r>
      <w:proofErr w:type="spellEnd"/>
      <w:r w:rsidR="002C0EC4">
        <w:t xml:space="preserve"> </w:t>
      </w:r>
      <w:r w:rsidR="003824CE">
        <w:t xml:space="preserve">estradiol and 1:1 </w:t>
      </w:r>
      <w:r w:rsidR="002C0EC4">
        <w:t xml:space="preserve">(1nmol) </w:t>
      </w:r>
      <w:proofErr w:type="spellStart"/>
      <w:r w:rsidR="003824CE">
        <w:t>estrone</w:t>
      </w:r>
      <w:proofErr w:type="gramStart"/>
      <w:r w:rsidR="003824CE">
        <w:t>:estradiol</w:t>
      </w:r>
      <w:proofErr w:type="spellEnd"/>
      <w:proofErr w:type="gramEnd"/>
      <w:r w:rsidR="003824CE">
        <w:t xml:space="preserve">. In our tube formation assay, EPCs were exposed to </w:t>
      </w:r>
      <w:proofErr w:type="spellStart"/>
      <w:r w:rsidR="003824CE" w:rsidRPr="003824CE">
        <w:t>estrone</w:t>
      </w:r>
      <w:proofErr w:type="spellEnd"/>
      <w:r w:rsidR="003824CE" w:rsidRPr="003824CE">
        <w:t xml:space="preserve">, estradiol and 1:1 </w:t>
      </w:r>
      <w:proofErr w:type="spellStart"/>
      <w:r w:rsidR="003824CE" w:rsidRPr="003824CE">
        <w:t>estrone</w:t>
      </w:r>
      <w:proofErr w:type="gramStart"/>
      <w:r w:rsidR="003824CE" w:rsidRPr="003824CE">
        <w:t>:estradiol</w:t>
      </w:r>
      <w:proofErr w:type="spellEnd"/>
      <w:proofErr w:type="gramEnd"/>
      <w:r w:rsidR="007E2B61">
        <w:t xml:space="preserve"> for 24 hours and</w:t>
      </w:r>
      <w:r w:rsidR="003824CE">
        <w:t xml:space="preserve"> then added to an endothelial cell tube formation assay</w:t>
      </w:r>
      <w:r w:rsidR="007E2B61">
        <w:t xml:space="preserve">. We assessed GPER expression via </w:t>
      </w:r>
      <w:proofErr w:type="spellStart"/>
      <w:r w:rsidR="007E2B61">
        <w:t>qPCR</w:t>
      </w:r>
      <w:proofErr w:type="spellEnd"/>
      <w:r w:rsidR="007E2B61">
        <w:t xml:space="preserve"> and immunocytochemistry on EPCs without hormone treatment.</w:t>
      </w:r>
    </w:p>
    <w:p w:rsidR="00D85809" w:rsidRDefault="009B0CB9" w:rsidP="00B96C8D">
      <w:pPr>
        <w:ind w:firstLine="720"/>
      </w:pPr>
      <w:r>
        <w:rPr>
          <w:i/>
        </w:rPr>
        <w:t>I</w:t>
      </w:r>
      <w:r w:rsidRPr="009B0CB9">
        <w:rPr>
          <w:i/>
        </w:rPr>
        <w:t>n vitro</w:t>
      </w:r>
      <w:r>
        <w:t xml:space="preserve"> </w:t>
      </w:r>
      <w:r w:rsidR="000D6F6F">
        <w:t>EPC proliferation</w:t>
      </w:r>
      <w:r>
        <w:t xml:space="preserve"> </w:t>
      </w:r>
      <w:r w:rsidR="000D6F6F">
        <w:t xml:space="preserve">was enhanced by both </w:t>
      </w:r>
      <w:proofErr w:type="spellStart"/>
      <w:r w:rsidR="000D6F6F">
        <w:t>estrone</w:t>
      </w:r>
      <w:proofErr w:type="spellEnd"/>
      <w:r w:rsidR="000D6F6F">
        <w:t xml:space="preserve"> and estradiol in a dose dependent manner. When </w:t>
      </w:r>
      <w:proofErr w:type="spellStart"/>
      <w:r w:rsidR="000D6F6F">
        <w:t>estrone</w:t>
      </w:r>
      <w:proofErr w:type="spellEnd"/>
      <w:r w:rsidR="000D6F6F">
        <w:t xml:space="preserve"> and estradiol were applied in a one to one ratio, </w:t>
      </w:r>
      <w:r w:rsidR="0092749E">
        <w:t>resulting EPC proliferation was below that of control</w:t>
      </w:r>
      <w:r w:rsidR="000D6F6F">
        <w:t xml:space="preserve">.  </w:t>
      </w:r>
      <w:r w:rsidR="00D85809">
        <w:t xml:space="preserve">GPER </w:t>
      </w:r>
      <w:r w:rsidR="007E2B61">
        <w:t xml:space="preserve">is expressed </w:t>
      </w:r>
      <w:r w:rsidR="00D85809">
        <w:t>on</w:t>
      </w:r>
      <w:r w:rsidR="007E2B61">
        <w:t xml:space="preserve"> both</w:t>
      </w:r>
      <w:r w:rsidR="00D85809">
        <w:t xml:space="preserve"> </w:t>
      </w:r>
      <w:r w:rsidR="0092749E">
        <w:t xml:space="preserve">human and rat </w:t>
      </w:r>
      <w:r w:rsidR="00D85809">
        <w:t xml:space="preserve">EPCs. Further studies will use </w:t>
      </w:r>
      <w:r>
        <w:t>a rat model</w:t>
      </w:r>
      <w:r w:rsidR="00D85809">
        <w:t xml:space="preserve"> to investigate physiological effects of </w:t>
      </w:r>
      <w:proofErr w:type="spellStart"/>
      <w:r w:rsidR="00D85809">
        <w:t>estrone</w:t>
      </w:r>
      <w:proofErr w:type="spellEnd"/>
      <w:r>
        <w:t xml:space="preserve"> and GPER </w:t>
      </w:r>
      <w:proofErr w:type="spellStart"/>
      <w:r>
        <w:t>agonism</w:t>
      </w:r>
      <w:proofErr w:type="spellEnd"/>
      <w:r>
        <w:t xml:space="preserve"> on EPC</w:t>
      </w:r>
      <w:r w:rsidR="00D85809">
        <w:t xml:space="preserve"> </w:t>
      </w:r>
      <w:r>
        <w:t xml:space="preserve">ability to enhance angiogenesis </w:t>
      </w:r>
      <w:r w:rsidRPr="009B0CB9">
        <w:rPr>
          <w:i/>
        </w:rPr>
        <w:t>in vivo</w:t>
      </w:r>
      <w:r>
        <w:t>.</w:t>
      </w:r>
    </w:p>
    <w:bookmarkEnd w:id="0"/>
    <w:p w:rsidR="00F8654A" w:rsidRDefault="00F8654A" w:rsidP="00B96C8D">
      <w:pPr>
        <w:ind w:firstLine="720"/>
      </w:pPr>
    </w:p>
    <w:p w:rsidR="00635BAA" w:rsidRPr="00635BAA" w:rsidRDefault="00635BAA" w:rsidP="00D42610">
      <w:pPr>
        <w:spacing w:after="0" w:line="240" w:lineRule="auto"/>
        <w:rPr>
          <w:b/>
        </w:rPr>
      </w:pPr>
      <w:r w:rsidRPr="00635BAA">
        <w:rPr>
          <w:b/>
        </w:rPr>
        <w:t>Cardiovascular Section</w:t>
      </w:r>
    </w:p>
    <w:p w:rsidR="00366E1D" w:rsidRDefault="00635BAA" w:rsidP="00D42610">
      <w:pPr>
        <w:spacing w:after="0" w:line="240" w:lineRule="auto"/>
      </w:pPr>
      <w:r>
        <w:t>Novel Insights in Vascular Pathophysiology** Featured Topic</w:t>
      </w:r>
    </w:p>
    <w:p w:rsidR="00635BAA" w:rsidRDefault="00635BAA" w:rsidP="00D42610">
      <w:pPr>
        <w:spacing w:after="0" w:line="240" w:lineRule="auto"/>
      </w:pPr>
      <w:r>
        <w:t>Angiogenesis and Vascular Growth</w:t>
      </w:r>
    </w:p>
    <w:p w:rsidR="00635BAA" w:rsidRDefault="00635BAA" w:rsidP="00D42610">
      <w:pPr>
        <w:spacing w:after="0" w:line="240" w:lineRule="auto"/>
      </w:pPr>
      <w:r>
        <w:lastRenderedPageBreak/>
        <w:t>Endothelial Cell Biology</w:t>
      </w:r>
    </w:p>
    <w:p w:rsidR="00D42610" w:rsidRDefault="00D42610" w:rsidP="00D42610">
      <w:pPr>
        <w:spacing w:after="0" w:line="240" w:lineRule="auto"/>
      </w:pPr>
    </w:p>
    <w:p w:rsidR="00635BAA" w:rsidRDefault="00635BAA" w:rsidP="00D42610">
      <w:pPr>
        <w:spacing w:after="0" w:line="240" w:lineRule="auto"/>
        <w:rPr>
          <w:b/>
        </w:rPr>
      </w:pPr>
      <w:r>
        <w:rPr>
          <w:b/>
        </w:rPr>
        <w:t>Microcirculatory Society</w:t>
      </w:r>
    </w:p>
    <w:p w:rsidR="00635BAA" w:rsidRPr="00635BAA" w:rsidRDefault="00635BAA" w:rsidP="00D42610">
      <w:pPr>
        <w:spacing w:after="0" w:line="240" w:lineRule="auto"/>
      </w:pPr>
      <w:r w:rsidRPr="00635BAA">
        <w:t>Angiogenesis/microvascular remodeling/injury &amp; repair</w:t>
      </w:r>
    </w:p>
    <w:p w:rsidR="00635BAA" w:rsidRDefault="00635BAA" w:rsidP="00D42610">
      <w:pPr>
        <w:spacing w:after="0" w:line="240" w:lineRule="auto"/>
      </w:pPr>
      <w:r w:rsidRPr="00635BAA">
        <w:t>Microvascular cell signaling pathways</w:t>
      </w:r>
    </w:p>
    <w:p w:rsidR="00D42610" w:rsidRDefault="00D42610" w:rsidP="00D42610">
      <w:pPr>
        <w:spacing w:after="0" w:line="240" w:lineRule="auto"/>
      </w:pPr>
    </w:p>
    <w:p w:rsidR="00635BAA" w:rsidRPr="00635BAA" w:rsidRDefault="00635BAA" w:rsidP="00D42610">
      <w:pPr>
        <w:spacing w:after="0" w:line="240" w:lineRule="auto"/>
        <w:rPr>
          <w:b/>
        </w:rPr>
      </w:pPr>
      <w:r w:rsidRPr="00635BAA">
        <w:rPr>
          <w:b/>
        </w:rPr>
        <w:t>Cell &amp; Molecular Physiology Section</w:t>
      </w:r>
    </w:p>
    <w:p w:rsidR="00635BAA" w:rsidRDefault="00635BAA" w:rsidP="00D42610">
      <w:pPr>
        <w:spacing w:after="0" w:line="240" w:lineRule="auto"/>
      </w:pPr>
      <w:r>
        <w:t>Mechanisms and Influences on Cell Signaling** Featured Topic</w:t>
      </w:r>
    </w:p>
    <w:p w:rsidR="00635BAA" w:rsidRDefault="00635BAA" w:rsidP="00D42610">
      <w:pPr>
        <w:spacing w:after="0" w:line="240" w:lineRule="auto"/>
      </w:pPr>
      <w:r>
        <w:t>Signal transduction physiology: proteins, pathways, and cells</w:t>
      </w:r>
    </w:p>
    <w:p w:rsidR="00D42610" w:rsidRDefault="00D42610" w:rsidP="00D42610">
      <w:pPr>
        <w:spacing w:after="0" w:line="240" w:lineRule="auto"/>
      </w:pPr>
    </w:p>
    <w:p w:rsidR="00635BAA" w:rsidRPr="00D42610" w:rsidRDefault="00635BAA" w:rsidP="00D42610">
      <w:pPr>
        <w:spacing w:after="0" w:line="240" w:lineRule="auto"/>
        <w:rPr>
          <w:b/>
        </w:rPr>
      </w:pPr>
      <w:r>
        <w:rPr>
          <w:b/>
        </w:rPr>
        <w:br/>
      </w:r>
    </w:p>
    <w:sectPr w:rsidR="00635BAA" w:rsidRPr="00D426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Greene, Andrew">
    <w15:presenceInfo w15:providerId="AD" w15:userId="S-1-5-21-1926875443-3069047056-2501060693-2657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5BAA"/>
    <w:rsid w:val="000D6F6F"/>
    <w:rsid w:val="002A3C76"/>
    <w:rsid w:val="002C0EC4"/>
    <w:rsid w:val="00366E1D"/>
    <w:rsid w:val="003824CE"/>
    <w:rsid w:val="00635BAA"/>
    <w:rsid w:val="00771766"/>
    <w:rsid w:val="007E2B61"/>
    <w:rsid w:val="0092749E"/>
    <w:rsid w:val="00952A7C"/>
    <w:rsid w:val="009A041B"/>
    <w:rsid w:val="009B0CB9"/>
    <w:rsid w:val="00AF0F40"/>
    <w:rsid w:val="00B60D54"/>
    <w:rsid w:val="00B96C8D"/>
    <w:rsid w:val="00D42610"/>
    <w:rsid w:val="00D85809"/>
    <w:rsid w:val="00E5047B"/>
    <w:rsid w:val="00F865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5ABB6FA-2CB3-4EB4-A31B-40768D97D7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A041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A041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microsoft.com/office/2011/relationships/people" Target="people.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68</TotalTime>
  <Pages>2</Pages>
  <Words>576</Words>
  <Characters>3284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Ivory, Alicia R</cp:lastModifiedBy>
  <cp:revision>3</cp:revision>
  <dcterms:created xsi:type="dcterms:W3CDTF">2018-11-13T17:58:00Z</dcterms:created>
  <dcterms:modified xsi:type="dcterms:W3CDTF">2018-11-13T19:05:00Z</dcterms:modified>
</cp:coreProperties>
</file>