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w:rsidR="5762A6DA" w:rsidP="37EE8D63" w:rsidRDefault="5762A6DA" w14:paraId="4444D5C3" w14:textId="7EAD366A" w14:noSpellErr="1">
      <w:pPr>
        <w:jc w:val="right"/>
        <w:rPr>
          <w:ins w:author="zieglel@natur.cuni.cz" w:date="2016-06-22T09:32:45.6319316" w:id="666899101"/>
        </w:rPr>
      </w:pPr>
      <w:ins w:author="zieglel@natur.cuni.cz" w:date="2016-06-22T09:33:16.363561" w:id="1283511107">
        <w:r>
          <w:drawing>
            <wp:inline wp14:editId="0871347F" wp14:anchorId="371A6232">
              <wp:extent cx="956495" cy="1434742"/>
              <wp:effectExtent l="0" t="0" r="0" b="0"/>
              <wp:docPr id="1608464797" name="picture" title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0" name="picture"/>
                      <pic:cNvPicPr/>
                    </pic:nvPicPr>
                    <pic:blipFill>
                      <a:blip r:embed="Ra77dc6653eb04bc0">
                        <a:extLst>
                          <a:ext xmlns:a="http://schemas.openxmlformats.org/drawingml/2006/main" uri="{28A0092B-C50C-407E-A947-70E740481C1C}">
                            <a14:useLocalDpi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56495" cy="143474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:rsidRPr="007435FB" w:rsidR="279B5523" w:rsidP="279B5523" w:rsidRDefault="279B5523" w14:paraId="0F009504" w14:textId="4DC8D4E1">
      <w:pPr>
        <w:jc w:val="center"/>
        <w:rPr>
          <w:i/>
          <w:rPrChange w:author="Vladimir" w:date="2016-06-17T12:34:00Z" w:id="0">
            <w:rPr/>
          </w:rPrChange>
        </w:rPr>
      </w:pPr>
      <w:proofErr w:type="spellStart"/>
      <w:r w:rsidRPr="30133FE7">
        <w:rPr>
          <w:rFonts w:ascii="Times New Roman" w:hAnsi="Times New Roman" w:eastAsia="Times New Roman" w:cs="Times New Roman"/>
          <w:b w:val="1"/>
          <w:bCs w:val="1"/>
          <w:sz w:val="24"/>
          <w:szCs w:val="24"/>
          <w:rPrChange w:author="zieglel@natur.cuni.cz" w:date="2016-06-18T10:18:24.4928725" w:id="369409755">
            <w:rPr>
              <w:rFonts w:ascii="Times New Roman" w:hAnsi="Times New Roman" w:eastAsia="Times New Roman" w:cs="Times New Roman"/>
              <w:sz w:val="24"/>
              <w:szCs w:val="24"/>
            </w:rPr>
          </w:rPrChange>
        </w:rPr>
        <w:t>The</w:t>
      </w:r>
      <w:proofErr w:type="spellEnd"/>
      <w:r w:rsidRPr="30133FE7">
        <w:rPr>
          <w:rFonts w:ascii="Times New Roman" w:hAnsi="Times New Roman" w:eastAsia="Times New Roman" w:cs="Times New Roman"/>
          <w:b w:val="1"/>
          <w:bCs w:val="1"/>
          <w:sz w:val="24"/>
          <w:szCs w:val="24"/>
          <w:rPrChange w:author="zieglel@natur.cuni.cz" w:date="2016-06-18T10:18:24.4928725" w:id="1017387367">
            <w:rPr>
              <w:rFonts w:ascii="Times New Roman" w:hAnsi="Times New Roman" w:eastAsia="Times New Roman" w:cs="Times New Roman"/>
              <w:sz w:val="24"/>
              <w:szCs w:val="24"/>
            </w:rPr>
          </w:rPrChange>
        </w:rPr>
        <w:t xml:space="preserve"> role </w:t>
      </w:r>
      <w:proofErr w:type="spellStart"/>
      <w:r w:rsidRPr="30133FE7">
        <w:rPr>
          <w:rFonts w:ascii="Times New Roman" w:hAnsi="Times New Roman" w:eastAsia="Times New Roman" w:cs="Times New Roman"/>
          <w:b w:val="1"/>
          <w:bCs w:val="1"/>
          <w:sz w:val="24"/>
          <w:szCs w:val="24"/>
          <w:rPrChange w:author="zieglel@natur.cuni.cz" w:date="2016-06-18T10:18:24.4928725" w:id="1299335036">
            <w:rPr>
              <w:rFonts w:ascii="Times New Roman" w:hAnsi="Times New Roman" w:eastAsia="Times New Roman" w:cs="Times New Roman"/>
              <w:sz w:val="24"/>
              <w:szCs w:val="24"/>
            </w:rPr>
          </w:rPrChange>
        </w:rPr>
        <w:t>of</w:t>
      </w:r>
      <w:proofErr w:type="spellEnd"/>
      <w:ins w:author="zieglel@natur.cuni.cz" w:date="2016-06-17T12:54:26.0907298" w:id="2070678597">
        <w:r w:rsidRPr="30133FE7" w:rsidR="33F3BBDE">
          <w:rPr>
            <w:rFonts w:ascii="Times New Roman" w:hAnsi="Times New Roman" w:eastAsia="Times New Roman" w:cs="Times New Roman"/>
            <w:b w:val="1"/>
            <w:bCs w:val="1"/>
            <w:sz w:val="24"/>
            <w:szCs w:val="24"/>
            <w:rPrChange w:author="zieglel@natur.cuni.cz" w:date="2016-06-18T10:18:24.4928725" w:id="1153538525">
              <w:rPr>
                <w:rFonts w:ascii="Times New Roman" w:hAnsi="Times New Roman" w:eastAsia="Times New Roman" w:cs="Times New Roman"/>
                <w:sz w:val="24"/>
                <w:szCs w:val="24"/>
              </w:rPr>
            </w:rPrChange>
          </w:rPr>
          <w:t xml:space="preserve"> </w:t>
        </w:r>
      </w:ins>
      <w:del w:author="Vladimir" w:date="2016-06-17T12:28:00Z" w:id="1">
        <w:r w:rsidRPr="279B5523" w:rsidDel="0005431E">
          <w:rPr>
            <w:rFonts w:ascii="Times New Roman" w:hAnsi="Times New Roman" w:eastAsia="Times New Roman" w:cs="Times New Roman"/>
            <w:sz w:val="24"/>
            <w:szCs w:val="24"/>
          </w:rPr>
          <w:delText xml:space="preserve"> expressed </w:delText>
        </w:r>
      </w:del>
      <w:proofErr w:type="spellStart"/>
      <w:r w:rsidRPr="7FEA1215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rPrChange w:author="zieglel@natur.cuni.cz" w:date="2016-06-22T09:31:43.8134905" w:id="599460133">
            <w:rPr>
              <w:rFonts w:ascii="Times New Roman" w:hAnsi="Times New Roman" w:eastAsia="Times New Roman" w:cs="Times New Roman"/>
              <w:i w:val="1"/>
              <w:iCs w:val="1"/>
              <w:sz w:val="24"/>
              <w:szCs w:val="24"/>
            </w:rPr>
          </w:rPrChange>
        </w:rPr>
        <w:t>vanZ</w:t>
      </w:r>
      <w:proofErr w:type="spellEnd"/>
      <w:r w:rsidRPr="30133FE7">
        <w:rPr>
          <w:rFonts w:ascii="Times New Roman" w:hAnsi="Times New Roman" w:eastAsia="Times New Roman" w:cs="Times New Roman"/>
          <w:b w:val="1"/>
          <w:bCs w:val="1"/>
          <w:sz w:val="24"/>
          <w:szCs w:val="24"/>
          <w:rPrChange w:author="zieglel@natur.cuni.cz" w:date="2016-06-18T10:18:24.4928725" w:id="2052450911">
            <w:rPr>
              <w:rFonts w:ascii="Times New Roman" w:hAnsi="Times New Roman" w:eastAsia="Times New Roman" w:cs="Times New Roman"/>
              <w:sz w:val="24"/>
              <w:szCs w:val="24"/>
            </w:rPr>
          </w:rPrChange>
        </w:rPr>
        <w:t xml:space="preserve"> </w:t>
      </w:r>
      <w:del w:author="Vladimir" w:date="2016-06-17T12:29:00Z" w:id="2">
        <w:r w:rsidRPr="279B5523" w:rsidDel="0005431E">
          <w:rPr>
            <w:rFonts w:ascii="Times New Roman" w:hAnsi="Times New Roman" w:eastAsia="Times New Roman" w:cs="Times New Roman"/>
            <w:sz w:val="24"/>
            <w:szCs w:val="24"/>
          </w:rPr>
          <w:delText xml:space="preserve">genes </w:delText>
        </w:r>
      </w:del>
      <w:ins w:author="Vladimir" w:date="2016-06-17T12:28:00Z" w:id="3">
        <w:proofErr w:type="spellStart"/>
        <w:r w:rsidRPr="30133FE7" w:rsidR="0005431E">
          <w:rPr>
            <w:rFonts w:ascii="Times New Roman" w:hAnsi="Times New Roman" w:eastAsia="Times New Roman" w:cs="Times New Roman"/>
            <w:b w:val="1"/>
            <w:bCs w:val="1"/>
            <w:sz w:val="24"/>
            <w:szCs w:val="24"/>
            <w:rPrChange w:author="zieglel@natur.cuni.cz" w:date="2016-06-18T10:18:24.4928725" w:id="156311552">
              <w:rPr>
                <w:rFonts w:ascii="Times New Roman" w:hAnsi="Times New Roman" w:eastAsia="Times New Roman" w:cs="Times New Roman"/>
                <w:sz w:val="24"/>
                <w:szCs w:val="24"/>
              </w:rPr>
            </w:rPrChange>
          </w:rPr>
          <w:t xml:space="preserve">expression</w:t>
        </w:r>
        <w:proofErr w:type="spellEnd"/>
        <w:r w:rsidRPr="30133FE7" w:rsidR="0005431E">
          <w:rPr>
            <w:rFonts w:ascii="Times New Roman" w:hAnsi="Times New Roman" w:eastAsia="Times New Roman" w:cs="Times New Roman"/>
            <w:b w:val="1"/>
            <w:bCs w:val="1"/>
            <w:sz w:val="24"/>
            <w:szCs w:val="24"/>
            <w:rPrChange w:author="zieglel@natur.cuni.cz" w:date="2016-06-18T10:18:24.4928725" w:id="255010420">
              <w:rPr>
                <w:rFonts w:ascii="Times New Roman" w:hAnsi="Times New Roman" w:eastAsia="Times New Roman" w:cs="Times New Roman"/>
                <w:sz w:val="24"/>
                <w:szCs w:val="24"/>
              </w:rPr>
            </w:rPrChange>
          </w:rPr>
          <w:t xml:space="preserve"> </w:t>
        </w:r>
      </w:ins>
      <w:proofErr w:type="spellStart"/>
      <w:r w:rsidRPr="30133FE7">
        <w:rPr>
          <w:rFonts w:ascii="Times New Roman" w:hAnsi="Times New Roman" w:eastAsia="Times New Roman" w:cs="Times New Roman"/>
          <w:b w:val="1"/>
          <w:bCs w:val="1"/>
          <w:sz w:val="24"/>
          <w:szCs w:val="24"/>
          <w:rPrChange w:author="zieglel@natur.cuni.cz" w:date="2016-06-18T10:18:24.4928725" w:id="1144452687">
            <w:rPr>
              <w:rFonts w:ascii="Times New Roman" w:hAnsi="Times New Roman" w:eastAsia="Times New Roman" w:cs="Times New Roman"/>
              <w:sz w:val="24"/>
              <w:szCs w:val="24"/>
            </w:rPr>
          </w:rPrChange>
        </w:rPr>
        <w:t>for</w:t>
      </w:r>
      <w:proofErr w:type="spellEnd"/>
      <w:del w:author="Vladimir" w:date="2016-06-17T12:35:00Z" w:id="4">
        <w:r w:rsidRPr="279B5523" w:rsidDel="007435FB">
          <w:rPr>
            <w:rFonts w:ascii="Times New Roman" w:hAnsi="Times New Roman" w:eastAsia="Times New Roman" w:cs="Times New Roman"/>
            <w:sz w:val="24"/>
            <w:szCs w:val="24"/>
          </w:rPr>
          <w:delText xml:space="preserve"> </w:delText>
        </w:r>
      </w:del>
      <w:ins w:author="Vladimir" w:date="2016-06-17T12:34:00Z" w:id="5">
        <w:r w:rsidRPr="30133FE7" w:rsidR="007435FB">
          <w:rPr>
            <w:rFonts w:ascii="Times New Roman" w:hAnsi="Times New Roman" w:eastAsia="Times New Roman" w:cs="Times New Roman"/>
            <w:b w:val="1"/>
            <w:bCs w:val="1"/>
            <w:sz w:val="24"/>
            <w:szCs w:val="24"/>
            <w:rPrChange w:author="zieglel@natur.cuni.cz" w:date="2016-06-18T10:18:24.4928725" w:id="1200469355">
              <w:rPr>
                <w:rFonts w:ascii="Times New Roman" w:hAnsi="Times New Roman" w:eastAsia="Times New Roman" w:cs="Times New Roman"/>
                <w:sz w:val="24"/>
                <w:szCs w:val="24"/>
              </w:rPr>
            </w:rPrChange>
          </w:rPr>
          <w:t xml:space="preserve"> </w:t>
        </w:r>
      </w:ins>
      <w:proofErr w:type="spellStart"/>
      <w:r w:rsidRPr="30133FE7">
        <w:rPr>
          <w:rFonts w:ascii="Times New Roman" w:hAnsi="Times New Roman" w:eastAsia="Times New Roman" w:cs="Times New Roman"/>
          <w:b w:val="1"/>
          <w:bCs w:val="1"/>
          <w:sz w:val="24"/>
          <w:szCs w:val="24"/>
          <w:rPrChange w:author="zieglel@natur.cuni.cz" w:date="2016-06-18T10:18:24.4928725" w:id="174504332">
            <w:rPr>
              <w:rFonts w:ascii="Times New Roman" w:hAnsi="Times New Roman" w:eastAsia="Times New Roman" w:cs="Times New Roman"/>
              <w:sz w:val="24"/>
              <w:szCs w:val="24"/>
            </w:rPr>
          </w:rPrChange>
        </w:rPr>
        <w:t xml:space="preserve">efficiency</w:t>
      </w:r>
      <w:proofErr w:type="spellEnd"/>
      <w:r w:rsidRPr="30133FE7">
        <w:rPr>
          <w:rFonts w:ascii="Times New Roman" w:hAnsi="Times New Roman" w:eastAsia="Times New Roman" w:cs="Times New Roman"/>
          <w:b w:val="1"/>
          <w:bCs w:val="1"/>
          <w:sz w:val="24"/>
          <w:szCs w:val="24"/>
          <w:rPrChange w:author="zieglel@natur.cuni.cz" w:date="2016-06-18T10:18:24.4928725" w:id="1311771889">
            <w:rPr>
              <w:rFonts w:ascii="Times New Roman" w:hAnsi="Times New Roman" w:eastAsia="Times New Roman" w:cs="Times New Roman"/>
              <w:sz w:val="24"/>
              <w:szCs w:val="24"/>
            </w:rPr>
          </w:rPrChange>
        </w:rPr>
        <w:t xml:space="preserve"> </w:t>
      </w:r>
      <w:proofErr w:type="spellStart"/>
      <w:r w:rsidRPr="30133FE7">
        <w:rPr>
          <w:rFonts w:ascii="Times New Roman" w:hAnsi="Times New Roman" w:eastAsia="Times New Roman" w:cs="Times New Roman"/>
          <w:b w:val="1"/>
          <w:bCs w:val="1"/>
          <w:sz w:val="24"/>
          <w:szCs w:val="24"/>
          <w:rPrChange w:author="zieglel@natur.cuni.cz" w:date="2016-06-18T10:18:24.4928725" w:id="1836832210">
            <w:rPr>
              <w:rFonts w:ascii="Times New Roman" w:hAnsi="Times New Roman" w:eastAsia="Times New Roman" w:cs="Times New Roman"/>
              <w:sz w:val="24"/>
              <w:szCs w:val="24"/>
            </w:rPr>
          </w:rPrChange>
        </w:rPr>
        <w:t xml:space="preserve">of</w:t>
      </w:r>
      <w:proofErr w:type="spellEnd"/>
      <w:r w:rsidRPr="30133FE7">
        <w:rPr>
          <w:rFonts w:ascii="Times New Roman" w:hAnsi="Times New Roman" w:eastAsia="Times New Roman" w:cs="Times New Roman"/>
          <w:b w:val="1"/>
          <w:bCs w:val="1"/>
          <w:sz w:val="24"/>
          <w:szCs w:val="24"/>
          <w:rPrChange w:author="zieglel@natur.cuni.cz" w:date="2016-06-18T10:18:24.4928725" w:id="27754506">
            <w:rPr>
              <w:rFonts w:ascii="Times New Roman" w:hAnsi="Times New Roman" w:eastAsia="Times New Roman" w:cs="Times New Roman"/>
              <w:sz w:val="24"/>
              <w:szCs w:val="24"/>
            </w:rPr>
          </w:rPrChange>
        </w:rPr>
        <w:t xml:space="preserve"> </w:t>
      </w:r>
      <w:proofErr w:type="spellStart"/>
      <w:r w:rsidRPr="30133FE7">
        <w:rPr>
          <w:rFonts w:ascii="Times New Roman" w:hAnsi="Times New Roman" w:eastAsia="Times New Roman" w:cs="Times New Roman"/>
          <w:b w:val="1"/>
          <w:bCs w:val="1"/>
          <w:sz w:val="24"/>
          <w:szCs w:val="24"/>
          <w:rPrChange w:author="zieglel@natur.cuni.cz" w:date="2016-06-18T10:18:24.4928725" w:id="1127899598">
            <w:rPr>
              <w:rFonts w:ascii="Times New Roman" w:hAnsi="Times New Roman" w:eastAsia="Times New Roman" w:cs="Times New Roman"/>
              <w:sz w:val="24"/>
              <w:szCs w:val="24"/>
            </w:rPr>
          </w:rPrChange>
        </w:rPr>
        <w:t xml:space="preserve">glycopeptides</w:t>
      </w:r>
      <w:proofErr w:type="spellEnd"/>
      <w:r w:rsidRPr="30133FE7">
        <w:rPr>
          <w:rFonts w:ascii="Times New Roman" w:hAnsi="Times New Roman" w:eastAsia="Times New Roman" w:cs="Times New Roman"/>
          <w:b w:val="1"/>
          <w:bCs w:val="1"/>
          <w:sz w:val="24"/>
          <w:szCs w:val="24"/>
          <w:rPrChange w:author="zieglel@natur.cuni.cz" w:date="2016-06-18T10:18:24.4928725" w:id="273623504">
            <w:rPr>
              <w:rFonts w:ascii="Times New Roman" w:hAnsi="Times New Roman" w:eastAsia="Times New Roman" w:cs="Times New Roman"/>
              <w:sz w:val="24"/>
              <w:szCs w:val="24"/>
            </w:rPr>
          </w:rPrChange>
        </w:rPr>
        <w:t xml:space="preserve"> </w:t>
      </w:r>
      <w:del w:author="Vladimir" w:date="2016-06-17T12:32:00Z" w:id="6">
        <w:r w:rsidRPr="279B5523" w:rsidDel="0005431E">
          <w:rPr>
            <w:rFonts w:ascii="Times New Roman" w:hAnsi="Times New Roman" w:eastAsia="Times New Roman" w:cs="Times New Roman"/>
            <w:sz w:val="24"/>
            <w:szCs w:val="24"/>
          </w:rPr>
          <w:delText xml:space="preserve">in </w:delText>
        </w:r>
      </w:del>
      <w:ins w:author="Vladimir" w:date="2016-06-17T12:32:00Z" w:id="7">
        <w:proofErr w:type="spellStart"/>
        <w:r w:rsidRPr="30133FE7" w:rsidR="0005431E">
          <w:rPr>
            <w:rFonts w:ascii="Times New Roman" w:hAnsi="Times New Roman" w:eastAsia="Times New Roman" w:cs="Times New Roman"/>
            <w:b w:val="1"/>
            <w:bCs w:val="1"/>
            <w:sz w:val="24"/>
            <w:szCs w:val="24"/>
            <w:rPrChange w:author="zieglel@natur.cuni.cz" w:date="2016-06-18T10:18:24.4928725" w:id="106421488">
              <w:rPr>
                <w:rFonts w:ascii="Times New Roman" w:hAnsi="Times New Roman" w:eastAsia="Times New Roman" w:cs="Times New Roman"/>
                <w:sz w:val="24"/>
                <w:szCs w:val="24"/>
              </w:rPr>
            </w:rPrChange>
          </w:rPr>
          <w:t>against</w:t>
        </w:r>
        <w:proofErr w:type="spellEnd"/>
        <w:r w:rsidRPr="30133FE7" w:rsidR="0005431E">
          <w:rPr>
            <w:rFonts w:ascii="Times New Roman" w:hAnsi="Times New Roman" w:eastAsia="Times New Roman" w:cs="Times New Roman"/>
            <w:b w:val="1"/>
            <w:bCs w:val="1"/>
            <w:sz w:val="24"/>
            <w:szCs w:val="24"/>
            <w:rPrChange w:author="zieglel@natur.cuni.cz" w:date="2016-06-18T10:18:24.4928725" w:id="242027812">
              <w:rPr>
                <w:rFonts w:ascii="Times New Roman" w:hAnsi="Times New Roman" w:eastAsia="Times New Roman" w:cs="Times New Roman"/>
                <w:sz w:val="24"/>
                <w:szCs w:val="24"/>
              </w:rPr>
            </w:rPrChange>
          </w:rPr>
          <w:t xml:space="preserve"> </w:t>
        </w:r>
      </w:ins>
      <w:del w:author="Vladimir" w:date="2016-06-17T12:34:00Z" w:id="8">
        <w:r w:rsidRPr="007435FB" w:rsidDel="007435FB">
          <w:rPr>
            <w:rFonts w:ascii="Times New Roman" w:hAnsi="Times New Roman" w:eastAsia="Times New Roman" w:cs="Times New Roman"/>
            <w:i/>
            <w:sz w:val="24"/>
            <w:szCs w:val="24"/>
            <w:rPrChange w:author="Vladimir" w:date="2016-06-17T12:34:00Z" w:id="9">
              <w:rPr>
                <w:rFonts w:ascii="Times New Roman" w:hAnsi="Times New Roman" w:eastAsia="Times New Roman" w:cs="Times New Roman"/>
                <w:sz w:val="24"/>
                <w:szCs w:val="24"/>
              </w:rPr>
            </w:rPrChange>
          </w:rPr>
          <w:delText>staphylococci</w:delText>
        </w:r>
      </w:del>
      <w:ins w:author="Vladimir" w:date="2016-06-17T12:34:00Z" w:id="10">
        <w:proofErr w:type="spellStart"/>
        <w:r w:rsidRPr="7FEA1215" w:rsidR="007435FB">
          <w:rPr>
            <w:rFonts w:ascii="Times New Roman" w:hAnsi="Times New Roman" w:eastAsia="Times New Roman" w:cs="Times New Roman"/>
            <w:b w:val="1"/>
            <w:bCs w:val="1"/>
            <w:i w:val="1"/>
            <w:iCs w:val="1"/>
            <w:sz w:val="24"/>
            <w:szCs w:val="24"/>
            <w:rPrChange w:author="zieglel@natur.cuni.cz" w:date="2016-06-22T09:31:43.8134905" w:id="334090310">
              <w:rPr>
                <w:rFonts w:ascii="Times New Roman" w:hAnsi="Times New Roman" w:eastAsia="Times New Roman" w:cs="Times New Roman"/>
                <w:sz w:val="24"/>
                <w:szCs w:val="24"/>
              </w:rPr>
            </w:rPrChange>
          </w:rPr>
          <w:t>Staphylococcus</w:t>
        </w:r>
        <w:proofErr w:type="spellEnd"/>
        <w:r w:rsidRPr="7FEA1215" w:rsidR="007435FB">
          <w:rPr>
            <w:rFonts w:ascii="Times New Roman" w:hAnsi="Times New Roman" w:eastAsia="Times New Roman" w:cs="Times New Roman"/>
            <w:b w:val="1"/>
            <w:bCs w:val="1"/>
            <w:i w:val="1"/>
            <w:iCs w:val="1"/>
            <w:sz w:val="24"/>
            <w:szCs w:val="24"/>
            <w:rPrChange w:author="zieglel@natur.cuni.cz" w:date="2016-06-22T09:31:43.8134905" w:id="11">
              <w:rPr>
                <w:rFonts w:ascii="Times New Roman" w:hAnsi="Times New Roman" w:eastAsia="Times New Roman" w:cs="Times New Roman"/>
                <w:sz w:val="24"/>
                <w:szCs w:val="24"/>
              </w:rPr>
            </w:rPrChange>
          </w:rPr>
          <w:t xml:space="preserve"> aureus</w:t>
        </w:r>
      </w:ins>
    </w:p>
    <w:p w:rsidR="279B5523" w:rsidP="279B5523" w:rsidRDefault="279B5523" w14:paraId="25D64291" w14:textId="77D4073D">
      <w:pPr>
        <w:jc w:val="center"/>
      </w:pPr>
      <w:r w:rsidRPr="279B5523">
        <w:rPr>
          <w:rFonts w:ascii="Times New Roman" w:hAnsi="Times New Roman" w:eastAsia="Times New Roman" w:cs="Times New Roman"/>
        </w:rPr>
        <w:t xml:space="preserve">L. Zieglerová, G. Novotná, V. </w:t>
      </w:r>
      <w:proofErr w:type="spellStart"/>
      <w:r w:rsidRPr="279B5523">
        <w:rPr>
          <w:rFonts w:ascii="Times New Roman" w:hAnsi="Times New Roman" w:eastAsia="Times New Roman" w:cs="Times New Roman"/>
        </w:rPr>
        <w:t>Vimberg</w:t>
      </w:r>
      <w:proofErr w:type="spellEnd"/>
      <w:r w:rsidRPr="279B5523">
        <w:rPr>
          <w:rFonts w:ascii="Times New Roman" w:hAnsi="Times New Roman" w:eastAsia="Times New Roman" w:cs="Times New Roman"/>
        </w:rPr>
        <w:t>, J. Janata</w:t>
      </w:r>
    </w:p>
    <w:p w:rsidR="279B5523" w:rsidP="279B5523" w:rsidRDefault="279B5523" w14:paraId="243EDF80" w14:textId="4A8A580F">
      <w:pPr>
        <w:jc w:val="both"/>
      </w:pPr>
      <w:proofErr w:type="spellStart"/>
      <w:r w:rsidRPr="7FEA1215">
        <w:rPr>
          <w:rFonts w:ascii="Calibri" w:hAnsi="Calibri" w:eastAsia="Calibri" w:cs="Calibri"/>
          <w:i w:val="1"/>
          <w:iCs w:val="1"/>
        </w:rPr>
        <w:t>Laboratory</w:t>
      </w:r>
      <w:proofErr w:type="spellEnd"/>
      <w:r w:rsidRPr="7FEA1215">
        <w:rPr>
          <w:rFonts w:ascii="Calibri" w:hAnsi="Calibri" w:eastAsia="Calibri" w:cs="Calibri"/>
          <w:i w:val="1"/>
          <w:iCs w:val="1"/>
        </w:rPr>
        <w:t xml:space="preserve"> </w:t>
      </w:r>
      <w:proofErr w:type="spellStart"/>
      <w:r w:rsidRPr="7FEA1215">
        <w:rPr>
          <w:rFonts w:ascii="Calibri" w:hAnsi="Calibri" w:eastAsia="Calibri" w:cs="Calibri"/>
          <w:i w:val="1"/>
          <w:iCs w:val="1"/>
        </w:rPr>
        <w:t>for</w:t>
      </w:r>
      <w:proofErr w:type="spellEnd"/>
      <w:r w:rsidRPr="7FEA1215">
        <w:rPr>
          <w:rFonts w:ascii="Calibri" w:hAnsi="Calibri" w:eastAsia="Calibri" w:cs="Calibri"/>
          <w:i w:val="1"/>
          <w:iCs w:val="1"/>
        </w:rPr>
        <w:t xml:space="preserve"> Biology </w:t>
      </w:r>
      <w:proofErr w:type="spellStart"/>
      <w:r w:rsidRPr="7FEA1215">
        <w:rPr>
          <w:rFonts w:ascii="Calibri" w:hAnsi="Calibri" w:eastAsia="Calibri" w:cs="Calibri"/>
          <w:i w:val="1"/>
          <w:iCs w:val="1"/>
        </w:rPr>
        <w:t>of</w:t>
      </w:r>
      <w:proofErr w:type="spellEnd"/>
      <w:r w:rsidRPr="7FEA1215">
        <w:rPr>
          <w:rFonts w:ascii="Calibri" w:hAnsi="Calibri" w:eastAsia="Calibri" w:cs="Calibri"/>
          <w:i w:val="1"/>
          <w:iCs w:val="1"/>
        </w:rPr>
        <w:t xml:space="preserve"> </w:t>
      </w:r>
      <w:proofErr w:type="spellStart"/>
      <w:r w:rsidRPr="7FEA1215">
        <w:rPr>
          <w:rFonts w:ascii="Calibri" w:hAnsi="Calibri" w:eastAsia="Calibri" w:cs="Calibri"/>
          <w:i w:val="1"/>
          <w:iCs w:val="1"/>
        </w:rPr>
        <w:t>Secondary</w:t>
      </w:r>
      <w:proofErr w:type="spellEnd"/>
      <w:r w:rsidRPr="7FEA1215">
        <w:rPr>
          <w:rFonts w:ascii="Calibri" w:hAnsi="Calibri" w:eastAsia="Calibri" w:cs="Calibri"/>
          <w:i w:val="1"/>
          <w:iCs w:val="1"/>
        </w:rPr>
        <w:t xml:space="preserve"> </w:t>
      </w:r>
      <w:proofErr w:type="spellStart"/>
      <w:r w:rsidRPr="7FEA1215">
        <w:rPr>
          <w:rFonts w:ascii="Calibri" w:hAnsi="Calibri" w:eastAsia="Calibri" w:cs="Calibri"/>
          <w:i w:val="1"/>
          <w:iCs w:val="1"/>
        </w:rPr>
        <w:t>Metabolism</w:t>
      </w:r>
      <w:proofErr w:type="spellEnd"/>
      <w:r w:rsidRPr="7FEA1215">
        <w:rPr>
          <w:rFonts w:ascii="Calibri" w:hAnsi="Calibri" w:eastAsia="Calibri" w:cs="Calibri"/>
          <w:i w:val="1"/>
          <w:iCs w:val="1"/>
        </w:rPr>
        <w:t xml:space="preserve">, Institute </w:t>
      </w:r>
      <w:proofErr w:type="spellStart"/>
      <w:r w:rsidRPr="7FEA1215">
        <w:rPr>
          <w:rFonts w:ascii="Calibri" w:hAnsi="Calibri" w:eastAsia="Calibri" w:cs="Calibri"/>
          <w:i w:val="1"/>
          <w:iCs w:val="1"/>
        </w:rPr>
        <w:t>of</w:t>
      </w:r>
      <w:proofErr w:type="spellEnd"/>
      <w:r w:rsidRPr="7FEA1215">
        <w:rPr>
          <w:rFonts w:ascii="Calibri" w:hAnsi="Calibri" w:eastAsia="Calibri" w:cs="Calibri"/>
          <w:i w:val="1"/>
          <w:iCs w:val="1"/>
        </w:rPr>
        <w:t xml:space="preserve"> </w:t>
      </w:r>
      <w:proofErr w:type="spellStart"/>
      <w:r w:rsidRPr="7FEA1215">
        <w:rPr>
          <w:rFonts w:ascii="Calibri" w:hAnsi="Calibri" w:eastAsia="Calibri" w:cs="Calibri"/>
          <w:i w:val="1"/>
          <w:iCs w:val="1"/>
        </w:rPr>
        <w:t>Microbiology</w:t>
      </w:r>
      <w:proofErr w:type="spellEnd"/>
      <w:r w:rsidRPr="7FEA1215">
        <w:rPr>
          <w:rFonts w:ascii="Calibri" w:hAnsi="Calibri" w:eastAsia="Calibri" w:cs="Calibri"/>
          <w:i w:val="1"/>
          <w:iCs w:val="1"/>
        </w:rPr>
        <w:t xml:space="preserve">, </w:t>
      </w:r>
      <w:proofErr w:type="spellStart"/>
      <w:r w:rsidRPr="7FEA1215">
        <w:rPr>
          <w:rFonts w:ascii="Calibri" w:hAnsi="Calibri" w:eastAsia="Calibri" w:cs="Calibri"/>
          <w:i w:val="1"/>
          <w:iCs w:val="1"/>
        </w:rPr>
        <w:t>Academy</w:t>
      </w:r>
      <w:proofErr w:type="spellEnd"/>
      <w:r w:rsidRPr="7FEA1215">
        <w:rPr>
          <w:rFonts w:ascii="Calibri" w:hAnsi="Calibri" w:eastAsia="Calibri" w:cs="Calibri"/>
          <w:i w:val="1"/>
          <w:iCs w:val="1"/>
        </w:rPr>
        <w:t xml:space="preserve"> </w:t>
      </w:r>
      <w:proofErr w:type="spellStart"/>
      <w:r w:rsidRPr="7FEA1215">
        <w:rPr>
          <w:rFonts w:ascii="Calibri" w:hAnsi="Calibri" w:eastAsia="Calibri" w:cs="Calibri"/>
          <w:i w:val="1"/>
          <w:iCs w:val="1"/>
        </w:rPr>
        <w:t>of</w:t>
      </w:r>
      <w:proofErr w:type="spellEnd"/>
      <w:r w:rsidRPr="7FEA1215">
        <w:rPr>
          <w:rFonts w:ascii="Calibri" w:hAnsi="Calibri" w:eastAsia="Calibri" w:cs="Calibri"/>
          <w:i w:val="1"/>
          <w:iCs w:val="1"/>
        </w:rPr>
        <w:t xml:space="preserve"> </w:t>
      </w:r>
      <w:proofErr w:type="spellStart"/>
      <w:r w:rsidRPr="7FEA1215">
        <w:rPr>
          <w:rFonts w:ascii="Calibri" w:hAnsi="Calibri" w:eastAsia="Calibri" w:cs="Calibri"/>
          <w:i w:val="1"/>
          <w:iCs w:val="1"/>
        </w:rPr>
        <w:t>Sciences</w:t>
      </w:r>
      <w:proofErr w:type="spellEnd"/>
      <w:r w:rsidRPr="7FEA1215">
        <w:rPr>
          <w:rFonts w:ascii="Calibri" w:hAnsi="Calibri" w:eastAsia="Calibri" w:cs="Calibri"/>
          <w:i w:val="1"/>
          <w:iCs w:val="1"/>
        </w:rPr>
        <w:t xml:space="preserve"> Czech Republic, Prague, Czech Republic</w:t>
      </w:r>
    </w:p>
    <w:p w:rsidR="00597FB8" w:rsidP="63C875E5" w:rsidRDefault="279B5523" w14:paraId="478F1477" w14:textId="4D627275">
      <w:pPr>
        <w:spacing w:line="360" w:lineRule="auto"/>
        <w:ind w:firstLine="720"/>
        <w:jc w:val="both"/>
        <w:rPr>
          <w:ins w:author="Vladimir" w:date="2016-06-17T12:46:00Z" w:id="12"/>
          <w:rFonts w:ascii="Times New Roman" w:hAnsi="Times New Roman" w:eastAsia="Times New Roman" w:cs="Times New Roman"/>
          <w:lang w:val="en-GB"/>
        </w:rPr>
      </w:pPr>
      <w:proofErr w:type="spellStart"/>
      <w:r w:rsidRPr="279B5523">
        <w:rPr>
          <w:rFonts w:ascii="Times New Roman" w:hAnsi="Times New Roman" w:eastAsia="Times New Roman" w:cs="Times New Roman"/>
          <w:lang w:val="en-GB"/>
        </w:rPr>
        <w:t>Glycopeptide</w:t>
      </w:r>
      <w:proofErr w:type="spellEnd"/>
      <w:r w:rsidRPr="279B5523">
        <w:rPr>
          <w:rFonts w:ascii="Times New Roman" w:hAnsi="Times New Roman" w:eastAsia="Times New Roman" w:cs="Times New Roman"/>
          <w:lang w:val="en-GB"/>
        </w:rPr>
        <w:t xml:space="preserve"> antibiotics are </w:t>
      </w:r>
      <w:del w:author="Vladimir" w:date="2016-06-17T12:35:00Z" w:id="13">
        <w:r w:rsidRPr="279B5523" w:rsidDel="007435FB">
          <w:rPr>
            <w:rFonts w:ascii="Times New Roman" w:hAnsi="Times New Roman" w:eastAsia="Times New Roman" w:cs="Times New Roman"/>
            <w:lang w:val="en-GB"/>
          </w:rPr>
          <w:delText xml:space="preserve">called </w:delText>
        </w:r>
      </w:del>
      <w:ins w:author="Vladimir" w:date="2016-06-17T12:35:00Z" w:id="14">
        <w:r w:rsidR="007435FB">
          <w:rPr>
            <w:rFonts w:ascii="Times New Roman" w:hAnsi="Times New Roman" w:eastAsia="Times New Roman" w:cs="Times New Roman"/>
            <w:lang w:val="en-GB"/>
          </w:rPr>
          <w:t>used</w:t>
        </w:r>
        <w:r w:rsidRPr="279B5523" w:rsidR="007435FB">
          <w:rPr>
            <w:rFonts w:ascii="Times New Roman" w:hAnsi="Times New Roman" w:eastAsia="Times New Roman" w:cs="Times New Roman"/>
            <w:lang w:val="en-GB"/>
          </w:rPr>
          <w:t xml:space="preserve"> </w:t>
        </w:r>
      </w:ins>
      <w:r w:rsidRPr="279B5523">
        <w:rPr>
          <w:rFonts w:ascii="Times New Roman" w:hAnsi="Times New Roman" w:eastAsia="Times New Roman" w:cs="Times New Roman"/>
          <w:lang w:val="en-GB"/>
        </w:rPr>
        <w:t xml:space="preserve">as last choice antibiotics for </w:t>
      </w:r>
      <w:del w:author="Vladimir" w:date="2016-06-17T12:35:00Z" w:id="15">
        <w:r w:rsidRPr="279B5523" w:rsidDel="007435FB">
          <w:rPr>
            <w:rFonts w:ascii="Times New Roman" w:hAnsi="Times New Roman" w:eastAsia="Times New Roman" w:cs="Times New Roman"/>
            <w:lang w:val="en-GB"/>
          </w:rPr>
          <w:delText>their</w:delText>
        </w:r>
      </w:del>
      <w:ins w:author="Vladimir" w:date="2016-06-17T12:35:00Z" w:id="16">
        <w:r w:rsidR="007435FB">
          <w:rPr>
            <w:rFonts w:ascii="Times New Roman" w:hAnsi="Times New Roman" w:eastAsia="Times New Roman" w:cs="Times New Roman"/>
            <w:lang w:val="en-GB"/>
          </w:rPr>
          <w:t>treatment</w:t>
        </w:r>
      </w:ins>
      <w:r w:rsidRPr="279B5523">
        <w:rPr>
          <w:rFonts w:ascii="Times New Roman" w:hAnsi="Times New Roman" w:eastAsia="Times New Roman" w:cs="Times New Roman"/>
          <w:lang w:val="en-GB"/>
        </w:rPr>
        <w:t xml:space="preserve"> </w:t>
      </w:r>
      <w:del w:author="Vladimir" w:date="2016-06-17T12:35:00Z" w:id="17">
        <w:r w:rsidRPr="279B5523" w:rsidDel="007435FB">
          <w:rPr>
            <w:rFonts w:ascii="Times New Roman" w:hAnsi="Times New Roman" w:eastAsia="Times New Roman" w:cs="Times New Roman"/>
            <w:lang w:val="en-GB"/>
          </w:rPr>
          <w:delText>using against</w:delText>
        </w:r>
      </w:del>
      <w:ins w:author="Vladimir" w:date="2016-06-17T12:35:00Z" w:id="18">
        <w:r w:rsidR="007435FB">
          <w:rPr>
            <w:rFonts w:ascii="Times New Roman" w:hAnsi="Times New Roman" w:eastAsia="Times New Roman" w:cs="Times New Roman"/>
            <w:lang w:val="en-GB"/>
          </w:rPr>
          <w:t xml:space="preserve">of </w:t>
        </w:r>
      </w:ins>
      <w:del w:author="Vladimir" w:date="2016-06-17T12:36:00Z" w:id="19">
        <w:r w:rsidRPr="279B5523" w:rsidDel="007435FB">
          <w:rPr>
            <w:rFonts w:ascii="Times New Roman" w:hAnsi="Times New Roman" w:eastAsia="Times New Roman" w:cs="Times New Roman"/>
            <w:lang w:val="en-GB"/>
          </w:rPr>
          <w:delText xml:space="preserve"> </w:delText>
        </w:r>
      </w:del>
      <w:r w:rsidRPr="279B5523">
        <w:rPr>
          <w:rFonts w:ascii="Times New Roman" w:hAnsi="Times New Roman" w:eastAsia="Times New Roman" w:cs="Times New Roman"/>
          <w:lang w:val="en-GB"/>
        </w:rPr>
        <w:t xml:space="preserve">infections, </w:t>
      </w:r>
      <w:del w:author="Vladimir" w:date="2016-06-17T12:36:00Z" w:id="20">
        <w:r w:rsidRPr="279B5523" w:rsidDel="007435FB">
          <w:rPr>
            <w:rFonts w:ascii="Times New Roman" w:hAnsi="Times New Roman" w:eastAsia="Times New Roman" w:cs="Times New Roman"/>
            <w:lang w:val="en-GB"/>
          </w:rPr>
          <w:delText xml:space="preserve">which are </w:delText>
        </w:r>
      </w:del>
      <w:r w:rsidRPr="279B5523">
        <w:rPr>
          <w:rFonts w:ascii="Times New Roman" w:hAnsi="Times New Roman" w:eastAsia="Times New Roman" w:cs="Times New Roman"/>
          <w:lang w:val="en-GB"/>
        </w:rPr>
        <w:t xml:space="preserve">caused by </w:t>
      </w:r>
      <w:del w:author="Vladimir" w:date="2016-06-17T12:38:00Z" w:id="21">
        <w:r w:rsidRPr="279B5523" w:rsidDel="007435FB">
          <w:rPr>
            <w:rFonts w:ascii="Times New Roman" w:hAnsi="Times New Roman" w:eastAsia="Times New Roman" w:cs="Times New Roman"/>
            <w:lang w:val="en-GB"/>
          </w:rPr>
          <w:delText>resistant strains of</w:delText>
        </w:r>
      </w:del>
      <w:ins w:author="Vladimir" w:date="2016-06-17T12:38:00Z" w:id="22">
        <w:r w:rsidR="007435FB">
          <w:rPr>
            <w:rFonts w:ascii="Times New Roman" w:hAnsi="Times New Roman" w:eastAsia="Times New Roman" w:cs="Times New Roman"/>
            <w:lang w:val="en-GB"/>
          </w:rPr>
          <w:t>gram-positive</w:t>
        </w:r>
      </w:ins>
      <w:r w:rsidRPr="279B5523">
        <w:rPr>
          <w:rFonts w:ascii="Times New Roman" w:hAnsi="Times New Roman" w:eastAsia="Times New Roman" w:cs="Times New Roman"/>
          <w:lang w:val="en-GB"/>
        </w:rPr>
        <w:t xml:space="preserve"> bacteria. But</w:t>
      </w:r>
      <w:ins w:author="Vladimir" w:date="2016-06-17T12:40:00Z" w:id="23">
        <w:r w:rsidR="00B92834">
          <w:rPr>
            <w:rFonts w:ascii="Times New Roman" w:hAnsi="Times New Roman" w:eastAsia="Times New Roman" w:cs="Times New Roman"/>
            <w:lang w:val="en-GB"/>
          </w:rPr>
          <w:t>,</w:t>
        </w:r>
      </w:ins>
      <w:r w:rsidRPr="279B5523">
        <w:rPr>
          <w:rFonts w:ascii="Times New Roman" w:hAnsi="Times New Roman" w:eastAsia="Times New Roman" w:cs="Times New Roman"/>
          <w:lang w:val="en-GB"/>
        </w:rPr>
        <w:t xml:space="preserve"> </w:t>
      </w:r>
      <w:del w:author="Vladimir" w:date="2016-06-17T12:40:00Z" w:id="24">
        <w:r w:rsidRPr="279B5523" w:rsidDel="00B92834">
          <w:rPr>
            <w:rFonts w:ascii="Times New Roman" w:hAnsi="Times New Roman" w:eastAsia="Times New Roman" w:cs="Times New Roman"/>
            <w:lang w:val="en-GB"/>
          </w:rPr>
          <w:delText xml:space="preserve">in recent years in the world is </w:delText>
        </w:r>
      </w:del>
      <w:r w:rsidRPr="279B5523">
        <w:rPr>
          <w:rFonts w:ascii="Times New Roman" w:hAnsi="Times New Roman" w:eastAsia="Times New Roman" w:cs="Times New Roman"/>
          <w:lang w:val="en-GB"/>
        </w:rPr>
        <w:t xml:space="preserve">increasing occurrence of </w:t>
      </w:r>
      <w:ins w:author="Vladimir" w:date="2016-06-17T12:40:00Z" w:id="25">
        <w:proofErr w:type="spellStart"/>
        <w:r w:rsidR="00B92834">
          <w:rPr>
            <w:rFonts w:ascii="Times New Roman" w:hAnsi="Times New Roman" w:eastAsia="Times New Roman" w:cs="Times New Roman"/>
            <w:lang w:val="en-GB"/>
          </w:rPr>
          <w:t>glycopeptide</w:t>
        </w:r>
        <w:proofErr w:type="spellEnd"/>
        <w:r w:rsidR="00B92834">
          <w:rPr>
            <w:rFonts w:ascii="Times New Roman" w:hAnsi="Times New Roman" w:eastAsia="Times New Roman" w:cs="Times New Roman"/>
            <w:lang w:val="en-GB"/>
          </w:rPr>
          <w:t xml:space="preserve"> </w:t>
        </w:r>
      </w:ins>
      <w:r w:rsidRPr="279B5523">
        <w:rPr>
          <w:rFonts w:ascii="Times New Roman" w:hAnsi="Times New Roman" w:eastAsia="Times New Roman" w:cs="Times New Roman"/>
          <w:lang w:val="en-GB"/>
        </w:rPr>
        <w:t xml:space="preserve">resistant strains </w:t>
      </w:r>
      <w:del w:author="Vladimir" w:date="2016-06-17T12:40:00Z" w:id="26">
        <w:r w:rsidRPr="279B5523" w:rsidDel="00B92834">
          <w:rPr>
            <w:rFonts w:ascii="Times New Roman" w:hAnsi="Times New Roman" w:eastAsia="Times New Roman" w:cs="Times New Roman"/>
            <w:lang w:val="en-GB"/>
          </w:rPr>
          <w:delText>to glycopeptide antibiotics</w:delText>
        </w:r>
      </w:del>
      <w:ins w:author="Vladimir" w:date="2016-06-17T12:40:00Z" w:id="27">
        <w:r w:rsidRPr="279B5523" w:rsidR="00B92834">
          <w:rPr>
            <w:rFonts w:ascii="Times New Roman" w:hAnsi="Times New Roman" w:eastAsia="Times New Roman" w:cs="Times New Roman"/>
            <w:lang w:val="en-GB"/>
          </w:rPr>
          <w:t xml:space="preserve"> </w:t>
        </w:r>
      </w:ins>
      <w:ins w:author="Vladimir" w:date="2016-06-17T12:41:00Z" w:id="28">
        <w:r w:rsidRPr="279B5523" w:rsidR="00B92834">
          <w:rPr>
            <w:rFonts w:ascii="Times New Roman" w:hAnsi="Times New Roman" w:eastAsia="Times New Roman" w:cs="Times New Roman"/>
            <w:lang w:val="en-GB"/>
          </w:rPr>
          <w:t xml:space="preserve">in recent </w:t>
        </w:r>
        <w:proofErr w:type="gramStart"/>
        <w:r w:rsidRPr="279B5523" w:rsidR="00B92834">
          <w:rPr>
            <w:rFonts w:ascii="Times New Roman" w:hAnsi="Times New Roman" w:eastAsia="Times New Roman" w:cs="Times New Roman"/>
            <w:lang w:val="en-GB"/>
          </w:rPr>
          <w:t>years</w:t>
        </w:r>
      </w:ins>
      <w:ins w:author="Vladimir" w:date="2016-06-17T12:40:00Z" w:id="29">
        <w:r w:rsidR="00B92834">
          <w:rPr>
            <w:rFonts w:ascii="Times New Roman" w:hAnsi="Times New Roman" w:eastAsia="Times New Roman" w:cs="Times New Roman"/>
            <w:lang w:val="en-GB"/>
          </w:rPr>
          <w:t>,</w:t>
        </w:r>
        <w:proofErr w:type="gramEnd"/>
        <w:r w:rsidRPr="279B5523" w:rsidR="00B92834">
          <w:rPr>
            <w:rFonts w:ascii="Times New Roman" w:hAnsi="Times New Roman" w:eastAsia="Times New Roman" w:cs="Times New Roman"/>
            <w:lang w:val="en-GB"/>
          </w:rPr>
          <w:t xml:space="preserve"> </w:t>
        </w:r>
      </w:ins>
      <w:ins w:author="Vladimir" w:date="2016-06-17T12:45:00Z" w:id="30">
        <w:r w:rsidR="00597FB8">
          <w:rPr>
            <w:rFonts w:ascii="Times New Roman" w:hAnsi="Times New Roman" w:eastAsia="Times New Roman" w:cs="Times New Roman"/>
            <w:lang w:val="en-GB"/>
          </w:rPr>
          <w:t xml:space="preserve">rapidly </w:t>
        </w:r>
      </w:ins>
      <w:ins w:author="Vladimir" w:date="2016-06-17T12:44:00Z" w:id="31">
        <w:r w:rsidR="00B92834">
          <w:rPr>
            <w:rFonts w:ascii="Times New Roman" w:hAnsi="Times New Roman" w:eastAsia="Times New Roman" w:cs="Times New Roman"/>
            <w:lang w:val="en-GB"/>
          </w:rPr>
          <w:t xml:space="preserve">decreases the range of </w:t>
        </w:r>
        <w:r w:rsidR="00B24A9D">
          <w:rPr>
            <w:rFonts w:ascii="Times New Roman" w:hAnsi="Times New Roman" w:eastAsia="Times New Roman" w:cs="Times New Roman"/>
            <w:lang w:val="en-GB"/>
          </w:rPr>
          <w:t>treatment options of the bacterial infections</w:t>
        </w:r>
      </w:ins>
      <w:r w:rsidRPr="279B5523">
        <w:rPr>
          <w:rFonts w:ascii="Times New Roman" w:hAnsi="Times New Roman" w:eastAsia="Times New Roman" w:cs="Times New Roman"/>
          <w:lang w:val="en-GB"/>
        </w:rPr>
        <w:t xml:space="preserve">. </w:t>
      </w:r>
      <w:del w:author="Vladimir" w:date="2016-06-17T12:45:00Z" w:id="32">
        <w:r w:rsidRPr="279B5523" w:rsidDel="00597FB8">
          <w:rPr>
            <w:rFonts w:ascii="Times New Roman" w:hAnsi="Times New Roman" w:eastAsia="Times New Roman" w:cs="Times New Roman"/>
            <w:lang w:val="en-GB"/>
          </w:rPr>
          <w:delText xml:space="preserve">Decrease sensitivity to glycopeptide antibiotics is caused in most cases different mutations. </w:delText>
        </w:r>
      </w:del>
    </w:p>
    <w:p w:rsidR="00AF101C" w:rsidDel="6E062CB3" w:rsidP="63C875E5" w:rsidRDefault="279B5523" w14:paraId="4D456B52" w14:textId="63ED0523">
      <w:pPr>
        <w:spacing w:line="360" w:lineRule="auto"/>
        <w:ind w:firstLine="720"/>
        <w:jc w:val="both"/>
        <w:rPr>
          <w:ins w:author="Vladimir" w:date="2016-06-17T13:32:00Z" w:id="33"/>
          <w:del w:author="zieglel@natur.cuni.cz" w:date="2016-06-18T09:46:05.0630346" w:id="1761530022"/>
          <w:rFonts w:ascii="Times New Roman" w:hAnsi="Times New Roman" w:eastAsia="Times New Roman" w:cs="Times New Roman"/>
          <w:lang w:val="en-GB"/>
        </w:rPr>
      </w:pPr>
      <w:r w:rsidRPr="279B5523">
        <w:rPr>
          <w:rFonts w:ascii="Times New Roman" w:hAnsi="Times New Roman" w:eastAsia="Times New Roman" w:cs="Times New Roman"/>
          <w:lang w:val="en-GB"/>
        </w:rPr>
        <w:t xml:space="preserve">The </w:t>
      </w:r>
      <w:ins w:author="Vladimir" w:date="2016-06-17T12:45:00Z" w:id="34">
        <w:proofErr w:type="spellStart"/>
        <w:r w:rsidR="00597FB8">
          <w:rPr>
            <w:rFonts w:ascii="Times New Roman" w:hAnsi="Times New Roman" w:eastAsia="Times New Roman" w:cs="Times New Roman"/>
            <w:lang w:val="en-GB"/>
          </w:rPr>
          <w:t>glycopeptide</w:t>
        </w:r>
        <w:proofErr w:type="spellEnd"/>
        <w:r w:rsidR="00597FB8">
          <w:rPr>
            <w:rFonts w:ascii="Times New Roman" w:hAnsi="Times New Roman" w:eastAsia="Times New Roman" w:cs="Times New Roman"/>
            <w:lang w:val="en-GB"/>
          </w:rPr>
          <w:t xml:space="preserve"> </w:t>
        </w:r>
      </w:ins>
      <w:r w:rsidRPr="279B5523">
        <w:rPr>
          <w:rFonts w:ascii="Times New Roman" w:hAnsi="Times New Roman" w:eastAsia="Times New Roman" w:cs="Times New Roman"/>
          <w:lang w:val="en-GB"/>
        </w:rPr>
        <w:t xml:space="preserve">resistance may be </w:t>
      </w:r>
      <w:del w:author="Vladimir" w:date="2016-06-17T12:46:00Z" w:id="35">
        <w:r w:rsidRPr="279B5523" w:rsidDel="00597FB8">
          <w:rPr>
            <w:rFonts w:ascii="Times New Roman" w:hAnsi="Times New Roman" w:eastAsia="Times New Roman" w:cs="Times New Roman"/>
            <w:lang w:val="en-GB"/>
          </w:rPr>
          <w:delText>to connect with presence</w:delText>
        </w:r>
      </w:del>
      <w:ins w:author="Vladimir" w:date="2016-06-17T12:48:00Z" w:id="36">
        <w:r w:rsidR="00597FB8">
          <w:rPr>
            <w:rFonts w:ascii="Times New Roman" w:hAnsi="Times New Roman" w:eastAsia="Times New Roman" w:cs="Times New Roman"/>
            <w:lang w:val="en-GB"/>
          </w:rPr>
          <w:t>connected to</w:t>
        </w:r>
      </w:ins>
      <w:ins w:author="Vladimir" w:date="2016-06-17T12:46:00Z" w:id="37">
        <w:r w:rsidR="00597FB8">
          <w:rPr>
            <w:rFonts w:ascii="Times New Roman" w:hAnsi="Times New Roman" w:eastAsia="Times New Roman" w:cs="Times New Roman"/>
            <w:lang w:val="en-GB"/>
          </w:rPr>
          <w:t xml:space="preserve"> expression </w:t>
        </w:r>
        <w:proofErr w:type="gramStart"/>
        <w:r w:rsidR="00597FB8">
          <w:rPr>
            <w:rFonts w:ascii="Times New Roman" w:hAnsi="Times New Roman" w:eastAsia="Times New Roman" w:cs="Times New Roman"/>
            <w:lang w:val="en-GB"/>
          </w:rPr>
          <w:t xml:space="preserve">of </w:t>
        </w:r>
      </w:ins>
      <w:r w:rsidRPr="279B5523">
        <w:rPr>
          <w:rFonts w:ascii="Times New Roman" w:hAnsi="Times New Roman" w:eastAsia="Times New Roman" w:cs="Times New Roman"/>
          <w:lang w:val="en-GB"/>
        </w:rPr>
        <w:t xml:space="preserve"> </w:t>
      </w:r>
      <w:r w:rsidRPr="7FEA1215">
        <w:rPr>
          <w:rFonts w:ascii="Times New Roman" w:hAnsi="Times New Roman" w:eastAsia="Times New Roman" w:cs="Times New Roman"/>
          <w:i w:val="1"/>
          <w:iCs w:val="1"/>
          <w:lang w:val="en-GB"/>
        </w:rPr>
        <w:t>van</w:t>
      </w:r>
      <w:proofErr w:type="gramEnd"/>
      <w:r w:rsidRPr="279B5523">
        <w:rPr>
          <w:rFonts w:ascii="Times New Roman" w:hAnsi="Times New Roman" w:eastAsia="Times New Roman" w:cs="Times New Roman"/>
          <w:lang w:val="en-GB"/>
        </w:rPr>
        <w:t xml:space="preserve"> resistance gene cluster, </w:t>
      </w:r>
      <w:del w:author="Vladimir" w:date="2016-06-17T12:47:00Z" w:id="38">
        <w:r w:rsidRPr="279B5523" w:rsidDel="00597FB8">
          <w:rPr>
            <w:rFonts w:ascii="Times New Roman" w:hAnsi="Times New Roman" w:eastAsia="Times New Roman" w:cs="Times New Roman"/>
            <w:lang w:val="en-GB"/>
          </w:rPr>
          <w:delText xml:space="preserve">comes from enterococci, </w:delText>
        </w:r>
      </w:del>
      <w:r w:rsidRPr="279B5523">
        <w:rPr>
          <w:rFonts w:ascii="Times New Roman" w:hAnsi="Times New Roman" w:eastAsia="Times New Roman" w:cs="Times New Roman"/>
          <w:lang w:val="en-GB"/>
        </w:rPr>
        <w:t xml:space="preserve">which alters the binding site </w:t>
      </w:r>
      <w:ins w:author="Vladimir" w:date="2016-06-17T12:47:00Z" w:id="39">
        <w:r w:rsidR="00597FB8">
          <w:rPr>
            <w:rFonts w:ascii="Times New Roman" w:hAnsi="Times New Roman" w:eastAsia="Times New Roman" w:cs="Times New Roman"/>
            <w:lang w:val="en-GB"/>
          </w:rPr>
          <w:t>of the</w:t>
        </w:r>
      </w:ins>
      <w:del w:author="Vladimir" w:date="2016-06-17T12:47:00Z" w:id="40">
        <w:r w:rsidRPr="279B5523" w:rsidDel="00597FB8">
          <w:rPr>
            <w:rFonts w:ascii="Times New Roman" w:hAnsi="Times New Roman" w:eastAsia="Times New Roman" w:cs="Times New Roman"/>
            <w:lang w:val="en-GB"/>
          </w:rPr>
          <w:delText>for</w:delText>
        </w:r>
      </w:del>
      <w:r w:rsidRPr="279B5523">
        <w:rPr>
          <w:rFonts w:ascii="Times New Roman" w:hAnsi="Times New Roman" w:eastAsia="Times New Roman" w:cs="Times New Roman"/>
          <w:lang w:val="en-GB"/>
        </w:rPr>
        <w:t xml:space="preserve"> </w:t>
      </w:r>
      <w:del w:author="Vladimir" w:date="2016-06-17T12:47:00Z" w:id="41">
        <w:r w:rsidRPr="279B5523" w:rsidDel="00597FB8">
          <w:rPr>
            <w:rFonts w:ascii="Times New Roman" w:hAnsi="Times New Roman" w:eastAsia="Times New Roman" w:cs="Times New Roman"/>
            <w:lang w:val="en-GB"/>
          </w:rPr>
          <w:delText>antibiotics</w:delText>
        </w:r>
      </w:del>
      <w:ins w:author="Vladimir" w:date="2016-06-17T12:47:00Z" w:id="42">
        <w:proofErr w:type="spellStart"/>
        <w:r w:rsidR="00597FB8">
          <w:rPr>
            <w:rFonts w:ascii="Times New Roman" w:hAnsi="Times New Roman" w:eastAsia="Times New Roman" w:cs="Times New Roman"/>
            <w:lang w:val="en-GB"/>
          </w:rPr>
          <w:t>glycopeptides</w:t>
        </w:r>
        <w:proofErr w:type="spellEnd"/>
      </w:ins>
      <w:r w:rsidRPr="279B5523">
        <w:rPr>
          <w:rFonts w:ascii="Times New Roman" w:hAnsi="Times New Roman" w:eastAsia="Times New Roman" w:cs="Times New Roman"/>
          <w:lang w:val="en-GB"/>
        </w:rPr>
        <w:t xml:space="preserve">. </w:t>
      </w:r>
      <w:ins w:author="zieglel@natur.cuni.cz" w:date="2016-06-18T09:38:19.6740194" w:id="766955185">
        <w:proofErr w:type="spellStart"/>
        <w:r w:rsidRPr="7FEA1215" w:rsidR="373EF0DE">
          <w:rPr>
            <w:rFonts w:ascii="Times New Roman" w:hAnsi="Times New Roman" w:eastAsia="Times New Roman" w:cs="Times New Roman"/>
            <w:i w:val="1"/>
            <w:iCs w:val="1"/>
            <w:lang w:val="en-GB"/>
            <w:rPrChange w:author="zieglel@natur.cuni.cz" w:date="2016-06-22T09:31:43.8134905" w:id="1639543263">
              <w:rPr>
                <w:rFonts w:ascii="Times New Roman" w:hAnsi="Times New Roman" w:eastAsia="Times New Roman" w:cs="Times New Roman"/>
                <w:lang w:val="en-GB"/>
              </w:rPr>
            </w:rPrChange>
          </w:rPr>
          <w:t>VanZ</w:t>
        </w:r>
        <w:proofErr w:type="spellEnd"/>
      </w:ins>
      <w:ins w:author="zieglel@natur.cuni.cz" w:date="2016-06-18T09:38:50.2517367" w:id="969020547">
        <w:r w:rsidRPr="279B5523" w:rsidR="3DEB09F5">
          <w:rPr>
            <w:rFonts w:ascii="Times New Roman" w:hAnsi="Times New Roman" w:eastAsia="Times New Roman" w:cs="Times New Roman"/>
            <w:lang w:val="en-GB"/>
          </w:rPr>
          <w:t>, o</w:t>
        </w:r>
      </w:ins>
      <w:del w:author="zieglel@natur.cuni.cz" w:date="2016-06-18T09:38:50.2517367" w:id="1959674775">
        <w:r w:rsidRPr="279B5523" w:rsidDel="3DEB09F5">
          <w:rPr>
            <w:rFonts w:ascii="Times New Roman" w:hAnsi="Times New Roman" w:eastAsia="Times New Roman" w:cs="Times New Roman"/>
            <w:lang w:val="en-GB"/>
          </w:rPr>
          <w:delText>O</w:delText>
        </w:r>
      </w:del>
      <w:r w:rsidRPr="279B5523">
        <w:rPr>
          <w:rFonts w:ascii="Times New Roman" w:hAnsi="Times New Roman" w:eastAsia="Times New Roman" w:cs="Times New Roman"/>
          <w:lang w:val="en-GB"/>
        </w:rPr>
        <w:t>ne gene</w:t>
      </w:r>
      <w:del w:author="Vladimir" w:date="2016-06-17T12:47:00Z" w:id="43">
        <w:r w:rsidRPr="279B5523" w:rsidDel="00597FB8">
          <w:rPr>
            <w:rFonts w:ascii="Times New Roman" w:hAnsi="Times New Roman" w:eastAsia="Times New Roman" w:cs="Times New Roman"/>
            <w:lang w:val="en-GB"/>
          </w:rPr>
          <w:delText>,</w:delText>
        </w:r>
      </w:del>
      <w:r w:rsidRPr="279B5523">
        <w:rPr>
          <w:rFonts w:ascii="Times New Roman" w:hAnsi="Times New Roman" w:eastAsia="Times New Roman" w:cs="Times New Roman"/>
          <w:lang w:val="en-GB"/>
        </w:rPr>
        <w:t xml:space="preserve"> from this cluster</w:t>
      </w:r>
      <w:ins w:author="Vladimir" w:date="2016-06-17T12:47:00Z" w:id="44">
        <w:del w:author="zieglel@natur.cuni.cz" w:date="2016-06-18T09:36:53.429365" w:id="1288039872">
          <w:r w:rsidDel="677744A2" w:rsidR="00597FB8">
            <w:rPr>
              <w:rFonts w:ascii="Times New Roman" w:hAnsi="Times New Roman" w:eastAsia="Times New Roman" w:cs="Times New Roman"/>
              <w:lang w:val="en-GB"/>
            </w:rPr>
            <w:delText xml:space="preserve"> -</w:delText>
          </w:r>
        </w:del>
      </w:ins>
      <w:del w:author="Vladimir" w:date="2016-06-17T12:47:00Z" w:id="45">
        <w:r w:rsidRPr="279B5523" w:rsidDel="00597FB8">
          <w:rPr>
            <w:rFonts w:ascii="Times New Roman" w:hAnsi="Times New Roman" w:eastAsia="Times New Roman" w:cs="Times New Roman"/>
            <w:lang w:val="en-GB"/>
          </w:rPr>
          <w:delText>,</w:delText>
        </w:r>
      </w:del>
      <w:del w:author="zieglel@natur.cuni.cz" w:date="2016-06-18T09:36:53.429365" w:id="1179995503">
        <w:r w:rsidRPr="279B5523" w:rsidDel="677744A2">
          <w:rPr>
            <w:rFonts w:ascii="Times New Roman" w:hAnsi="Times New Roman" w:eastAsia="Times New Roman" w:cs="Times New Roman"/>
            <w:lang w:val="en-GB"/>
          </w:rPr>
          <w:delText xml:space="preserve"> </w:delText>
        </w:r>
      </w:del>
      <w:del w:author="zieglel@natur.cuni.cz" w:date="2016-06-18T09:38:50.2517367" w:id="1720060870">
        <w:r w:rsidRPr="373EF0DE" w:rsidDel="3DEB09F5">
          <w:rPr>
            <w:rFonts w:ascii="Times New Roman" w:hAnsi="Times New Roman" w:eastAsia="Times New Roman" w:cs="Times New Roman"/>
            <w:i w:val="1"/>
            <w:iCs w:val="1"/>
            <w:lang w:val="en-GB"/>
          </w:rPr>
          <w:delText>vanZ</w:delText>
        </w:r>
      </w:del>
      <w:ins w:author="Vladimir" w:date="2016-06-17T13:30:00Z" w:id="46">
        <w:r w:rsidRPr="2E400F6C" w:rsidR="00AF101C">
          <w:rPr>
            <w:rFonts w:ascii="Times New Roman" w:hAnsi="Times New Roman" w:eastAsia="Times New Roman" w:cs="Times New Roman"/>
            <w:lang w:val="en-GB"/>
            <w:rPrChange w:author="zieglel@natur.cuni.cz" w:date="2016-06-18T09:36:22.4936092" w:id="146939161">
              <w:rPr>
                <w:rFonts w:ascii="Times New Roman" w:hAnsi="Times New Roman" w:eastAsia="Times New Roman" w:cs="Times New Roman"/>
                <w:i/>
                <w:iCs/>
                <w:lang w:val="en-GB"/>
              </w:rPr>
            </w:rPrChange>
          </w:rPr>
          <w:t xml:space="preserve">, expressed </w:t>
        </w:r>
      </w:ins>
      <w:ins w:author="zieglel@natur.cuni.cz" w:date="2016-06-18T09:39:20.9315586" w:id="452618991">
        <w:r w:rsidRPr="2E400F6C" w:rsidR="0E823276">
          <w:rPr>
            <w:rFonts w:ascii="Times New Roman" w:hAnsi="Times New Roman" w:eastAsia="Times New Roman" w:cs="Times New Roman"/>
            <w:lang w:val="en-GB"/>
            <w:rPrChange w:author="zieglel@natur.cuni.cz" w:date="2016-06-18T09:36:22.4936092" w:id="297738272">
              <w:rPr>
                <w:rFonts w:ascii="Times New Roman" w:hAnsi="Times New Roman" w:eastAsia="Times New Roman" w:cs="Times New Roman"/>
                <w:i/>
                <w:iCs/>
                <w:lang w:val="en-GB"/>
              </w:rPr>
            </w:rPrChange>
          </w:rPr>
          <w:t xml:space="preserve">in </w:t>
        </w:r>
        <w:r w:rsidRPr="7FEA1215" w:rsidR="0E823276">
          <w:rPr>
            <w:rFonts w:ascii="Times New Roman" w:hAnsi="Times New Roman" w:eastAsia="Times New Roman" w:cs="Times New Roman"/>
            <w:i w:val="1"/>
            <w:iCs w:val="1"/>
            <w:lang w:val="en-GB"/>
            <w:rPrChange w:author="zieglel@natur.cuni.cz" w:date="2016-06-22T09:31:43.8134905" w:id="563902024">
              <w:rPr>
                <w:rFonts w:ascii="Times New Roman" w:hAnsi="Times New Roman" w:eastAsia="Times New Roman" w:cs="Times New Roman"/>
                <w:i/>
                <w:iCs/>
                <w:lang w:val="en-GB"/>
              </w:rPr>
            </w:rPrChange>
          </w:rPr>
          <w:t xml:space="preserve">Enterococcus </w:t>
        </w:r>
        <w:proofErr w:type="spellStart"/>
        <w:r w:rsidRPr="7FEA1215" w:rsidR="0E823276">
          <w:rPr>
            <w:rFonts w:ascii="Times New Roman" w:hAnsi="Times New Roman" w:eastAsia="Times New Roman" w:cs="Times New Roman"/>
            <w:i w:val="1"/>
            <w:iCs w:val="1"/>
            <w:lang w:val="en-GB"/>
            <w:rPrChange w:author="zieglel@natur.cuni.cz" w:date="2016-06-22T09:31:43.8134905" w:id="47">
              <w:rPr>
                <w:rFonts w:ascii="Times New Roman" w:hAnsi="Times New Roman" w:eastAsia="Times New Roman" w:cs="Times New Roman"/>
                <w:i/>
                <w:iCs/>
                <w:lang w:val="en-GB"/>
              </w:rPr>
            </w:rPrChange>
          </w:rPr>
          <w:t>faecalis</w:t>
        </w:r>
        <w:proofErr w:type="spellEnd"/>
      </w:ins>
      <w:ins w:author="Vladimir" w:date="2016-06-17T13:30:00Z" w:id="232326783">
        <w:del w:author="zieglel@natur.cuni.cz" w:date="2016-06-18T09:39:20.9315586" w:id="1820108539">
          <w:r w:rsidRPr="3DEB09F5" w:rsidDel="0E823276" w:rsidR="00AF101C">
            <w:rPr>
              <w:rFonts w:ascii="Times New Roman" w:hAnsi="Times New Roman" w:eastAsia="Times New Roman" w:cs="Times New Roman"/>
              <w:i w:val="1"/>
              <w:iCs w:val="1"/>
              <w:lang w:val="en-GB"/>
            </w:rPr>
            <w:delText>,</w:delText>
          </w:r>
        </w:del>
      </w:ins>
      <w:r w:rsidRPr="279B5523">
        <w:rPr>
          <w:rFonts w:ascii="Times New Roman" w:hAnsi="Times New Roman" w:eastAsia="Times New Roman" w:cs="Times New Roman"/>
          <w:lang w:val="en-GB"/>
        </w:rPr>
        <w:t xml:space="preserve"> confers</w:t>
      </w:r>
      <w:ins w:author="zieglel@natur.cuni.cz" w:date="2016-06-18T09:40:51.8925043" w:id="7821792">
        <w:r w:rsidRPr="279B5523" w:rsidR="0C275759">
          <w:rPr>
            <w:rFonts w:ascii="Times New Roman" w:hAnsi="Times New Roman" w:eastAsia="Times New Roman" w:cs="Times New Roman"/>
            <w:lang w:val="en-GB"/>
          </w:rPr>
          <w:t xml:space="preserve"> </w:t>
        </w:r>
      </w:ins>
      <w:ins w:author="Vladimir" w:date="2016-06-17T13:30:00Z" w:id="48">
        <w:r w:rsidR="00AF101C">
          <w:rPr>
            <w:rFonts w:ascii="Times New Roman" w:hAnsi="Times New Roman" w:eastAsia="Times New Roman" w:cs="Times New Roman"/>
            <w:lang w:val="en-GB"/>
          </w:rPr>
          <w:t xml:space="preserve">specific </w:t>
        </w:r>
      </w:ins>
      <w:r w:rsidRPr="279B5523">
        <w:rPr>
          <w:rFonts w:ascii="Times New Roman" w:hAnsi="Times New Roman" w:eastAsia="Times New Roman" w:cs="Times New Roman"/>
          <w:lang w:val="en-GB"/>
        </w:rPr>
        <w:t xml:space="preserve">resistance to </w:t>
      </w:r>
      <w:ins w:author="Vladimir" w:date="2016-06-17T13:30:00Z" w:id="49">
        <w:del w:author="zieglel@natur.cuni.cz" w:date="2016-06-18T09:39:20.9315586" w:id="2065680025">
          <w:r w:rsidDel="0E823276" w:rsidR="00AF101C">
            <w:rPr>
              <w:rFonts w:ascii="Times New Roman" w:hAnsi="Times New Roman" w:eastAsia="Times New Roman" w:cs="Times New Roman"/>
              <w:lang w:val="en-GB"/>
            </w:rPr>
            <w:delText>glycopeptide</w:delText>
          </w:r>
          <w:r w:rsidDel="0E823276" w:rsidR="00AF101C">
            <w:rPr>
              <w:rFonts w:ascii="Times New Roman" w:hAnsi="Times New Roman" w:eastAsia="Times New Roman" w:cs="Times New Roman"/>
              <w:lang w:val="en-GB"/>
            </w:rPr>
            <w:delText xml:space="preserve"> </w:delText>
          </w:r>
        </w:del>
      </w:ins>
      <w:ins w:author="Vladimir" w:date="2016-06-17T13:32:00Z" w:id="50">
        <w:del w:author="zieglel@natur.cuni.cz" w:date="2016-06-18T09:39:20.9315586" w:id="1682858540">
          <w:r w:rsidDel="0E823276" w:rsidR="00AF101C">
            <w:rPr>
              <w:rFonts w:ascii="Times New Roman" w:hAnsi="Times New Roman" w:eastAsia="Times New Roman" w:cs="Times New Roman"/>
              <w:lang w:val="en-GB"/>
            </w:rPr>
            <w:delText>–</w:delText>
          </w:r>
        </w:del>
      </w:ins>
      <w:ins w:author="Vladimir" w:date="2016-06-17T13:30:00Z" w:id="51">
        <w:del w:author="zieglel@natur.cuni.cz" w:date="2016-06-18T09:39:20.9315586" w:id="1130623349">
          <w:r w:rsidDel="0E823276" w:rsidR="00AF101C">
            <w:rPr>
              <w:rFonts w:ascii="Times New Roman" w:hAnsi="Times New Roman" w:eastAsia="Times New Roman" w:cs="Times New Roman"/>
              <w:lang w:val="en-GB"/>
            </w:rPr>
            <w:delText xml:space="preserve"> </w:delText>
          </w:r>
        </w:del>
      </w:ins>
      <w:proofErr w:type="spellStart"/>
      <w:r w:rsidRPr="279B5523">
        <w:rPr>
          <w:rFonts w:ascii="Times New Roman" w:hAnsi="Times New Roman" w:eastAsia="Times New Roman" w:cs="Times New Roman"/>
          <w:lang w:val="en-GB"/>
        </w:rPr>
        <w:t>teicoplanin</w:t>
      </w:r>
      <w:proofErr w:type="spellEnd"/>
      <w:ins w:author="zieglel@natur.cuni.cz" w:date="2016-06-18T09:39:50.7515968" w:id="1258279029">
        <w:r w:rsidRPr="279B5523" w:rsidR="76785126">
          <w:rPr>
            <w:rFonts w:ascii="Times New Roman" w:hAnsi="Times New Roman" w:eastAsia="Times New Roman" w:cs="Times New Roman"/>
            <w:lang w:val="en-GB"/>
          </w:rPr>
          <w:t xml:space="preserve"> w</w:t>
        </w:r>
      </w:ins>
      <w:ins w:author="zieglel@natur.cuni.cz" w:date="2016-06-18T09:40:21.5129201" w:id="153897923">
        <w:r w:rsidRPr="279B5523" w:rsidR="3BADE9C1">
          <w:rPr>
            <w:rFonts w:ascii="Times New Roman" w:hAnsi="Times New Roman" w:eastAsia="Times New Roman" w:cs="Times New Roman"/>
            <w:lang w:val="en-GB"/>
          </w:rPr>
          <w:t xml:space="preserve">ithout</w:t>
        </w:r>
      </w:ins>
      <w:ins w:author="Vladimir" w:date="2016-06-17T13:32:00Z" w:id="52">
        <w:del w:author="zieglel@natur.cuni.cz" w:date="2016-06-18T09:39:50.7515968" w:id="326516097">
          <w:r w:rsidDel="76785126" w:rsidR="00AF101C">
            <w:rPr>
              <w:rFonts w:ascii="Times New Roman" w:hAnsi="Times New Roman" w:eastAsia="Times New Roman" w:cs="Times New Roman"/>
              <w:lang w:val="en-GB"/>
            </w:rPr>
            <w:delText xml:space="preserve">, but not </w:delText>
          </w:r>
        </w:del>
        <w:proofErr w:type="gramStart"/>
        <w:del w:author="zieglel@natur.cuni.cz" w:date="2016-06-18T09:39:50.7515968" w:id="2128095158">
          <w:r w:rsidDel="76785126" w:rsidR="00AF101C">
            <w:rPr>
              <w:rFonts w:ascii="Times New Roman" w:hAnsi="Times New Roman" w:eastAsia="Times New Roman" w:cs="Times New Roman"/>
              <w:lang w:val="en-GB"/>
            </w:rPr>
            <w:delText>vancomycin</w:delText>
          </w:r>
        </w:del>
      </w:ins>
      <w:del w:author="zieglel@natur.cuni.cz" w:date="2016-06-18T09:39:50.7515968" w:id="585095576">
        <w:r w:rsidRPr="279B5523" w:rsidDel="76785126">
          <w:rPr>
            <w:rFonts w:ascii="Times New Roman" w:hAnsi="Times New Roman" w:eastAsia="Times New Roman" w:cs="Times New Roman"/>
            <w:lang w:val="en-GB"/>
          </w:rPr>
          <w:delText xml:space="preserve"> </w:delText>
        </w:r>
      </w:del>
      <w:proofErr w:type="gramEnd"/>
      <w:del w:author="Vladimir" w:date="2016-06-17T13:30:00Z" w:id="53">
        <w:r w:rsidRPr="279B5523" w:rsidDel="00AF101C">
          <w:rPr>
            <w:rFonts w:ascii="Times New Roman" w:hAnsi="Times New Roman" w:eastAsia="Times New Roman" w:cs="Times New Roman"/>
            <w:lang w:val="en-GB"/>
          </w:rPr>
          <w:delText xml:space="preserve">in </w:delText>
        </w:r>
        <w:r w:rsidRPr="279B5523" w:rsidDel="00AF101C">
          <w:rPr>
            <w:rFonts w:ascii="Times New Roman" w:hAnsi="Times New Roman" w:eastAsia="Times New Roman" w:cs="Times New Roman"/>
            <w:i/>
            <w:iCs/>
            <w:lang w:val="en-GB"/>
          </w:rPr>
          <w:delText>Enterococcus faecalis</w:delText>
        </w:r>
      </w:del>
      <w:del w:author="zieglel@natur.cuni.cz" w:date="2016-06-18T09:39:50.7515968" w:id="2142990251">
        <w:r w:rsidRPr="279B5523" w:rsidDel="76785126">
          <w:rPr>
            <w:rFonts w:ascii="Times New Roman" w:hAnsi="Times New Roman" w:eastAsia="Times New Roman" w:cs="Times New Roman"/>
            <w:lang w:val="en-GB"/>
          </w:rPr>
          <w:delText xml:space="preserve">, </w:delText>
        </w:r>
      </w:del>
      <w:del w:author="Vladimir" w:date="2016-06-17T13:31:00Z" w:id="54">
        <w:r w:rsidRPr="279B5523" w:rsidDel="00AF101C">
          <w:rPr>
            <w:rFonts w:ascii="Times New Roman" w:hAnsi="Times New Roman" w:eastAsia="Times New Roman" w:cs="Times New Roman"/>
            <w:lang w:val="en-GB"/>
          </w:rPr>
          <w:delText xml:space="preserve">without the presence of other proteins encoded by the cluster </w:delText>
        </w:r>
      </w:del>
      <w:ins w:author="zieglel@natur.cuni.cz" w:date="2016-06-18T09:40:51.8925043" w:id="2039632485"/>
      <w:ins w:author="zieglel@natur.cuni.cz" w:date="2016-06-18T09:40:51.8925043" w:id="2004572224"/>
      <w:ins w:author="zieglel@natur.cuni.cz" w:date="2016-06-18T09:45:04.271254" w:id="717882483">
        <w:r w:rsidRPr="3CF7152C" w:rsidR="3CF7152C">
          <w:rPr>
            <w:rFonts w:ascii="Times New Roman" w:hAnsi="Times New Roman" w:eastAsia="Times New Roman" w:cs="Times New Roman"/>
            <w:sz w:val="22"/>
            <w:szCs w:val="22"/>
            <w:lang w:val="en-GB"/>
            <w:rPrChange w:author="zieglel@natur.cuni.cz" w:date="2016-06-18T09:45:04.271254" w:id="1929740190">
              <w:rPr/>
            </w:rPrChange>
          </w:rPr>
          <w:t xml:space="preserve"> </w:t>
        </w:r>
        <w:r w:rsidRPr="3CF7152C" w:rsidR="3CF7152C">
          <w:rPr>
            <w:rFonts w:ascii="Times New Roman" w:hAnsi="Times New Roman" w:eastAsia="Times New Roman" w:cs="Times New Roman"/>
            <w:sz w:val="22"/>
            <w:szCs w:val="22"/>
            <w:lang w:val="en-GB"/>
            <w:rPrChange w:author="zieglel@natur.cuni.cz" w:date="2016-06-18T09:45:04.271254" w:id="1042730631">
              <w:rPr/>
            </w:rPrChange>
          </w:rPr>
          <w:t>expressed other genes from this cluster</w:t>
        </w:r>
        <w:r w:rsidRPr="3CF7152C" w:rsidR="3CF7152C">
          <w:rPr>
            <w:rFonts w:ascii="Times New Roman" w:hAnsi="Times New Roman" w:eastAsia="Times New Roman" w:cs="Times New Roman"/>
            <w:sz w:val="22"/>
            <w:szCs w:val="22"/>
            <w:lang w:val="en-GB"/>
            <w:rPrChange w:author="zieglel@natur.cuni.cz" w:date="2016-06-18T09:45:04.271254" w:id="839242190">
              <w:rPr/>
            </w:rPrChange>
          </w:rPr>
          <w:t xml:space="preserve"> </w:t>
        </w:r>
      </w:ins>
      <w:ins w:author="zieglel@natur.cuni.cz" w:date="2016-06-18T09:40:51.8925043" w:id="646444932">
        <w:r w:rsidRPr="0C275759" w:rsidR="0C275759">
          <w:rPr>
            <w:rFonts w:ascii="Times New Roman" w:hAnsi="Times New Roman" w:eastAsia="Times New Roman" w:cs="Times New Roman"/>
            <w:sz w:val="22"/>
            <w:szCs w:val="22"/>
            <w:lang w:val="en-GB"/>
            <w:rPrChange w:author="zieglel@natur.cuni.cz" w:date="2016-06-18T09:40:51.8925043" w:id="988797170">
              <w:rPr/>
            </w:rPrChange>
          </w:rPr>
          <w:t xml:space="preserve"> </w:t>
        </w:r>
      </w:ins>
      <w:r w:rsidRPr="279B5523">
        <w:rPr>
          <w:rFonts w:ascii="Times New Roman" w:hAnsi="Times New Roman" w:eastAsia="Times New Roman" w:cs="Times New Roman"/>
          <w:lang w:val="en-GB"/>
        </w:rPr>
        <w:t xml:space="preserve">(Arthur et al, 1995). </w:t>
      </w:r>
    </w:p>
    <w:p w:rsidR="00672A73" w:rsidP="63C875E5" w:rsidRDefault="279B5523" w14:paraId="2B76AEEB" w14:textId="77777777">
      <w:pPr>
        <w:spacing w:line="360" w:lineRule="auto"/>
        <w:ind w:firstLine="720"/>
        <w:jc w:val="both"/>
        <w:rPr>
          <w:ins w:author="Vladimir" w:date="2016-06-17T13:43:00Z" w:id="55"/>
          <w:rFonts w:ascii="Times New Roman" w:hAnsi="Times New Roman" w:eastAsia="Times New Roman" w:cs="Times New Roman"/>
          <w:lang w:val="en-GB"/>
        </w:rPr>
      </w:pPr>
      <w:proofErr w:type="spellStart"/>
      <w:proofErr w:type="spellStart"/>
      <w:proofErr w:type="spellStart"/>
      <w:proofErr w:type="spellStart"/>
      <w:proofErr w:type="spellStart"/>
      <w:r w:rsidRPr="279B5523">
        <w:rPr>
          <w:rFonts w:ascii="Times New Roman" w:hAnsi="Times New Roman" w:eastAsia="Times New Roman" w:cs="Times New Roman"/>
          <w:lang w:val="en-GB"/>
        </w:rPr>
        <w:t>VanZ</w:t>
      </w:r>
      <w:proofErr w:type="spellEnd"/>
      <w:proofErr w:type="spellEnd"/>
      <w:proofErr w:type="spellEnd"/>
      <w:proofErr w:type="spellEnd"/>
      <w:proofErr w:type="spellEnd"/>
      <w:r w:rsidRPr="279B5523">
        <w:rPr>
          <w:rFonts w:ascii="Times New Roman" w:hAnsi="Times New Roman" w:eastAsia="Times New Roman" w:cs="Times New Roman"/>
          <w:lang w:val="en-GB"/>
        </w:rPr>
        <w:t xml:space="preserve"> </w:t>
      </w:r>
      <w:proofErr w:type="spellStart"/>
      <w:proofErr w:type="spellStart"/>
      <w:proofErr w:type="spellStart"/>
      <w:proofErr w:type="spellStart"/>
      <w:proofErr w:type="spellStart"/>
      <w:r w:rsidRPr="279B5523">
        <w:rPr>
          <w:rFonts w:ascii="Times New Roman" w:hAnsi="Times New Roman" w:eastAsia="Times New Roman" w:cs="Times New Roman"/>
          <w:lang w:val="en-GB"/>
        </w:rPr>
        <w:t>orhologs</w:t>
      </w:r>
      <w:proofErr w:type="spellEnd"/>
      <w:proofErr w:type="spellEnd"/>
      <w:proofErr w:type="spellEnd"/>
      <w:proofErr w:type="spellEnd"/>
      <w:proofErr w:type="spellEnd"/>
      <w:r w:rsidRPr="279B5523">
        <w:rPr>
          <w:rFonts w:ascii="Times New Roman" w:hAnsi="Times New Roman" w:eastAsia="Times New Roman" w:cs="Times New Roman"/>
          <w:lang w:val="en-GB"/>
        </w:rPr>
        <w:t xml:space="preserve">, forming big </w:t>
      </w:r>
      <w:proofErr w:type="spellStart"/>
      <w:proofErr w:type="spellStart"/>
      <w:proofErr w:type="spellStart"/>
      <w:proofErr w:type="spellStart"/>
      <w:proofErr w:type="spellStart"/>
      <w:r w:rsidRPr="279B5523">
        <w:rPr>
          <w:rFonts w:ascii="Times New Roman" w:hAnsi="Times New Roman" w:eastAsia="Times New Roman" w:cs="Times New Roman"/>
          <w:lang w:val="en-GB"/>
        </w:rPr>
        <w:t>VanZ</w:t>
      </w:r>
      <w:proofErr w:type="spellEnd"/>
      <w:proofErr w:type="spellEnd"/>
      <w:proofErr w:type="spellEnd"/>
      <w:proofErr w:type="spellEnd"/>
      <w:proofErr w:type="spellEnd"/>
      <w:r w:rsidRPr="279B5523">
        <w:rPr>
          <w:rFonts w:ascii="Times New Roman" w:hAnsi="Times New Roman" w:eastAsia="Times New Roman" w:cs="Times New Roman"/>
          <w:lang w:val="en-GB"/>
        </w:rPr>
        <w:t xml:space="preserve"> like protein family, are present in many bacterial genomes and their function is unknown. </w:t>
      </w:r>
    </w:p>
    <w:p w:rsidR="63C875E5" w:rsidP="63C875E5" w:rsidRDefault="279B5523" w14:paraId="4CE20F22" w14:textId="583C9187">
      <w:pPr>
        <w:spacing w:line="360" w:lineRule="auto"/>
        <w:ind w:firstLine="720"/>
        <w:jc w:val="both"/>
      </w:pPr>
      <w:r w:rsidRPr="279B5523">
        <w:rPr>
          <w:rFonts w:ascii="Times New Roman" w:hAnsi="Times New Roman" w:eastAsia="Times New Roman" w:cs="Times New Roman"/>
          <w:lang w:val="en-GB"/>
        </w:rPr>
        <w:t>In this study, we compared the ability of two orthologous genes,</w:t>
      </w:r>
      <w:ins w:author="Vladimir" w:date="2016-06-17T13:43:00Z" w:id="56">
        <w:r w:rsidR="00672A73">
          <w:rPr>
            <w:rFonts w:ascii="Times New Roman" w:hAnsi="Times New Roman" w:eastAsia="Times New Roman" w:cs="Times New Roman"/>
            <w:lang w:val="en-GB"/>
          </w:rPr>
          <w:t xml:space="preserve"> </w:t>
        </w:r>
        <w:proofErr w:type="spellStart"/>
        <w:r w:rsidRPr="7FEA1215" w:rsidR="00672A73">
          <w:rPr>
            <w:rFonts w:ascii="Times New Roman" w:hAnsi="Times New Roman" w:eastAsia="Times New Roman" w:cs="Times New Roman"/>
            <w:i w:val="1"/>
            <w:iCs w:val="1"/>
            <w:lang w:val="en-GB"/>
            <w:rPrChange w:author="zieglel@natur.cuni.cz" w:date="2016-06-22T09:31:43.8134905" w:id="57">
              <w:rPr>
                <w:rFonts w:ascii="Times New Roman" w:hAnsi="Times New Roman" w:eastAsia="Times New Roman" w:cs="Times New Roman"/>
                <w:lang w:val="en-GB"/>
              </w:rPr>
            </w:rPrChange>
          </w:rPr>
          <w:t>van</w:t>
        </w:r>
        <w:r w:rsidR="00672A73">
          <w:rPr>
            <w:rFonts w:ascii="Times New Roman" w:hAnsi="Times New Roman" w:eastAsia="Times New Roman" w:cs="Times New Roman"/>
            <w:lang w:val="en-GB"/>
          </w:rPr>
          <w:t>Z</w:t>
        </w:r>
        <w:proofErr w:type="spellEnd"/>
      </w:ins>
      <w:r w:rsidRPr="279B5523">
        <w:rPr>
          <w:rFonts w:ascii="Times New Roman" w:hAnsi="Times New Roman" w:eastAsia="Times New Roman" w:cs="Times New Roman"/>
          <w:lang w:val="en-GB"/>
        </w:rPr>
        <w:t xml:space="preserve"> </w:t>
      </w:r>
      <w:ins w:author="zieglel@natur.cuni.cz" w:date="2016-06-17T12:47:40.5252951" w:id="1080494149">
        <w:r w:rsidRPr="279B5523" w:rsidR="5B807833">
          <w:rPr>
            <w:rFonts w:ascii="Times New Roman" w:hAnsi="Times New Roman" w:eastAsia="Times New Roman" w:cs="Times New Roman"/>
            <w:lang w:val="en-GB"/>
          </w:rPr>
          <w:t xml:space="preserve">f</w:t>
        </w:r>
      </w:ins>
      <w:del w:author="Vladimir" w:date="2016-06-17T13:43:00Z" w:id="58">
        <w:r w:rsidRPr="279B5523" w:rsidDel="00672A73">
          <w:rPr>
            <w:rFonts w:ascii="Times New Roman" w:hAnsi="Times New Roman" w:eastAsia="Times New Roman" w:cs="Times New Roman"/>
            <w:i/>
            <w:iCs/>
            <w:lang w:val="en-GB"/>
          </w:rPr>
          <w:delText>vanZ</w:delText>
        </w:r>
        <w:r w:rsidRPr="279B5523" w:rsidDel="00672A73">
          <w:rPr>
            <w:rFonts w:ascii="Times New Roman" w:hAnsi="Times New Roman" w:eastAsia="Times New Roman" w:cs="Times New Roman"/>
            <w:i/>
            <w:iCs/>
            <w:vertAlign w:val="subscript"/>
            <w:lang w:val="en-GB"/>
          </w:rPr>
          <w:delText>Tei</w:delText>
        </w:r>
        <w:r w:rsidRPr="279B5523" w:rsidDel="00672A73">
          <w:rPr>
            <w:rFonts w:ascii="Times New Roman" w:hAnsi="Times New Roman" w:eastAsia="Times New Roman" w:cs="Times New Roman"/>
            <w:vertAlign w:val="subscript"/>
            <w:lang w:val="en-GB"/>
          </w:rPr>
          <w:delText xml:space="preserve"> </w:delText>
        </w:r>
        <w:r w:rsidRPr="279B5523" w:rsidDel="00672A73">
          <w:rPr>
            <w:rFonts w:ascii="Times New Roman" w:hAnsi="Times New Roman" w:eastAsia="Times New Roman" w:cs="Times New Roman"/>
            <w:lang w:val="en-GB"/>
          </w:rPr>
          <w:delText>f</w:delText>
        </w:r>
      </w:del>
      <w:r w:rsidRPr="279B5523">
        <w:rPr>
          <w:rFonts w:ascii="Times New Roman" w:hAnsi="Times New Roman" w:eastAsia="Times New Roman" w:cs="Times New Roman"/>
          <w:lang w:val="en-GB"/>
        </w:rPr>
        <w:t xml:space="preserve">rom the </w:t>
      </w:r>
      <w:proofErr w:type="spellStart"/>
      <w:r w:rsidRPr="7FEA1215">
        <w:rPr>
          <w:rFonts w:ascii="Times New Roman" w:hAnsi="Times New Roman" w:eastAsia="Times New Roman" w:cs="Times New Roman"/>
          <w:i w:val="1"/>
          <w:iCs w:val="1"/>
          <w:lang w:val="en-GB"/>
        </w:rPr>
        <w:t>vanRSHAXYZ</w:t>
      </w:r>
      <w:proofErr w:type="spellEnd"/>
      <w:r w:rsidRPr="279B5523">
        <w:rPr>
          <w:rFonts w:ascii="Times New Roman" w:hAnsi="Times New Roman" w:eastAsia="Times New Roman" w:cs="Times New Roman"/>
          <w:lang w:val="en-GB"/>
        </w:rPr>
        <w:t xml:space="preserve"> cluster</w:t>
      </w:r>
      <w:ins w:author="Vladimir" w:date="2016-06-17T13:43:00Z" w:id="59">
        <w:r w:rsidR="00672A73">
          <w:rPr>
            <w:rFonts w:ascii="Times New Roman" w:hAnsi="Times New Roman" w:eastAsia="Times New Roman" w:cs="Times New Roman"/>
            <w:lang w:val="en-GB"/>
          </w:rPr>
          <w:t xml:space="preserve"> (</w:t>
        </w:r>
        <w:proofErr w:type="gramStart"/>
        <w:proofErr w:type="spellStart"/>
        <w:r w:rsidRPr="7FEA1215" w:rsidR="00672A73">
          <w:rPr>
            <w:rFonts w:ascii="Times New Roman" w:hAnsi="Times New Roman" w:eastAsia="Times New Roman" w:cs="Times New Roman"/>
            <w:i w:val="1"/>
            <w:iCs w:val="1"/>
            <w:lang w:val="en-GB"/>
          </w:rPr>
          <w:t>vanZ</w:t>
        </w:r>
        <w:r w:rsidRPr="7FEA1215" w:rsidR="00672A73">
          <w:rPr>
            <w:rFonts w:ascii="Times New Roman" w:hAnsi="Times New Roman" w:eastAsia="Times New Roman" w:cs="Times New Roman"/>
            <w:i w:val="1"/>
            <w:iCs w:val="1"/>
            <w:vertAlign w:val="subscript"/>
            <w:lang w:val="en-GB"/>
          </w:rPr>
          <w:t>Tei</w:t>
        </w:r>
        <w:proofErr w:type="spellEnd"/>
        <w:r w:rsidRPr="279B5523" w:rsidR="00672A73">
          <w:rPr>
            <w:rFonts w:ascii="Times New Roman" w:hAnsi="Times New Roman" w:eastAsia="Times New Roman" w:cs="Times New Roman"/>
            <w:vertAlign w:val="subscript"/>
            <w:lang w:val="en-GB"/>
          </w:rPr>
          <w:t xml:space="preserve"> </w:t>
        </w:r>
        <w:r w:rsidR="00672A73">
          <w:rPr>
            <w:rFonts w:ascii="Times New Roman" w:hAnsi="Times New Roman" w:eastAsia="Times New Roman" w:cs="Times New Roman"/>
            <w:lang w:val="en-GB"/>
          </w:rPr>
          <w:t>)</w:t>
        </w:r>
      </w:ins>
      <w:proofErr w:type="gramEnd"/>
      <w:r w:rsidRPr="279B5523">
        <w:rPr>
          <w:rFonts w:ascii="Times New Roman" w:hAnsi="Times New Roman" w:eastAsia="Times New Roman" w:cs="Times New Roman"/>
          <w:lang w:val="en-GB"/>
        </w:rPr>
        <w:t xml:space="preserve"> and </w:t>
      </w:r>
      <w:ins w:author="Vladimir" w:date="2016-06-17T13:43:00Z" w:id="60">
        <w:proofErr w:type="spellStart"/>
        <w:r w:rsidRPr="7FEA1215" w:rsidR="00672A73">
          <w:rPr>
            <w:rFonts w:ascii="Times New Roman" w:hAnsi="Times New Roman" w:eastAsia="Times New Roman" w:cs="Times New Roman"/>
            <w:i w:val="1"/>
            <w:iCs w:val="1"/>
            <w:lang w:val="en-GB"/>
            <w:rPrChange w:author="zieglel@natur.cuni.cz" w:date="2016-06-22T09:31:43.8134905" w:id="285153693">
              <w:rPr>
                <w:rFonts w:ascii="Times New Roman" w:hAnsi="Times New Roman" w:eastAsia="Times New Roman" w:cs="Times New Roman"/>
                <w:i/>
                <w:lang w:val="en-GB"/>
              </w:rPr>
            </w:rPrChange>
          </w:rPr>
          <w:t>van</w:t>
        </w:r>
        <w:r w:rsidR="00672A73">
          <w:rPr>
            <w:rFonts w:ascii="Times New Roman" w:hAnsi="Times New Roman" w:eastAsia="Times New Roman" w:cs="Times New Roman"/>
            <w:lang w:val="en-GB"/>
          </w:rPr>
          <w:t>Z</w:t>
        </w:r>
        <w:proofErr w:type="spellEnd"/>
        <w:r w:rsidRPr="7FEA1215" w:rsidR="00672A73">
          <w:rPr>
            <w:rFonts w:ascii="Times New Roman" w:hAnsi="Times New Roman" w:eastAsia="Times New Roman" w:cs="Times New Roman"/>
            <w:i w:val="1"/>
            <w:iCs w:val="1"/>
            <w:lang w:val="en-GB"/>
          </w:rPr>
          <w:t xml:space="preserve"> </w:t>
        </w:r>
      </w:ins>
      <w:del w:author="Vladimir" w:date="2016-06-17T13:44:00Z" w:id="61">
        <w:r w:rsidRPr="279B5523" w:rsidDel="00672A73">
          <w:rPr>
            <w:rFonts w:ascii="Times New Roman" w:hAnsi="Times New Roman" w:eastAsia="Times New Roman" w:cs="Times New Roman"/>
            <w:i/>
            <w:iCs/>
            <w:lang w:val="en-GB"/>
          </w:rPr>
          <w:delText>vanZ</w:delText>
        </w:r>
        <w:r w:rsidRPr="279B5523" w:rsidDel="00672A73">
          <w:rPr>
            <w:rFonts w:ascii="Times New Roman" w:hAnsi="Times New Roman" w:eastAsia="Times New Roman" w:cs="Times New Roman"/>
            <w:i/>
            <w:iCs/>
            <w:vertAlign w:val="subscript"/>
            <w:lang w:val="en-GB"/>
          </w:rPr>
          <w:delText>g</w:delText>
        </w:r>
        <w:r w:rsidRPr="279B5523" w:rsidDel="00672A73">
          <w:rPr>
            <w:rFonts w:ascii="Times New Roman" w:hAnsi="Times New Roman" w:eastAsia="Times New Roman" w:cs="Times New Roman"/>
            <w:lang w:val="en-GB"/>
          </w:rPr>
          <w:delText xml:space="preserve"> </w:delText>
        </w:r>
      </w:del>
      <w:r w:rsidRPr="279B5523">
        <w:rPr>
          <w:rFonts w:ascii="Times New Roman" w:hAnsi="Times New Roman" w:eastAsia="Times New Roman" w:cs="Times New Roman"/>
          <w:lang w:val="en-GB"/>
        </w:rPr>
        <w:t xml:space="preserve">from the genome of </w:t>
      </w:r>
      <w:r w:rsidRPr="7FEA1215">
        <w:rPr>
          <w:rFonts w:ascii="Times New Roman" w:hAnsi="Times New Roman" w:eastAsia="Times New Roman" w:cs="Times New Roman"/>
          <w:i w:val="1"/>
          <w:iCs w:val="1"/>
          <w:lang w:val="en-GB"/>
        </w:rPr>
        <w:t xml:space="preserve">Enterococcus </w:t>
      </w:r>
      <w:proofErr w:type="spellStart"/>
      <w:r w:rsidRPr="7FEA1215">
        <w:rPr>
          <w:rFonts w:ascii="Times New Roman" w:hAnsi="Times New Roman" w:eastAsia="Times New Roman" w:cs="Times New Roman"/>
          <w:i w:val="1"/>
          <w:iCs w:val="1"/>
          <w:lang w:val="en-GB"/>
        </w:rPr>
        <w:t>faecium</w:t>
      </w:r>
      <w:proofErr w:type="spellEnd"/>
      <w:ins w:author="Vladimir" w:date="2016-06-17T13:44:00Z" w:id="62">
        <w:r w:rsidRPr="7FEA1215" w:rsidR="00672A73">
          <w:rPr>
            <w:rFonts w:ascii="Times New Roman" w:hAnsi="Times New Roman" w:eastAsia="Times New Roman" w:cs="Times New Roman"/>
            <w:i w:val="1"/>
            <w:iCs w:val="1"/>
            <w:lang w:val="en-GB"/>
          </w:rPr>
          <w:t xml:space="preserve"> </w:t>
        </w:r>
        <w:r w:rsidRPr="5B807833" w:rsidR="00672A73">
          <w:rPr>
            <w:rFonts w:ascii="Times New Roman" w:hAnsi="Times New Roman" w:eastAsia="Times New Roman" w:cs="Times New Roman"/>
            <w:lang w:val="en-GB"/>
            <w:rPrChange w:author="zieglel@natur.cuni.cz" w:date="2016-06-17T12:47:40.5252951" w:id="1537675730">
              <w:rPr>
                <w:rFonts w:ascii="Times New Roman" w:hAnsi="Times New Roman" w:eastAsia="Times New Roman" w:cs="Times New Roman"/>
                <w:iCs/>
                <w:lang w:val="en-GB"/>
              </w:rPr>
            </w:rPrChange>
          </w:rPr>
          <w:t>(</w:t>
        </w:r>
        <w:proofErr w:type="spellStart"/>
        <w:r w:rsidRPr="7FEA1215" w:rsidR="00672A73">
          <w:rPr>
            <w:rFonts w:ascii="Times New Roman" w:hAnsi="Times New Roman" w:eastAsia="Times New Roman" w:cs="Times New Roman"/>
            <w:i w:val="1"/>
            <w:iCs w:val="1"/>
            <w:lang w:val="en-GB"/>
          </w:rPr>
          <w:t>vanZ</w:t>
        </w:r>
        <w:r w:rsidRPr="7FEA1215" w:rsidR="00672A73">
          <w:rPr>
            <w:rFonts w:ascii="Times New Roman" w:hAnsi="Times New Roman" w:eastAsia="Times New Roman" w:cs="Times New Roman"/>
            <w:i w:val="1"/>
            <w:iCs w:val="1"/>
            <w:vertAlign w:val="subscript"/>
            <w:lang w:val="en-GB"/>
          </w:rPr>
          <w:t>g</w:t>
        </w:r>
        <w:proofErr w:type="spellEnd"/>
      </w:ins>
      <w:del w:author="Vladimir" w:date="2016-06-17T13:44:00Z" w:id="63">
        <w:r w:rsidRPr="279B5523" w:rsidDel="00672A73">
          <w:rPr>
            <w:rFonts w:ascii="Times New Roman" w:hAnsi="Times New Roman" w:eastAsia="Times New Roman" w:cs="Times New Roman"/>
            <w:i/>
            <w:iCs/>
            <w:lang w:val="en-GB"/>
          </w:rPr>
          <w:delText>,</w:delText>
        </w:r>
      </w:del>
      <w:ins w:author="Vladimir" w:date="2016-06-17T13:44:00Z" w:id="64">
        <w:r w:rsidRPr="7FEA1215" w:rsidR="00672A73">
          <w:rPr>
            <w:rFonts w:ascii="Times New Roman" w:hAnsi="Times New Roman" w:eastAsia="Times New Roman" w:cs="Times New Roman"/>
            <w:i w:val="1"/>
            <w:iCs w:val="1"/>
            <w:lang w:val="en-GB"/>
          </w:rPr>
          <w:t>),</w:t>
        </w:r>
      </w:ins>
      <w:r w:rsidRPr="279B5523">
        <w:rPr>
          <w:rFonts w:ascii="Times New Roman" w:hAnsi="Times New Roman" w:eastAsia="Times New Roman" w:cs="Times New Roman"/>
          <w:lang w:val="en-GB"/>
        </w:rPr>
        <w:t xml:space="preserve"> to confer resistance to </w:t>
      </w:r>
      <w:proofErr w:type="spellStart"/>
      <w:r w:rsidRPr="279B5523">
        <w:rPr>
          <w:rFonts w:ascii="Times New Roman" w:hAnsi="Times New Roman" w:eastAsia="Times New Roman" w:cs="Times New Roman"/>
          <w:lang w:val="en-GB"/>
        </w:rPr>
        <w:t>glycopeptide</w:t>
      </w:r>
      <w:ins w:author="Vladimir" w:date="2016-06-17T13:44:00Z" w:id="65">
        <w:r w:rsidR="00672A73">
          <w:rPr>
            <w:rFonts w:ascii="Times New Roman" w:hAnsi="Times New Roman" w:eastAsia="Times New Roman" w:cs="Times New Roman"/>
            <w:lang w:val="en-GB"/>
          </w:rPr>
          <w:t>s</w:t>
        </w:r>
        <w:proofErr w:type="spellEnd"/>
      </w:ins>
      <w:ins w:author="Vladimir" w:date="2016-06-17T13:47:00Z" w:id="66">
        <w:r w:rsidR="001A2640">
          <w:rPr>
            <w:rFonts w:ascii="Times New Roman" w:hAnsi="Times New Roman" w:eastAsia="Times New Roman" w:cs="Times New Roman"/>
            <w:lang w:val="en-GB"/>
          </w:rPr>
          <w:t>, when expressed</w:t>
        </w:r>
      </w:ins>
      <w:r w:rsidRPr="279B5523">
        <w:rPr>
          <w:rFonts w:ascii="Times New Roman" w:hAnsi="Times New Roman" w:eastAsia="Times New Roman" w:cs="Times New Roman"/>
          <w:lang w:val="en-GB"/>
        </w:rPr>
        <w:t xml:space="preserve"> </w:t>
      </w:r>
      <w:del w:author="Vladimir" w:date="2016-06-17T13:44:00Z" w:id="67">
        <w:r w:rsidRPr="279B5523" w:rsidDel="00672A73">
          <w:rPr>
            <w:rFonts w:ascii="Times New Roman" w:hAnsi="Times New Roman" w:eastAsia="Times New Roman" w:cs="Times New Roman"/>
            <w:lang w:val="en-GB"/>
          </w:rPr>
          <w:delText xml:space="preserve">antibiotics </w:delText>
        </w:r>
      </w:del>
      <w:r w:rsidRPr="279B5523">
        <w:rPr>
          <w:rFonts w:ascii="Times New Roman" w:hAnsi="Times New Roman" w:eastAsia="Times New Roman" w:cs="Times New Roman"/>
          <w:lang w:val="en-GB"/>
        </w:rPr>
        <w:t xml:space="preserve">in </w:t>
      </w:r>
      <w:r w:rsidRPr="7FEA1215">
        <w:rPr>
          <w:rFonts w:ascii="Times New Roman" w:hAnsi="Times New Roman" w:eastAsia="Times New Roman" w:cs="Times New Roman"/>
          <w:i w:val="1"/>
          <w:iCs w:val="1"/>
          <w:lang w:val="en-GB"/>
        </w:rPr>
        <w:t>Staphylococcus aureus</w:t>
      </w:r>
      <w:r w:rsidRPr="279B5523">
        <w:rPr>
          <w:rFonts w:ascii="Times New Roman" w:hAnsi="Times New Roman" w:eastAsia="Times New Roman" w:cs="Times New Roman"/>
          <w:lang w:val="en-GB"/>
        </w:rPr>
        <w:t xml:space="preserve"> RN4220.</w:t>
      </w:r>
    </w:p>
    <w:p w:rsidR="279B5523" w:rsidDel="00B1177A" w:rsidP="279B5523" w:rsidRDefault="279B5523" w14:paraId="45A5793B" w14:textId="26CF1E0F">
      <w:pPr>
        <w:spacing w:line="360" w:lineRule="auto"/>
        <w:ind w:firstLine="720"/>
        <w:jc w:val="both"/>
        <w:rPr>
          <w:del w:author="Vladimir" w:date="2016-06-17T14:01:00Z" w:id="68"/>
        </w:rPr>
      </w:pPr>
      <w:r w:rsidRPr="279B5523">
        <w:rPr>
          <w:rFonts w:ascii="Times New Roman" w:hAnsi="Times New Roman" w:eastAsia="Times New Roman" w:cs="Times New Roman"/>
          <w:lang w:val="en-GB"/>
        </w:rPr>
        <w:t xml:space="preserve">We have shown that </w:t>
      </w:r>
      <w:del w:author="Vladimir" w:date="2016-06-17T13:51:00Z" w:id="69">
        <w:r w:rsidRPr="279B5523" w:rsidDel="001A2640">
          <w:rPr>
            <w:rFonts w:ascii="Times New Roman" w:hAnsi="Times New Roman" w:eastAsia="Times New Roman" w:cs="Times New Roman"/>
            <w:lang w:val="en-GB"/>
          </w:rPr>
          <w:delText>both genes are involved in acquisition of specific resistance from commercial antibiotics only to dalbavancin but not to vancomycin or other non-glycopeptide antibiotics.  Suprising</w:delText>
        </w:r>
        <w:r w:rsidRPr="279B5523" w:rsidDel="001A2640">
          <w:rPr>
            <w:rFonts w:ascii="Times New Roman" w:hAnsi="Times New Roman" w:eastAsia="Times New Roman" w:cs="Times New Roman"/>
          </w:rPr>
          <w:delText xml:space="preserve"> findings</w:delText>
        </w:r>
        <w:r w:rsidRPr="279B5523" w:rsidDel="001A2640">
          <w:rPr>
            <w:rFonts w:ascii="Times New Roman" w:hAnsi="Times New Roman" w:eastAsia="Times New Roman" w:cs="Times New Roman"/>
            <w:lang w:val="en-GB"/>
          </w:rPr>
          <w:delText xml:space="preserve"> is </w:delText>
        </w:r>
      </w:del>
      <w:proofErr w:type="gramStart"/>
      <w:proofErr w:type="spellStart"/>
      <w:r w:rsidRPr="279B5523">
        <w:rPr>
          <w:rFonts w:ascii="Times New Roman" w:hAnsi="Times New Roman" w:eastAsia="Times New Roman" w:cs="Times New Roman"/>
          <w:lang w:val="en-GB"/>
        </w:rPr>
        <w:t>VanZ</w:t>
      </w:r>
      <w:r w:rsidRPr="279B5523">
        <w:rPr>
          <w:rFonts w:ascii="Times New Roman" w:hAnsi="Times New Roman" w:eastAsia="Times New Roman" w:cs="Times New Roman"/>
          <w:vertAlign w:val="subscript"/>
          <w:lang w:val="en-GB"/>
        </w:rPr>
        <w:t>g</w:t>
      </w:r>
      <w:proofErr w:type="spellEnd"/>
      <w:r w:rsidRPr="279B5523">
        <w:rPr>
          <w:rFonts w:ascii="Times New Roman" w:hAnsi="Times New Roman" w:eastAsia="Times New Roman" w:cs="Times New Roman"/>
          <w:lang w:val="en-GB"/>
        </w:rPr>
        <w:t xml:space="preserve"> </w:t>
      </w:r>
      <w:ins w:author="Vladimir" w:date="2016-06-17T13:56:00Z" w:id="70">
        <w:r w:rsidR="001A2640">
          <w:rPr>
            <w:rFonts w:ascii="Times New Roman" w:hAnsi="Times New Roman" w:eastAsia="Times New Roman" w:cs="Times New Roman"/>
            <w:lang w:val="en-GB"/>
          </w:rPr>
          <w:t>,</w:t>
        </w:r>
        <w:proofErr w:type="gramEnd"/>
        <w:r w:rsidR="001A2640">
          <w:rPr>
            <w:rFonts w:ascii="Times New Roman" w:hAnsi="Times New Roman" w:eastAsia="Times New Roman" w:cs="Times New Roman"/>
            <w:lang w:val="en-GB"/>
          </w:rPr>
          <w:t xml:space="preserve"> but not </w:t>
        </w:r>
        <w:proofErr w:type="spellStart"/>
        <w:r w:rsidRPr="279B5523" w:rsidR="001A2640">
          <w:rPr>
            <w:rFonts w:ascii="Times New Roman" w:hAnsi="Times New Roman" w:eastAsia="Times New Roman" w:cs="Times New Roman"/>
            <w:lang w:val="en-GB"/>
          </w:rPr>
          <w:t>VanZ</w:t>
        </w:r>
        <w:r w:rsidRPr="279B5523" w:rsidR="001A2640">
          <w:rPr>
            <w:rFonts w:ascii="Times New Roman" w:hAnsi="Times New Roman" w:eastAsia="Times New Roman" w:cs="Times New Roman"/>
            <w:vertAlign w:val="subscript"/>
            <w:lang w:val="en-GB"/>
          </w:rPr>
          <w:t>Tei</w:t>
        </w:r>
        <w:proofErr w:type="spellEnd"/>
        <w:r w:rsidR="001A2640">
          <w:rPr>
            <w:rFonts w:ascii="Times New Roman" w:hAnsi="Times New Roman" w:eastAsia="Times New Roman" w:cs="Times New Roman"/>
            <w:lang w:val="en-GB"/>
          </w:rPr>
          <w:t xml:space="preserve">, </w:t>
        </w:r>
      </w:ins>
      <w:r w:rsidRPr="279B5523">
        <w:rPr>
          <w:rFonts w:ascii="Times New Roman" w:hAnsi="Times New Roman" w:eastAsia="Times New Roman" w:cs="Times New Roman"/>
          <w:lang w:val="en-GB"/>
        </w:rPr>
        <w:t xml:space="preserve">decreases </w:t>
      </w:r>
      <w:ins w:author="Vladimir" w:date="2016-06-17T13:51:00Z" w:id="71">
        <w:r w:rsidR="001A2640">
          <w:rPr>
            <w:rFonts w:ascii="Times New Roman" w:hAnsi="Times New Roman" w:eastAsia="Times New Roman" w:cs="Times New Roman"/>
            <w:lang w:val="en-GB"/>
          </w:rPr>
          <w:t xml:space="preserve">4 </w:t>
        </w:r>
        <w:r w:rsidRPr="279B5523" w:rsidR="001A2640">
          <w:rPr>
            <w:rFonts w:ascii="Times New Roman" w:hAnsi="Times New Roman" w:eastAsia="Times New Roman" w:cs="Times New Roman"/>
            <w:lang w:val="en-GB"/>
          </w:rPr>
          <w:t>times</w:t>
        </w:r>
        <w:r w:rsidRPr="279B5523" w:rsidR="001A2640">
          <w:rPr>
            <w:rFonts w:ascii="Times New Roman" w:hAnsi="Times New Roman" w:eastAsia="Times New Roman" w:cs="Times New Roman"/>
            <w:lang w:val="en-GB"/>
          </w:rPr>
          <w:t xml:space="preserve"> </w:t>
        </w:r>
      </w:ins>
      <w:r w:rsidRPr="279B5523">
        <w:rPr>
          <w:rFonts w:ascii="Times New Roman" w:hAnsi="Times New Roman" w:eastAsia="Times New Roman" w:cs="Times New Roman"/>
          <w:lang w:val="en-GB"/>
        </w:rPr>
        <w:t>sensitivity</w:t>
      </w:r>
      <w:ins w:author="Vladimir" w:date="2016-06-17T13:53:00Z" w:id="72">
        <w:r w:rsidR="001A2640">
          <w:rPr>
            <w:rFonts w:ascii="Times New Roman" w:hAnsi="Times New Roman" w:eastAsia="Times New Roman" w:cs="Times New Roman"/>
            <w:lang w:val="en-GB"/>
          </w:rPr>
          <w:t xml:space="preserve"> of </w:t>
        </w:r>
        <w:r w:rsidRPr="7FEA1215" w:rsidR="001A2640">
          <w:rPr>
            <w:rFonts w:ascii="Times New Roman" w:hAnsi="Times New Roman" w:eastAsia="Times New Roman" w:cs="Times New Roman"/>
            <w:i w:val="1"/>
            <w:iCs w:val="1"/>
            <w:lang w:val="en-GB"/>
            <w:rPrChange w:author="zieglel@natur.cuni.cz" w:date="2016-06-22T09:31:43.8134905" w:id="73">
              <w:rPr>
                <w:rFonts w:ascii="Times New Roman" w:hAnsi="Times New Roman" w:eastAsia="Times New Roman" w:cs="Times New Roman"/>
                <w:lang w:val="en-GB"/>
              </w:rPr>
            </w:rPrChange>
          </w:rPr>
          <w:t>S.aureus</w:t>
        </w:r>
      </w:ins>
      <w:r w:rsidRPr="279B5523">
        <w:rPr>
          <w:rFonts w:ascii="Times New Roman" w:hAnsi="Times New Roman" w:eastAsia="Times New Roman" w:cs="Times New Roman"/>
          <w:lang w:val="en-GB"/>
        </w:rPr>
        <w:t xml:space="preserve"> </w:t>
      </w:r>
      <w:del w:author="Vladimir" w:date="2016-06-17T13:51:00Z" w:id="74">
        <w:r w:rsidRPr="279B5523" w:rsidDel="001A2640">
          <w:rPr>
            <w:rFonts w:ascii="Times New Roman" w:hAnsi="Times New Roman" w:eastAsia="Times New Roman" w:cs="Times New Roman"/>
            <w:lang w:val="en-GB"/>
          </w:rPr>
          <w:delText xml:space="preserve">fourtimes </w:delText>
        </w:r>
      </w:del>
      <w:r w:rsidRPr="279B5523">
        <w:rPr>
          <w:rFonts w:ascii="Times New Roman" w:hAnsi="Times New Roman" w:eastAsia="Times New Roman" w:cs="Times New Roman"/>
          <w:lang w:val="en-GB"/>
        </w:rPr>
        <w:t xml:space="preserve">to </w:t>
      </w:r>
      <w:proofErr w:type="spellStart"/>
      <w:r w:rsidRPr="279B5523">
        <w:rPr>
          <w:rFonts w:ascii="Times New Roman" w:hAnsi="Times New Roman" w:eastAsia="Times New Roman" w:cs="Times New Roman"/>
          <w:lang w:val="en-GB"/>
        </w:rPr>
        <w:t>teicoplanin</w:t>
      </w:r>
      <w:proofErr w:type="spellEnd"/>
      <w:del w:author="Vladimir" w:date="2016-06-17T13:57:00Z" w:id="75">
        <w:r w:rsidRPr="279B5523" w:rsidDel="00B1177A">
          <w:rPr>
            <w:rFonts w:ascii="Times New Roman" w:hAnsi="Times New Roman" w:eastAsia="Times New Roman" w:cs="Times New Roman"/>
            <w:lang w:val="en-GB"/>
          </w:rPr>
          <w:delText>, but VanZ</w:delText>
        </w:r>
        <w:r w:rsidRPr="279B5523" w:rsidDel="00B1177A">
          <w:rPr>
            <w:rFonts w:ascii="Times New Roman" w:hAnsi="Times New Roman" w:eastAsia="Times New Roman" w:cs="Times New Roman"/>
            <w:vertAlign w:val="subscript"/>
            <w:lang w:val="en-GB"/>
          </w:rPr>
          <w:delText>Tei</w:delText>
        </w:r>
        <w:r w:rsidRPr="279B5523" w:rsidDel="00B1177A">
          <w:rPr>
            <w:rFonts w:ascii="Times New Roman" w:hAnsi="Times New Roman" w:eastAsia="Times New Roman" w:cs="Times New Roman"/>
            <w:lang w:val="en-GB"/>
          </w:rPr>
          <w:delText xml:space="preserve"> has no effect</w:delText>
        </w:r>
      </w:del>
      <w:r w:rsidRPr="279B5523">
        <w:rPr>
          <w:rFonts w:ascii="Times New Roman" w:hAnsi="Times New Roman" w:eastAsia="Times New Roman" w:cs="Times New Roman"/>
          <w:lang w:val="en-GB"/>
        </w:rPr>
        <w:t xml:space="preserve">. </w:t>
      </w:r>
      <w:proofErr w:type="spellStart"/>
      <w:r w:rsidRPr="279B5523">
        <w:rPr>
          <w:rFonts w:ascii="Times New Roman" w:hAnsi="Times New Roman" w:eastAsia="Times New Roman" w:cs="Times New Roman"/>
        </w:rPr>
        <w:t xml:space="preserve">Rate</w:t>
      </w:r>
      <w:proofErr w:type="spellEnd"/>
      <w:r w:rsidRPr="279B5523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79B5523">
        <w:rPr>
          <w:rFonts w:ascii="Times New Roman" w:hAnsi="Times New Roman" w:eastAsia="Times New Roman" w:cs="Times New Roman"/>
        </w:rPr>
        <w:t xml:space="preserve">of</w:t>
      </w:r>
      <w:proofErr w:type="spellEnd"/>
      <w:r w:rsidRPr="279B5523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79B5523">
        <w:rPr>
          <w:rFonts w:ascii="Times New Roman" w:hAnsi="Times New Roman" w:eastAsia="Times New Roman" w:cs="Times New Roman"/>
        </w:rPr>
        <w:t xml:space="preserve">resistance</w:t>
      </w:r>
      <w:proofErr w:type="spellEnd"/>
      <w:r w:rsidRPr="279B5523">
        <w:rPr>
          <w:rFonts w:ascii="Times New Roman" w:hAnsi="Times New Roman" w:eastAsia="Times New Roman" w:cs="Times New Roman"/>
        </w:rPr>
        <w:t xml:space="preserve"> </w:t>
      </w:r>
      <w:del w:author="Vladimir" w:date="2016-06-17T13:57:00Z" w:id="76">
        <w:r w:rsidRPr="279B5523" w:rsidDel="00B1177A">
          <w:rPr>
            <w:rFonts w:ascii="Times New Roman" w:hAnsi="Times New Roman" w:eastAsia="Times New Roman" w:cs="Times New Roman"/>
          </w:rPr>
          <w:delText>is d</w:delText>
        </w:r>
      </w:del>
      <w:ins w:author="Vladimir" w:date="2016-06-17T13:57:00Z" w:id="77">
        <w:proofErr w:type="spellStart"/>
        <w:r w:rsidR="00B1177A">
          <w:rPr>
            <w:rFonts w:ascii="Times New Roman" w:hAnsi="Times New Roman" w:eastAsia="Times New Roman" w:cs="Times New Roman"/>
          </w:rPr>
          <w:t>d</w:t>
        </w:r>
      </w:ins>
      <w:r w:rsidRPr="279B5523">
        <w:rPr>
          <w:rFonts w:ascii="Times New Roman" w:hAnsi="Times New Roman" w:eastAsia="Times New Roman" w:cs="Times New Roman"/>
        </w:rPr>
        <w:t>epend</w:t>
      </w:r>
      <w:ins w:author="Vladimir" w:date="2016-06-17T13:57:00Z" w:id="78">
        <w:r w:rsidR="00B1177A">
          <w:rPr>
            <w:rFonts w:ascii="Times New Roman" w:hAnsi="Times New Roman" w:eastAsia="Times New Roman" w:cs="Times New Roman"/>
          </w:rPr>
          <w:t>s</w:t>
        </w:r>
        <w:proofErr w:type="spellEnd"/>
      </w:ins>
      <w:del w:author="Vladimir" w:date="2016-06-17T13:57:00Z" w:id="79">
        <w:r w:rsidRPr="279B5523" w:rsidDel="00B1177A">
          <w:rPr>
            <w:rFonts w:ascii="Times New Roman" w:hAnsi="Times New Roman" w:eastAsia="Times New Roman" w:cs="Times New Roman"/>
          </w:rPr>
          <w:delText>ent</w:delText>
        </w:r>
      </w:del>
      <w:r w:rsidRPr="279B5523">
        <w:rPr>
          <w:rFonts w:ascii="Times New Roman" w:hAnsi="Times New Roman" w:eastAsia="Times New Roman" w:cs="Times New Roman"/>
        </w:rPr>
        <w:t xml:space="preserve"> on </w:t>
      </w:r>
      <w:proofErr w:type="spellStart"/>
      <w:r w:rsidRPr="279B5523">
        <w:rPr>
          <w:rFonts w:ascii="Times New Roman" w:hAnsi="Times New Roman" w:eastAsia="Times New Roman" w:cs="Times New Roman"/>
        </w:rPr>
        <w:t xml:space="preserve">the</w:t>
      </w:r>
      <w:proofErr w:type="spellEnd"/>
      <w:r w:rsidRPr="279B5523">
        <w:rPr>
          <w:rFonts w:ascii="Times New Roman" w:hAnsi="Times New Roman" w:eastAsia="Times New Roman" w:cs="Times New Roman"/>
        </w:rPr>
        <w:t xml:space="preserve"> </w:t>
      </w:r>
      <w:del w:author="Vladimir" w:date="2016-06-17T13:58:00Z" w:id="80">
        <w:r w:rsidRPr="279B5523" w:rsidDel="00B1177A">
          <w:rPr>
            <w:rFonts w:ascii="Times New Roman" w:hAnsi="Times New Roman" w:eastAsia="Times New Roman" w:cs="Times New Roman"/>
          </w:rPr>
          <w:delText xml:space="preserve">induction </w:delText>
        </w:r>
      </w:del>
      <w:proofErr w:type="spellStart"/>
      <w:r w:rsidRPr="279B5523">
        <w:rPr>
          <w:rFonts w:ascii="Times New Roman" w:hAnsi="Times New Roman" w:eastAsia="Times New Roman" w:cs="Times New Roman"/>
        </w:rPr>
        <w:t xml:space="preserve">level</w:t>
      </w:r>
      <w:proofErr w:type="spellEnd"/>
      <w:r w:rsidRPr="279B5523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79B5523">
        <w:rPr>
          <w:rFonts w:ascii="Times New Roman" w:hAnsi="Times New Roman" w:eastAsia="Times New Roman" w:cs="Times New Roman"/>
        </w:rPr>
        <w:t xml:space="preserve">of</w:t>
      </w:r>
      <w:proofErr w:type="spellEnd"/>
      <w:r w:rsidRPr="279B5523">
        <w:rPr>
          <w:rFonts w:ascii="Times New Roman" w:hAnsi="Times New Roman" w:eastAsia="Times New Roman" w:cs="Times New Roman"/>
        </w:rPr>
        <w:t xml:space="preserve"> </w:t>
      </w:r>
      <w:ins w:author="Vladimir" w:date="2016-06-17T13:58:00Z" w:id="81">
        <w:proofErr w:type="spellStart"/>
        <w:r w:rsidRPr="279B5523" w:rsidR="00B1177A">
          <w:rPr>
            <w:rFonts w:ascii="Times New Roman" w:hAnsi="Times New Roman" w:eastAsia="Times New Roman" w:cs="Times New Roman"/>
          </w:rPr>
          <w:t>induction</w:t>
        </w:r>
        <w:proofErr w:type="spellEnd"/>
        <w:r w:rsidRPr="279B5523" w:rsidR="00B1177A">
          <w:rPr>
            <w:rFonts w:ascii="Times New Roman" w:hAnsi="Times New Roman" w:eastAsia="Times New Roman" w:cs="Times New Roman"/>
          </w:rPr>
          <w:t xml:space="preserve"> </w:t>
        </w:r>
        <w:proofErr w:type="spellStart"/>
        <w:r w:rsidR="00B1177A">
          <w:rPr>
            <w:rFonts w:ascii="Times New Roman" w:hAnsi="Times New Roman" w:eastAsia="Times New Roman" w:cs="Times New Roman"/>
          </w:rPr>
          <w:t xml:space="preserve">of</w:t>
        </w:r>
        <w:proofErr w:type="spellEnd"/>
        <w:r w:rsidR="00B1177A">
          <w:rPr>
            <w:rFonts w:ascii="Times New Roman" w:hAnsi="Times New Roman" w:eastAsia="Times New Roman" w:cs="Times New Roman"/>
          </w:rPr>
          <w:t xml:space="preserve"> </w:t>
        </w:r>
      </w:ins>
      <w:r w:rsidRPr="279B5523">
        <w:rPr>
          <w:rFonts w:ascii="Times New Roman" w:hAnsi="Times New Roman" w:eastAsia="Times New Roman" w:cs="Times New Roman"/>
        </w:rPr>
        <w:t xml:space="preserve">gene </w:t>
      </w:r>
      <w:proofErr w:type="spellStart"/>
      <w:r w:rsidRPr="279B5523">
        <w:rPr>
          <w:rFonts w:ascii="Times New Roman" w:hAnsi="Times New Roman" w:eastAsia="Times New Roman" w:cs="Times New Roman"/>
        </w:rPr>
        <w:t>expression</w:t>
      </w:r>
      <w:proofErr w:type="spellEnd"/>
      <w:r w:rsidRPr="279B5523">
        <w:rPr>
          <w:rFonts w:ascii="Times New Roman" w:hAnsi="Times New Roman" w:eastAsia="Times New Roman" w:cs="Times New Roman"/>
        </w:rPr>
        <w:t>.</w:t>
      </w:r>
      <w:ins w:author="Vladimir" w:date="2016-06-17T13:58:00Z" w:id="82">
        <w:r w:rsidR="00B1177A">
          <w:rPr>
            <w:rFonts w:ascii="Times New Roman" w:hAnsi="Times New Roman" w:eastAsia="Times New Roman" w:cs="Times New Roman"/>
          </w:rPr>
          <w:t xml:space="preserve"> </w:t>
        </w:r>
      </w:ins>
      <w:ins w:author="Vladimir" w:date="2016-06-17T14:00:00Z" w:id="83">
        <w:r w:rsidR="00B1177A">
          <w:rPr>
            <w:rFonts w:ascii="Times New Roman" w:hAnsi="Times New Roman" w:eastAsia="Times New Roman" w:cs="Times New Roman"/>
          </w:rPr>
          <w:t>B</w:t>
        </w:r>
      </w:ins>
      <w:ins w:author="Vladimir" w:date="2016-06-17T13:51:00Z" w:id="84">
        <w:proofErr w:type="spellStart"/>
        <w:r w:rsidRPr="279B5523" w:rsidR="001A2640">
          <w:rPr>
            <w:rFonts w:ascii="Times New Roman" w:hAnsi="Times New Roman" w:eastAsia="Times New Roman" w:cs="Times New Roman"/>
            <w:lang w:val="en-GB"/>
          </w:rPr>
          <w:t>oth</w:t>
        </w:r>
        <w:proofErr w:type="spellEnd"/>
        <w:r w:rsidRPr="279B5523" w:rsidR="001A2640">
          <w:rPr>
            <w:rFonts w:ascii="Times New Roman" w:hAnsi="Times New Roman" w:eastAsia="Times New Roman" w:cs="Times New Roman"/>
            <w:lang w:val="en-GB"/>
          </w:rPr>
          <w:t xml:space="preserve"> genes </w:t>
        </w:r>
      </w:ins>
      <w:ins w:author="Vladimir" w:date="2016-06-17T14:00:00Z" w:id="85">
        <w:r w:rsidR="00B1177A">
          <w:rPr>
            <w:rFonts w:ascii="Times New Roman" w:hAnsi="Times New Roman" w:eastAsia="Times New Roman" w:cs="Times New Roman"/>
            <w:lang w:val="en-GB"/>
          </w:rPr>
          <w:t xml:space="preserve">were not able to confer resistance to </w:t>
        </w:r>
      </w:ins>
      <w:ins w:author="Vladimir" w:date="2016-06-17T13:51:00Z" w:id="86">
        <w:r w:rsidRPr="279B5523" w:rsidR="001A2640">
          <w:rPr>
            <w:rFonts w:ascii="Times New Roman" w:hAnsi="Times New Roman" w:eastAsia="Times New Roman" w:cs="Times New Roman"/>
            <w:lang w:val="en-GB"/>
          </w:rPr>
          <w:t>vancomycin</w:t>
        </w:r>
        <w:r w:rsidRPr="279B5523" w:rsidR="001A2640">
          <w:rPr>
            <w:rFonts w:ascii="Times New Roman" w:hAnsi="Times New Roman" w:eastAsia="Times New Roman" w:cs="Times New Roman"/>
            <w:lang w:val="en-GB"/>
          </w:rPr>
          <w:t xml:space="preserve"> or other</w:t>
        </w:r>
        <w:r w:rsidR="00837025">
          <w:rPr>
            <w:rFonts w:ascii="Times New Roman" w:hAnsi="Times New Roman" w:eastAsia="Times New Roman" w:cs="Times New Roman"/>
            <w:lang w:val="en-GB"/>
          </w:rPr>
          <w:t xml:space="preserve"> non-</w:t>
        </w:r>
        <w:proofErr w:type="spellStart"/>
        <w:r w:rsidR="00837025">
          <w:rPr>
            <w:rFonts w:ascii="Times New Roman" w:hAnsi="Times New Roman" w:eastAsia="Times New Roman" w:cs="Times New Roman"/>
            <w:lang w:val="en-GB"/>
          </w:rPr>
          <w:t>glycopeptide</w:t>
        </w:r>
        <w:proofErr w:type="spellEnd"/>
        <w:r w:rsidR="00837025">
          <w:rPr>
            <w:rFonts w:ascii="Times New Roman" w:hAnsi="Times New Roman" w:eastAsia="Times New Roman" w:cs="Times New Roman"/>
            <w:lang w:val="en-GB"/>
          </w:rPr>
          <w:t xml:space="preserve"> antibiotics</w:t>
        </w:r>
      </w:ins>
      <w:ins w:author="Vladimir" w:date="2016-06-17T14:02:00Z" w:id="87">
        <w:r w:rsidR="00837025">
          <w:rPr>
            <w:rFonts w:ascii="Times New Roman" w:hAnsi="Times New Roman" w:eastAsia="Times New Roman" w:cs="Times New Roman"/>
            <w:lang w:val="en-GB"/>
          </w:rPr>
          <w:t xml:space="preserve">; however, </w:t>
        </w:r>
      </w:ins>
      <w:ins w:author="zieglel@natur.cuni.cz" w:date="2016-06-18T09:53:47.9102741" w:id="694288597">
        <w:r w:rsidR="0FE4F482">
          <w:rPr>
            <w:rFonts w:ascii="Times New Roman" w:hAnsi="Times New Roman" w:eastAsia="Times New Roman" w:cs="Times New Roman"/>
            <w:lang w:val="en-GB"/>
          </w:rPr>
          <w:t xml:space="preserve">the</w:t>
        </w:r>
      </w:ins>
      <w:ins w:author="zieglel@natur.cuni.cz" w:date="2016-06-18T09:54:18.3148418" w:id="633859643">
        <w:r w:rsidR="7A4BBEAF">
          <w:rPr>
            <w:rFonts w:ascii="Times New Roman" w:hAnsi="Times New Roman" w:eastAsia="Times New Roman" w:cs="Times New Roman"/>
            <w:lang w:val="en-GB"/>
          </w:rPr>
          <w:t xml:space="preserve">y effect</w:t>
        </w:r>
      </w:ins>
      <w:ins w:author="Vladimir" w:date="2016-06-17T14:02:00Z" w:id="1097534167">
        <w:del w:author="zieglel@natur.cuni.cz" w:date="2016-06-18T09:53:47.9102741" w:id="738120492">
          <w:r w:rsidDel="0FE4F482" w:rsidR="00837025">
            <w:rPr>
              <w:rFonts w:ascii="Times New Roman" w:hAnsi="Times New Roman" w:eastAsia="Times New Roman" w:cs="Times New Roman"/>
              <w:lang w:val="en-GB"/>
            </w:rPr>
            <w:delText xml:space="preserve">managed to</w:delText>
          </w:r>
        </w:del>
        <w:r w:rsidR="00837025">
          <w:rPr>
            <w:rFonts w:ascii="Times New Roman" w:hAnsi="Times New Roman" w:eastAsia="Times New Roman" w:cs="Times New Roman"/>
            <w:lang w:val="en-GB"/>
          </w:rPr>
          <w:t xml:space="preserve"> decrease bacteria sensitivity to </w:t>
        </w:r>
        <w:proofErr w:type="spellStart"/>
        <w:r w:rsidR="00837025">
          <w:rPr>
            <w:rFonts w:ascii="Times New Roman" w:hAnsi="Times New Roman" w:eastAsia="Times New Roman" w:cs="Times New Roman"/>
            <w:lang w:val="en-GB"/>
          </w:rPr>
          <w:t>dalbavancin</w:t>
        </w:r>
        <w:proofErr w:type="spellEnd"/>
      </w:ins>
      <w:ins w:author="Vladimir" w:date="2016-06-17T14:03:00Z" w:id="88">
        <w:r w:rsidR="006A06E4">
          <w:rPr>
            <w:rFonts w:ascii="Times New Roman" w:hAnsi="Times New Roman" w:eastAsia="Times New Roman" w:cs="Times New Roman"/>
            <w:lang w:val="en-GB"/>
          </w:rPr>
          <w:t>:</w:t>
        </w:r>
      </w:ins>
      <w:ins w:author="Vladimir" w:date="2016-06-17T14:02:00Z" w:id="89">
        <w:r w:rsidR="00837025">
          <w:rPr>
            <w:rFonts w:ascii="Times New Roman" w:hAnsi="Times New Roman" w:eastAsia="Times New Roman" w:cs="Times New Roman"/>
            <w:lang w:val="en-GB"/>
          </w:rPr>
          <w:t xml:space="preserve"> </w:t>
        </w:r>
      </w:ins>
      <w:ins w:author="zieglel@natur.cuni.cz" w:date="2016-06-18T09:58:38.440408" w:id="263667671">
        <w:r w:rsidR="64F36812">
          <w:rPr>
            <w:rFonts w:ascii="Times New Roman" w:hAnsi="Times New Roman" w:eastAsia="Times New Roman" w:cs="Times New Roman"/>
            <w:lang w:val="en-GB"/>
          </w:rPr>
          <w:t xml:space="preserve">new clinical using </w:t>
        </w:r>
      </w:ins>
      <w:ins w:author="zieglel@natur.cuni.cz" w:date="2016-06-18T09:59:09.0009494" w:id="416056832">
        <w:r w:rsidR="5AC9823B">
          <w:rPr>
            <w:rFonts w:ascii="Times New Roman" w:hAnsi="Times New Roman" w:eastAsia="Times New Roman" w:cs="Times New Roman"/>
            <w:lang w:val="en-GB"/>
          </w:rPr>
          <w:t xml:space="preserve">lipo</w:t>
        </w:r>
      </w:ins>
      <w:ins w:author="Vladimir" w:date="2016-06-17T14:03:00Z" w:id="90">
        <w:r w:rsidR="00837025">
          <w:rPr>
            <w:rFonts w:ascii="Times New Roman" w:hAnsi="Times New Roman" w:eastAsia="Times New Roman" w:cs="Times New Roman"/>
            <w:lang w:val="en-GB"/>
          </w:rPr>
          <w:t>glycopeptide</w:t>
        </w:r>
        <w:del w:author="zieglel@natur.cuni.cz" w:date="2016-06-18T09:54:49.1910138" w:id="1064689037">
          <w:r w:rsidDel="7D3EF360" w:rsidR="006A06E4">
            <w:rPr>
              <w:rFonts w:ascii="Times New Roman" w:hAnsi="Times New Roman" w:eastAsia="Times New Roman" w:cs="Times New Roman"/>
              <w:lang w:val="en-GB"/>
            </w:rPr>
            <w:delText>,</w:delText>
          </w:r>
          <w:r w:rsidDel="7D3EF360" w:rsidR="00837025">
            <w:rPr>
              <w:rFonts w:ascii="Times New Roman" w:hAnsi="Times New Roman" w:eastAsia="Times New Roman" w:cs="Times New Roman"/>
              <w:lang w:val="en-GB"/>
            </w:rPr>
            <w:delText xml:space="preserve"> </w:delText>
          </w:r>
          <w:r w:rsidDel="7D3EF360" w:rsidR="006A06E4">
            <w:rPr>
              <w:rFonts w:ascii="Times New Roman" w:hAnsi="Times New Roman" w:eastAsia="Times New Roman" w:cs="Times New Roman"/>
              <w:lang w:val="en-GB"/>
            </w:rPr>
            <w:delText xml:space="preserve">recently accepted </w:delText>
          </w:r>
          <w:r w:rsidDel="7D3EF360" w:rsidR="00837025">
            <w:rPr>
              <w:rFonts w:ascii="Times New Roman" w:hAnsi="Times New Roman" w:eastAsia="Times New Roman" w:cs="Times New Roman"/>
              <w:lang w:val="en-GB"/>
            </w:rPr>
            <w:delText xml:space="preserve">in the clinical </w:delText>
          </w:r>
          <w:r w:rsidDel="7D3EF360" w:rsidR="00837025">
            <w:rPr>
              <w:rFonts w:ascii="Times New Roman" w:hAnsi="Times New Roman" w:eastAsia="Times New Roman" w:cs="Times New Roman"/>
              <w:lang w:val="en-GB"/>
            </w:rPr>
            <w:delText>practise</w:delText>
          </w:r>
        </w:del>
        <w:r w:rsidR="00837025">
          <w:rPr>
            <w:rFonts w:ascii="Times New Roman" w:hAnsi="Times New Roman" w:eastAsia="Times New Roman" w:cs="Times New Roman"/>
            <w:lang w:val="en-GB"/>
          </w:rPr>
          <w:t>.</w:t>
        </w:r>
      </w:ins>
    </w:p>
    <w:p w:rsidRPr="00605F3C" w:rsidR="279B5523" w:rsidDel="00A35A26" w:rsidP="00605F3C" w:rsidRDefault="279B5523" w14:paraId="650E1BFF" w14:textId="4050A860">
      <w:pPr>
        <w:spacing w:line="360" w:lineRule="auto"/>
        <w:ind w:firstLine="720"/>
        <w:jc w:val="both"/>
        <w:rPr>
          <w:del w:author="Vladimir" w:date="2016-06-17T14:13:00Z" w:id="91"/>
          <w:rFonts w:ascii="Times New Roman" w:hAnsi="Times New Roman" w:eastAsia="Times New Roman" w:cs="Times New Roman"/>
          <w:lang w:val="en-GB"/>
          <w:rPrChange w:author="Vladimir" w:date="2016-06-17T14:19:00Z" w:id="92">
            <w:rPr>
              <w:del w:author="Vladimir" w:date="2016-06-17T14:13:00Z" w:id="93"/>
            </w:rPr>
          </w:rPrChange>
        </w:rPr>
      </w:pPr>
      <w:r w:rsidRPr="279B5523">
        <w:rPr>
          <w:rFonts w:ascii="Times New Roman" w:hAnsi="Times New Roman" w:eastAsia="Times New Roman" w:cs="Times New Roman"/>
          <w:lang w:val="en-GB"/>
        </w:rPr>
        <w:t>We</w:t>
      </w:r>
      <w:proofErr w:type="spellEnd"/>
      <w:r w:rsidRPr="279B5523">
        <w:rPr>
          <w:rFonts w:ascii="Times New Roman" w:hAnsi="Times New Roman" w:eastAsia="Times New Roman" w:cs="Times New Roman"/>
          <w:lang w:val="en-GB"/>
        </w:rPr>
        <w:t xml:space="preserve"> tested </w:t>
      </w:r>
      <w:ins w:author="Vladimir" w:date="2016-06-17T14:04:00Z" w:id="94">
        <w:r w:rsidR="006A06E4">
          <w:rPr>
            <w:rFonts w:ascii="Times New Roman" w:hAnsi="Times New Roman" w:eastAsia="Times New Roman" w:cs="Times New Roman"/>
            <w:lang w:val="en-GB"/>
          </w:rPr>
          <w:t xml:space="preserve">antibacterial activity of </w:t>
        </w:r>
      </w:ins>
      <w:r w:rsidRPr="279B5523">
        <w:rPr>
          <w:rFonts w:ascii="Times New Roman" w:hAnsi="Times New Roman" w:eastAsia="Times New Roman" w:cs="Times New Roman"/>
          <w:lang w:val="en-GB"/>
        </w:rPr>
        <w:t xml:space="preserve">four </w:t>
      </w:r>
      <w:del w:author="Vladimir" w:date="2016-06-17T14:02:00Z" w:id="95">
        <w:r w:rsidRPr="279B5523" w:rsidDel="00837025">
          <w:rPr>
            <w:rFonts w:ascii="Times New Roman" w:hAnsi="Times New Roman" w:eastAsia="Times New Roman" w:cs="Times New Roman"/>
            <w:lang w:val="en-GB"/>
          </w:rPr>
          <w:delText>new derivates of</w:delText>
        </w:r>
      </w:del>
      <w:ins w:author="Vladimir" w:date="2016-06-17T14:02:00Z" w:id="96">
        <w:r w:rsidR="00837025">
          <w:rPr>
            <w:rFonts w:ascii="Times New Roman" w:hAnsi="Times New Roman" w:eastAsia="Times New Roman" w:cs="Times New Roman"/>
            <w:lang w:val="en-GB"/>
          </w:rPr>
          <w:t>novel</w:t>
        </w:r>
      </w:ins>
      <w:r w:rsidRPr="279B5523">
        <w:rPr>
          <w:rFonts w:ascii="Times New Roman" w:hAnsi="Times New Roman" w:eastAsia="Times New Roman" w:cs="Times New Roman"/>
          <w:lang w:val="en-GB"/>
        </w:rPr>
        <w:t xml:space="preserve"> </w:t>
      </w:r>
      <w:ins w:author="Vladimir" w:date="2016-06-17T14:05:00Z" w:id="97">
        <w:r w:rsidR="006A06E4">
          <w:rPr>
            <w:rFonts w:ascii="Times New Roman" w:hAnsi="Times New Roman" w:eastAsia="Times New Roman" w:cs="Times New Roman"/>
            <w:lang w:val="en-GB"/>
          </w:rPr>
          <w:t xml:space="preserve">semisynthetic </w:t>
        </w:r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r w:rsidR="006A06E4">
          <w:rPr>
            <w:rFonts w:ascii="Times New Roman" w:hAnsi="Times New Roman" w:eastAsia="Times New Roman" w:cs="Times New Roman"/>
            <w:lang w:val="en-GB"/>
          </w:rPr>
          <w:t>lipo</w:t>
        </w:r>
        <w:proofErr w:type="spellEnd"/>
      </w:ins>
      <w:r w:rsidRPr="279B5523">
        <w:rPr>
          <w:rFonts w:ascii="Times New Roman" w:hAnsi="Times New Roman" w:eastAsia="Times New Roman" w:cs="Times New Roman"/>
          <w:lang w:val="en-GB"/>
        </w:rPr>
        <w:t>glycopeptide</w:t>
      </w:r>
      <w:ins w:author="Vladimir" w:date="2016-06-17T14:04:00Z" w:id="98">
        <w:r w:rsidR="006A06E4">
          <w:rPr>
            <w:rFonts w:ascii="Times New Roman" w:hAnsi="Times New Roman" w:eastAsia="Times New Roman" w:cs="Times New Roman"/>
            <w:lang w:val="en-GB"/>
          </w:rPr>
          <w:t>s</w:t>
        </w:r>
        <w:proofErr w:type="spellEnd"/>
        <w:proofErr w:type="spellEnd"/>
        <w:proofErr w:type="spellEnd"/>
        <w:proofErr w:type="spellEnd"/>
        <w:proofErr w:type="spellEnd"/>
        <w:proofErr w:type="spellEnd"/>
        <w:proofErr w:type="spellEnd"/>
        <w:proofErr w:type="spellEnd"/>
        <w:proofErr w:type="spellEnd"/>
        <w:proofErr w:type="spellEnd"/>
        <w:proofErr w:type="spellEnd"/>
      </w:ins>
      <w:proofErr w:type="spellEnd"/>
      <w:r w:rsidRPr="279B5523">
        <w:rPr>
          <w:rFonts w:ascii="Times New Roman" w:hAnsi="Times New Roman" w:eastAsia="Times New Roman" w:cs="Times New Roman"/>
          <w:lang w:val="en-GB"/>
        </w:rPr>
        <w:t xml:space="preserve"> </w:t>
      </w:r>
      <w:del w:author="Vladimir" w:date="2016-06-17T14:05:00Z" w:id="99">
        <w:r w:rsidRPr="279B5523" w:rsidDel="006A06E4">
          <w:rPr>
            <w:rFonts w:ascii="Times New Roman" w:hAnsi="Times New Roman" w:eastAsia="Times New Roman" w:cs="Times New Roman"/>
            <w:lang w:val="en-GB"/>
          </w:rPr>
          <w:delText xml:space="preserve">antibiotics </w:delText>
        </w:r>
      </w:del>
      <w:ins w:author="Vladimir" w:date="2016-06-17T14:05:00Z" w:id="100">
        <w:r w:rsidR="006A06E4">
          <w:rPr>
            <w:rFonts w:ascii="Times New Roman" w:hAnsi="Times New Roman" w:eastAsia="Times New Roman" w:cs="Times New Roman"/>
            <w:lang w:val="en-GB"/>
          </w:rPr>
          <w:t xml:space="preserve">against </w:t>
        </w:r>
      </w:ins>
      <w:del w:author="Vladimir" w:date="2016-06-17T14:05:00Z" w:id="101">
        <w:r w:rsidRPr="279B5523" w:rsidDel="006A06E4">
          <w:rPr>
            <w:rFonts w:ascii="Times New Roman" w:hAnsi="Times New Roman" w:eastAsia="Times New Roman" w:cs="Times New Roman"/>
            <w:lang w:val="en-GB"/>
          </w:rPr>
          <w:delText xml:space="preserve">in </w:delText>
        </w:r>
        <w:r w:rsidRPr="006A06E4" w:rsidDel="006A06E4">
          <w:rPr>
            <w:rFonts w:ascii="Times New Roman" w:hAnsi="Times New Roman" w:eastAsia="Times New Roman" w:cs="Times New Roman"/>
            <w:i/>
            <w:lang w:val="en-GB"/>
            <w:rPrChange w:author="Vladimir" w:date="2016-06-17T14:05:00Z" w:id="102">
              <w:rPr>
                <w:rFonts w:ascii="Times New Roman" w:hAnsi="Times New Roman" w:eastAsia="Times New Roman" w:cs="Times New Roman"/>
                <w:lang w:val="en-GB"/>
              </w:rPr>
            </w:rPrChange>
          </w:rPr>
          <w:delText>strains</w:delText>
        </w:r>
      </w:del>
      <w:proofErr w:type="spellStart"/>
      <w:ins w:author="Vladimir" w:date="2016-06-17T14:05:00Z" w:id="103">
        <w:r w:rsidRPr="7FEA1215" w:rsidR="006A06E4">
          <w:rPr>
            <w:rFonts w:ascii="Times New Roman" w:hAnsi="Times New Roman" w:eastAsia="Times New Roman" w:cs="Times New Roman"/>
            <w:i w:val="1"/>
            <w:iCs w:val="1"/>
            <w:lang w:val="en-GB"/>
            <w:rPrChange w:author="zieglel@natur.cuni.cz" w:date="2016-06-22T09:31:43.8134905" w:id="104">
              <w:rPr>
                <w:rFonts w:ascii="Times New Roman" w:hAnsi="Times New Roman" w:eastAsia="Times New Roman" w:cs="Times New Roman"/>
                <w:lang w:val="en-GB"/>
              </w:rPr>
            </w:rPrChange>
          </w:rPr>
          <w:t>S.aureus</w:t>
        </w:r>
        <w:proofErr w:type="spellEnd"/>
        <w:r w:rsidR="006A06E4">
          <w:rPr>
            <w:rFonts w:ascii="Times New Roman" w:hAnsi="Times New Roman" w:eastAsia="Times New Roman" w:cs="Times New Roman"/>
            <w:lang w:val="en-GB"/>
          </w:rPr>
          <w:t>,</w:t>
        </w:r>
      </w:ins>
      <w:r w:rsidRPr="279B5523">
        <w:rPr>
          <w:rFonts w:ascii="Times New Roman" w:hAnsi="Times New Roman" w:eastAsia="Times New Roman" w:cs="Times New Roman"/>
          <w:lang w:val="en-GB"/>
        </w:rPr>
        <w:t xml:space="preserve"> express</w:t>
      </w:r>
      <w:ins w:author="Vladimir" w:date="2016-06-17T14:05:00Z" w:id="105">
        <w:r w:rsidR="006A06E4">
          <w:rPr>
            <w:rFonts w:ascii="Times New Roman" w:hAnsi="Times New Roman" w:eastAsia="Times New Roman" w:cs="Times New Roman"/>
            <w:lang w:val="en-GB"/>
          </w:rPr>
          <w:t>ing</w:t>
        </w:r>
      </w:ins>
      <w:del w:author="Vladimir" w:date="2016-06-17T14:05:00Z" w:id="106">
        <w:r w:rsidRPr="279B5523" w:rsidDel="006A06E4">
          <w:rPr>
            <w:rFonts w:ascii="Times New Roman" w:hAnsi="Times New Roman" w:eastAsia="Times New Roman" w:cs="Times New Roman"/>
            <w:lang w:val="en-GB"/>
          </w:rPr>
          <w:delText>ed</w:delText>
        </w:r>
      </w:del>
      <w:proofErr w:type="spellStart"/>
      <w:r w:rsidRPr="279B5523">
        <w:rPr>
          <w:rFonts w:ascii="Times New Roman" w:hAnsi="Times New Roman" w:eastAsia="Times New Roman" w:cs="Times New Roman"/>
          <w:lang w:val="en-GB"/>
        </w:rPr>
        <w:t xml:space="preserve"> </w:t>
      </w:r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r w:rsidRPr="7FEA1215">
        <w:rPr>
          <w:rFonts w:ascii="Times New Roman" w:hAnsi="Times New Roman" w:eastAsia="Times New Roman" w:cs="Times New Roman"/>
          <w:i w:val="1"/>
          <w:iCs w:val="1"/>
          <w:lang w:val="en-GB"/>
        </w:rPr>
        <w:t>vanZ</w:t>
      </w:r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del w:author="Vladimir" w:date="2016-06-17T14:05:00Z" w:id="107">
        <w:r w:rsidRPr="279B5523" w:rsidDel="006A06E4">
          <w:rPr>
            <w:rFonts w:ascii="Times New Roman" w:hAnsi="Times New Roman" w:eastAsia="Times New Roman" w:cs="Times New Roman"/>
            <w:lang w:val="en-GB"/>
          </w:rPr>
          <w:delText xml:space="preserve"> genes</w:delText>
        </w:r>
      </w:del>
      <w:r w:rsidRPr="279B5523">
        <w:rPr>
          <w:rFonts w:ascii="Times New Roman" w:hAnsi="Times New Roman" w:eastAsia="Times New Roman" w:cs="Times New Roman"/>
          <w:lang w:val="en-GB"/>
        </w:rPr>
        <w:t xml:space="preserve">. </w:t>
      </w:r>
      <w:ins w:author="Vladimir" w:date="2016-06-17T14:06:00Z" w:id="108">
        <w:r w:rsidR="006A06E4">
          <w:rPr>
            <w:rFonts w:ascii="Times New Roman" w:hAnsi="Times New Roman" w:eastAsia="Times New Roman" w:cs="Times New Roman"/>
            <w:lang w:val="en-GB"/>
          </w:rPr>
          <w:t xml:space="preserve">Expression of </w:t>
        </w:r>
      </w:ins>
      <w:del w:author="Vladimir" w:date="2016-06-17T14:06:00Z" w:id="109">
        <w:r w:rsidRPr="279B5523" w:rsidDel="006A06E4">
          <w:rPr>
            <w:rFonts w:ascii="Times New Roman" w:hAnsi="Times New Roman" w:eastAsia="Times New Roman" w:cs="Times New Roman"/>
            <w:i/>
            <w:iCs/>
            <w:lang w:val="en-GB"/>
          </w:rPr>
          <w:delText>V</w:delText>
        </w:r>
      </w:del>
      <w:proofErr w:type="spellStart"/>
      <w:ins w:author="Vladimir" w:date="2016-06-17T14:06:00Z" w:id="110"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r w:rsidRPr="7FEA1215" w:rsidR="006A06E4">
          <w:rPr>
            <w:rFonts w:ascii="Times New Roman" w:hAnsi="Times New Roman" w:eastAsia="Times New Roman" w:cs="Times New Roman"/>
            <w:i w:val="1"/>
            <w:iCs w:val="1"/>
            <w:lang w:val="en-GB"/>
          </w:rPr>
          <w:t>v</w:t>
        </w:r>
        <w:proofErr w:type="spellEnd"/>
      </w:ins>
      <w:r w:rsidRPr="7FEA1215">
        <w:rPr>
          <w:rFonts w:ascii="Times New Roman" w:hAnsi="Times New Roman" w:eastAsia="Times New Roman" w:cs="Times New Roman"/>
          <w:i w:val="1"/>
          <w:iCs w:val="1"/>
          <w:lang w:val="en-GB"/>
        </w:rPr>
        <w:t>anZ</w:t>
      </w:r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r w:rsidRPr="279B5523">
        <w:rPr>
          <w:rFonts w:ascii="Times New Roman" w:hAnsi="Times New Roman" w:eastAsia="Times New Roman" w:cs="Times New Roman"/>
          <w:lang w:val="en-GB"/>
        </w:rPr>
        <w:t xml:space="preserve"> </w:t>
      </w:r>
      <w:del w:author="Vladimir" w:date="2016-06-17T14:06:00Z" w:id="111">
        <w:r w:rsidRPr="279B5523" w:rsidDel="006A06E4">
          <w:rPr>
            <w:rFonts w:ascii="Times New Roman" w:hAnsi="Times New Roman" w:eastAsia="Times New Roman" w:cs="Times New Roman"/>
            <w:lang w:val="en-GB"/>
          </w:rPr>
          <w:delText xml:space="preserve">genes </w:delText>
        </w:r>
      </w:del>
      <w:del w:author="Vladimir" w:date="2016-06-17T14:07:00Z" w:id="112">
        <w:r w:rsidRPr="279B5523" w:rsidDel="006A06E4">
          <w:rPr>
            <w:rFonts w:ascii="Times New Roman" w:hAnsi="Times New Roman" w:eastAsia="Times New Roman" w:cs="Times New Roman"/>
            <w:lang w:val="en-GB"/>
          </w:rPr>
          <w:delText xml:space="preserve">decreases </w:delText>
        </w:r>
      </w:del>
      <w:ins w:author="Vladimir" w:date="2016-06-17T14:07:00Z" w:id="113">
        <w:r w:rsidRPr="279B5523" w:rsidR="006A06E4">
          <w:rPr>
            <w:rFonts w:ascii="Times New Roman" w:hAnsi="Times New Roman" w:eastAsia="Times New Roman" w:cs="Times New Roman"/>
            <w:lang w:val="en-GB"/>
          </w:rPr>
          <w:t>decrease</w:t>
        </w:r>
        <w:r w:rsidR="006A06E4">
          <w:rPr>
            <w:rFonts w:ascii="Times New Roman" w:hAnsi="Times New Roman" w:eastAsia="Times New Roman" w:cs="Times New Roman"/>
            <w:lang w:val="en-GB"/>
          </w:rPr>
          <w:t>d</w:t>
        </w:r>
        <w:r w:rsidRPr="279B5523" w:rsidR="006A06E4">
          <w:rPr>
            <w:rFonts w:ascii="Times New Roman" w:hAnsi="Times New Roman" w:eastAsia="Times New Roman" w:cs="Times New Roman"/>
            <w:lang w:val="en-GB"/>
          </w:rPr>
          <w:t xml:space="preserve"> </w:t>
        </w:r>
      </w:ins>
      <w:r w:rsidRPr="279B5523">
        <w:rPr>
          <w:rFonts w:ascii="Times New Roman" w:hAnsi="Times New Roman" w:eastAsia="Times New Roman" w:cs="Times New Roman"/>
          <w:lang w:val="en-GB"/>
        </w:rPr>
        <w:t>sensitivity</w:t>
      </w:r>
      <w:ins w:author="Vladimir" w:date="2016-06-17T14:07:00Z" w:id="114">
        <w:proofErr w:type="spellStart"/>
        <w:r w:rsidR="006A06E4">
          <w:rPr>
            <w:rFonts w:ascii="Times New Roman" w:hAnsi="Times New Roman" w:eastAsia="Times New Roman" w:cs="Times New Roman"/>
            <w:lang w:val="en-GB"/>
          </w:rPr>
          <w:t xml:space="preserve"> </w:t>
        </w:r>
        <w:proofErr w:type="gramStart"/>
        <w:r w:rsidR="006A06E4">
          <w:rPr>
            <w:rFonts w:ascii="Times New Roman" w:hAnsi="Times New Roman" w:eastAsia="Times New Roman" w:cs="Times New Roman"/>
            <w:lang w:val="en-GB"/>
          </w:rPr>
          <w:t xml:space="preserve">of </w:t>
        </w:r>
        <w:proofErr w:type="spellEnd"/>
      </w:ins>
      <w:r w:rsidRPr="279B5523">
        <w:rPr>
          <w:rFonts w:ascii="Times New Roman" w:hAnsi="Times New Roman" w:eastAsia="Times New Roman" w:cs="Times New Roman"/>
          <w:lang w:val="en-GB"/>
        </w:rPr>
        <w:t xml:space="preserve"> </w:t>
      </w:r>
      <w:r w:rsidRPr="7FEA1215">
        <w:rPr>
          <w:rFonts w:ascii="Times New Roman" w:hAnsi="Times New Roman" w:eastAsia="Times New Roman" w:cs="Times New Roman"/>
          <w:i w:val="1"/>
          <w:iCs w:val="1"/>
          <w:lang w:val="en-GB"/>
        </w:rPr>
        <w:t>S</w:t>
      </w:r>
      <w:proofErr w:type="gramEnd"/>
      <w:r w:rsidRPr="7FEA1215">
        <w:rPr>
          <w:rFonts w:ascii="Times New Roman" w:hAnsi="Times New Roman" w:eastAsia="Times New Roman" w:cs="Times New Roman"/>
          <w:i w:val="1"/>
          <w:iCs w:val="1"/>
          <w:lang w:val="en-GB"/>
        </w:rPr>
        <w:t>. aureus</w:t>
      </w:r>
      <w:r w:rsidRPr="279B5523">
        <w:rPr>
          <w:rFonts w:ascii="Times New Roman" w:hAnsi="Times New Roman" w:eastAsia="Times New Roman" w:cs="Times New Roman"/>
          <w:lang w:val="en-GB"/>
        </w:rPr>
        <w:t xml:space="preserve"> RN4220 to three </w:t>
      </w:r>
      <w:del w:author="Vladimir" w:date="2016-06-17T14:07:00Z" w:id="115">
        <w:r w:rsidRPr="279B5523" w:rsidDel="00EB4BF4">
          <w:rPr>
            <w:rFonts w:ascii="Times New Roman" w:hAnsi="Times New Roman" w:eastAsia="Times New Roman" w:cs="Times New Roman"/>
            <w:lang w:val="en-GB"/>
          </w:rPr>
          <w:delText xml:space="preserve">derivates of </w:delText>
        </w:r>
      </w:del>
      <w:proofErr w:type="spellStart"/>
      <w:ins w:author="Vladimir" w:date="2016-06-17T14:07:00Z" w:id="116"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r w:rsidR="00EB4BF4">
          <w:rPr>
            <w:rFonts w:ascii="Times New Roman" w:hAnsi="Times New Roman" w:eastAsia="Times New Roman" w:cs="Times New Roman"/>
            <w:lang w:val="en-GB"/>
          </w:rPr>
          <w:t>lipo</w:t>
        </w:r>
        <w:proofErr w:type="spellEnd"/>
      </w:ins>
      <w:r w:rsidRPr="279B5523">
        <w:rPr>
          <w:rFonts w:ascii="Times New Roman" w:hAnsi="Times New Roman" w:eastAsia="Times New Roman" w:cs="Times New Roman"/>
          <w:lang w:val="en-GB"/>
        </w:rPr>
        <w:t>glycopeptides</w:t>
      </w:r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r w:rsidRPr="279B5523">
        <w:rPr>
          <w:rFonts w:ascii="Times New Roman" w:hAnsi="Times New Roman" w:eastAsia="Times New Roman" w:cs="Times New Roman"/>
          <w:lang w:val="en-GB"/>
        </w:rPr>
        <w:t xml:space="preserve">. </w:t>
      </w:r>
      <w:ins w:author="Vladimir" w:date="2016-06-17T14:09:00Z" w:id="117">
        <w:r w:rsidR="00EB4BF4">
          <w:rPr>
            <w:rFonts w:ascii="Times New Roman" w:hAnsi="Times New Roman" w:eastAsia="Times New Roman" w:cs="Times New Roman"/>
            <w:lang w:val="en-GB"/>
          </w:rPr>
          <w:t>A</w:t>
        </w:r>
      </w:ins>
      <w:ins w:author="Vladimir" w:date="2016-06-17T14:08:00Z" w:id="118">
        <w:r w:rsidR="00EB4BF4">
          <w:rPr>
            <w:rFonts w:ascii="Times New Roman" w:hAnsi="Times New Roman" w:eastAsia="Times New Roman" w:cs="Times New Roman"/>
            <w:lang w:val="en-GB"/>
          </w:rPr>
          <w:t xml:space="preserve">ll </w:t>
        </w:r>
        <w:proofErr w:type="spellStart"/>
        <w:proofErr w:type="gram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proofErr w:type="spellStart"/>
        <w:r w:rsidR="00EB4BF4">
          <w:rPr>
            <w:rFonts w:ascii="Times New Roman" w:hAnsi="Times New Roman" w:eastAsia="Times New Roman" w:cs="Times New Roman"/>
            <w:lang w:val="en-GB"/>
          </w:rPr>
          <w:t>glycopeptides</w:t>
        </w:r>
        <w:proofErr w:type="spellEnd"/>
        <w:proofErr w:type="spellEnd"/>
        <w:proofErr w:type="spellEnd"/>
        <w:proofErr w:type="spellEnd"/>
        <w:proofErr w:type="spellEnd"/>
        <w:proofErr w:type="spellEnd"/>
        <w:proofErr w:type="spellEnd"/>
        <w:proofErr w:type="spellEnd"/>
        <w:proofErr w:type="spellEnd"/>
        <w:proofErr w:type="spellEnd"/>
        <w:proofErr w:type="spellEnd"/>
        <w:proofErr w:type="spellEnd"/>
        <w:proofErr w:type="spellEnd"/>
        <w:r w:rsidR="00EB4BF4">
          <w:rPr>
            <w:rFonts w:ascii="Times New Roman" w:hAnsi="Times New Roman" w:eastAsia="Times New Roman" w:cs="Times New Roman"/>
            <w:lang w:val="en-GB"/>
          </w:rPr>
          <w:t>, that</w:t>
        </w:r>
        <w:proofErr w:type="gramEnd"/>
        <w:r w:rsidR="00EB4BF4">
          <w:rPr>
            <w:rFonts w:ascii="Times New Roman" w:hAnsi="Times New Roman" w:eastAsia="Times New Roman" w:cs="Times New Roman"/>
            <w:lang w:val="en-GB"/>
          </w:rPr>
          <w:t xml:space="preserve"> decreased their activity against </w:t>
        </w:r>
        <w:proofErr w:type="spellStart"/>
        <w:proofErr w:type="spellStart"/>
        <w:r w:rsidRPr="7FEA1215" w:rsidR="00EB4BF4">
          <w:rPr>
            <w:rFonts w:ascii="Times New Roman" w:hAnsi="Times New Roman" w:eastAsia="Times New Roman" w:cs="Times New Roman"/>
            <w:i w:val="1"/>
            <w:iCs w:val="1"/>
            <w:lang w:val="en-GB"/>
            <w:rPrChange w:author="zieglel@natur.cuni.cz" w:date="2016-06-22T09:31:43.8134905" w:id="119">
              <w:rPr>
                <w:rFonts w:ascii="Times New Roman" w:hAnsi="Times New Roman" w:eastAsia="Times New Roman" w:cs="Times New Roman"/>
                <w:lang w:val="en-GB"/>
              </w:rPr>
            </w:rPrChange>
          </w:rPr>
          <w:t>S.aureus</w:t>
        </w:r>
        <w:proofErr w:type="spellEnd"/>
      </w:ins>
      <w:proofErr w:type="spellEnd"/>
      <w:ins w:author="Vladimir" w:date="2016-06-17T14:09:00Z" w:id="120">
        <w:r w:rsidR="00EB4BF4">
          <w:rPr>
            <w:rFonts w:ascii="Times New Roman" w:hAnsi="Times New Roman" w:eastAsia="Times New Roman" w:cs="Times New Roman"/>
            <w:lang w:val="en-GB"/>
          </w:rPr>
          <w:t xml:space="preserve"> </w:t>
        </w:r>
      </w:ins>
      <w:ins w:author="Vladimir" w:date="2016-06-17T14:10:00Z" w:id="121">
        <w:r w:rsidR="00EB4BF4">
          <w:rPr>
            <w:rFonts w:ascii="Times New Roman" w:hAnsi="Times New Roman" w:eastAsia="Times New Roman" w:cs="Times New Roman"/>
            <w:lang w:val="en-GB"/>
          </w:rPr>
          <w:t>had</w:t>
        </w:r>
      </w:ins>
      <w:ins w:author="Vladimir" w:date="2016-06-17T14:09:00Z" w:id="122">
        <w:r w:rsidR="00EB4BF4">
          <w:rPr>
            <w:rFonts w:ascii="Times New Roman" w:hAnsi="Times New Roman" w:eastAsia="Times New Roman" w:cs="Times New Roman"/>
            <w:lang w:val="en-GB"/>
          </w:rPr>
          <w:t xml:space="preserve"> lipophilic tails</w:t>
        </w:r>
      </w:ins>
      <w:ins w:author="Vladimir" w:date="2016-06-17T14:13:00Z" w:id="123">
        <w:r w:rsidR="00EB4BF4">
          <w:rPr>
            <w:rFonts w:ascii="Times New Roman" w:hAnsi="Times New Roman" w:eastAsia="Times New Roman" w:cs="Times New Roman"/>
            <w:lang w:val="en-GB"/>
          </w:rPr>
          <w:t>.</w:t>
        </w:r>
      </w:ins>
      <w:ins w:author="Vladimir" w:date="2016-06-17T14:08:00Z" w:id="124">
        <w:r w:rsidR="00EB4BF4">
          <w:rPr>
            <w:rFonts w:ascii="Times New Roman" w:hAnsi="Times New Roman" w:eastAsia="Times New Roman" w:cs="Times New Roman"/>
            <w:lang w:val="en-GB"/>
          </w:rPr>
          <w:t xml:space="preserve"> </w:t>
        </w:r>
      </w:ins>
      <w:bookmarkStart w:name="_GoBack" w:id="125"/>
      <w:bookmarkEnd w:id="125"/>
      <w:r w:rsidRPr="279B5523">
        <w:rPr>
          <w:rFonts w:ascii="Times New Roman" w:hAnsi="Times New Roman" w:eastAsia="Times New Roman" w:cs="Times New Roman"/>
          <w:lang w:val="en-GB"/>
        </w:rPr>
        <w:t xml:space="preserve">This </w:t>
      </w:r>
      <w:del w:author="Vladimir" w:date="2016-06-17T14:13:00Z" w:id="126">
        <w:r w:rsidRPr="279B5523" w:rsidDel="00EB4BF4">
          <w:rPr>
            <w:rFonts w:ascii="Times New Roman" w:hAnsi="Times New Roman" w:eastAsia="Times New Roman" w:cs="Times New Roman"/>
            <w:lang w:val="en-GB"/>
          </w:rPr>
          <w:delText xml:space="preserve">results </w:delText>
        </w:r>
      </w:del>
      <w:r w:rsidRPr="279B5523">
        <w:rPr>
          <w:rFonts w:ascii="Times New Roman" w:hAnsi="Times New Roman" w:eastAsia="Times New Roman" w:cs="Times New Roman"/>
          <w:lang w:val="en-GB"/>
        </w:rPr>
        <w:t>suggest</w:t>
      </w:r>
      <w:ins w:author="Vladimir" w:date="2016-06-17T14:13:00Z" w:id="127">
        <w:r w:rsidR="00EB4BF4">
          <w:rPr>
            <w:rFonts w:ascii="Times New Roman" w:hAnsi="Times New Roman" w:eastAsia="Times New Roman" w:cs="Times New Roman"/>
            <w:lang w:val="en-GB"/>
          </w:rPr>
          <w:t>s</w:t>
        </w:r>
      </w:ins>
      <w:r w:rsidRPr="279B5523">
        <w:rPr>
          <w:rFonts w:ascii="Times New Roman" w:hAnsi="Times New Roman" w:eastAsia="Times New Roman" w:cs="Times New Roman"/>
          <w:lang w:val="en-GB"/>
        </w:rPr>
        <w:t xml:space="preserve">, that </w:t>
      </w:r>
      <w:del w:author="Vladimir" w:date="2016-06-17T14:13:00Z" w:id="128">
        <w:r w:rsidRPr="279B5523" w:rsidDel="00EB4BF4">
          <w:rPr>
            <w:rFonts w:ascii="Times New Roman" w:hAnsi="Times New Roman" w:eastAsia="Times New Roman" w:cs="Times New Roman"/>
            <w:lang w:val="en-GB"/>
          </w:rPr>
          <w:delText xml:space="preserve">decreasing </w:delText>
        </w:r>
      </w:del>
      <w:ins w:author="Vladimir" w:date="2016-06-17T14:13:00Z" w:id="129">
        <w:r w:rsidRPr="279B5523" w:rsidR="00EB4BF4">
          <w:rPr>
            <w:rFonts w:ascii="Times New Roman" w:hAnsi="Times New Roman" w:eastAsia="Times New Roman" w:cs="Times New Roman"/>
            <w:lang w:val="en-GB"/>
          </w:rPr>
          <w:t>decreas</w:t>
        </w:r>
        <w:r w:rsidR="00EB4BF4">
          <w:rPr>
            <w:rFonts w:ascii="Times New Roman" w:hAnsi="Times New Roman" w:eastAsia="Times New Roman" w:cs="Times New Roman"/>
            <w:lang w:val="en-GB"/>
          </w:rPr>
          <w:t>ed</w:t>
        </w:r>
        <w:r w:rsidRPr="279B5523" w:rsidR="00EB4BF4">
          <w:rPr>
            <w:rFonts w:ascii="Times New Roman" w:hAnsi="Times New Roman" w:eastAsia="Times New Roman" w:cs="Times New Roman"/>
            <w:lang w:val="en-GB"/>
          </w:rPr>
          <w:t xml:space="preserve"> </w:t>
        </w:r>
      </w:ins>
      <w:r w:rsidRPr="279B5523">
        <w:rPr>
          <w:rFonts w:ascii="Times New Roman" w:hAnsi="Times New Roman" w:eastAsia="Times New Roman" w:cs="Times New Roman"/>
          <w:lang w:val="en-GB"/>
        </w:rPr>
        <w:t xml:space="preserve">sensitivity to </w:t>
      </w:r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r w:rsidRPr="279B5523">
        <w:rPr>
          <w:rFonts w:ascii="Times New Roman" w:hAnsi="Times New Roman" w:eastAsia="Times New Roman" w:cs="Times New Roman"/>
          <w:lang w:val="en-GB"/>
        </w:rPr>
        <w:t>glycopeptides</w:t>
      </w:r>
      <w:proofErr w:type="spellEnd"/>
      <w:proofErr w:type="spellEnd"/>
      <w:proofErr w:type="spellEnd"/>
      <w:proofErr w:type="spellEnd"/>
      <w:proofErr w:type="spellEnd"/>
      <w:proofErr w:type="spellEnd"/>
      <w:proofErr w:type="spellEnd"/>
      <w:ins w:author="zieglel@natur.cuni.cz" w:date="2016-06-18T10:01:42.7873401" w:id="360712237">
        <w:r w:rsidRPr="279B5523" w:rsidR="63849533">
          <w:rPr>
            <w:rFonts w:ascii="Times New Roman" w:hAnsi="Times New Roman" w:eastAsia="Times New Roman" w:cs="Times New Roman"/>
            <w:lang w:val="en-GB"/>
          </w:rPr>
          <w:t>,</w:t>
        </w:r>
      </w:ins>
      <w:proofErr w:type="spellEnd"/>
      <w:proofErr w:type="spellEnd"/>
      <w:proofErr w:type="spellEnd"/>
      <w:proofErr w:type="spellEnd"/>
      <w:proofErr w:type="spellEnd"/>
      <w:proofErr w:type="spellEnd"/>
      <w:r w:rsidRPr="279B5523">
        <w:rPr>
          <w:rFonts w:ascii="Times New Roman" w:hAnsi="Times New Roman" w:eastAsia="Times New Roman" w:cs="Times New Roman"/>
          <w:lang w:val="en-GB"/>
        </w:rPr>
        <w:t xml:space="preserve"> </w:t>
      </w:r>
      <w:del w:author="Vladimir" w:date="2016-06-17T14:13:00Z" w:id="130">
        <w:r w:rsidRPr="279B5523" w:rsidDel="00EB4BF4">
          <w:rPr>
            <w:rFonts w:ascii="Times New Roman" w:hAnsi="Times New Roman" w:eastAsia="Times New Roman" w:cs="Times New Roman"/>
            <w:lang w:val="en-GB"/>
          </w:rPr>
          <w:delText xml:space="preserve">in </w:delText>
        </w:r>
        <w:r w:rsidRPr="279B5523" w:rsidDel="00EB4BF4">
          <w:rPr>
            <w:rFonts w:ascii="Times New Roman" w:hAnsi="Times New Roman" w:eastAsia="Times New Roman" w:cs="Times New Roman"/>
            <w:i/>
            <w:iCs/>
            <w:lang w:val="en-GB"/>
          </w:rPr>
          <w:delText xml:space="preserve">S. </w:delText>
        </w:r>
        <w:proofErr w:type="gramStart"/>
        <w:r w:rsidRPr="279B5523" w:rsidDel="00EB4BF4">
          <w:rPr>
            <w:rFonts w:ascii="Times New Roman" w:hAnsi="Times New Roman" w:eastAsia="Times New Roman" w:cs="Times New Roman"/>
            <w:i/>
            <w:iCs/>
            <w:lang w:val="en-GB"/>
          </w:rPr>
          <w:delText>aureus</w:delText>
        </w:r>
        <w:r w:rsidRPr="279B5523" w:rsidDel="00EB4BF4">
          <w:rPr>
            <w:rFonts w:ascii="Times New Roman" w:hAnsi="Times New Roman" w:eastAsia="Times New Roman" w:cs="Times New Roman"/>
            <w:lang w:val="en-GB"/>
          </w:rPr>
          <w:delText xml:space="preserve"> caused by expressing </w:delText>
        </w:r>
        <w:r w:rsidRPr="279B5523" w:rsidDel="00EB4BF4">
          <w:rPr>
            <w:rFonts w:ascii="Times New Roman" w:hAnsi="Times New Roman" w:eastAsia="Times New Roman" w:cs="Times New Roman"/>
            <w:i/>
            <w:iCs/>
            <w:lang w:val="en-GB"/>
          </w:rPr>
          <w:delText>vanZ</w:delText>
        </w:r>
        <w:r w:rsidRPr="279B5523" w:rsidDel="00EB4BF4">
          <w:rPr>
            <w:rFonts w:ascii="Times New Roman" w:hAnsi="Times New Roman" w:eastAsia="Times New Roman" w:cs="Times New Roman"/>
            <w:lang w:val="en-GB"/>
          </w:rPr>
          <w:delText xml:space="preserve"> genes </w:delText>
        </w:r>
        <w:r w:rsidRPr="279B5523" w:rsidDel="00EB4BF4">
          <w:rPr>
            <w:rFonts w:ascii="Times New Roman" w:hAnsi="Times New Roman" w:eastAsia="Times New Roman" w:cs="Times New Roman"/>
          </w:rPr>
          <w:delText>can be</w:delText>
        </w:r>
      </w:del>
      <w:ins w:author="zieglel@natur.cuni.cz" w:date="2016-06-18T10:01:12.5902487" w:id="154741857">
        <w:r w:rsidRPr="4202D4F3" w:rsidR="4202D4F3">
          <w:rPr>
            <w:rFonts w:ascii="Times New Roman" w:hAnsi="Times New Roman" w:eastAsia="Times New Roman" w:cs="Times New Roman"/>
            <w:sz w:val="22"/>
            <w:szCs w:val="22"/>
            <w:lang w:val="en-GB"/>
            <w:rPrChange w:author="zieglel@natur.cuni.cz" w:date="2016-06-18T10:01:12.5902487" w:id="1950199588">
              <w:rPr/>
            </w:rPrChange>
          </w:rPr>
          <w:t xml:space="preserve">caused by </w:t>
        </w:r>
      </w:ins>
      <w:ins w:author="zieglel@natur.cuni.cz" w:date="2016-06-18T10:01:12.5902487" w:id="688864191">
        <w:proofErr w:type="spellStart"/>
        <w:proofErr w:type="spellStart"/>
        <w:proofErr w:type="spellStart"/>
        <w:proofErr w:type="spellStart"/>
        <w:proofErr w:type="spellStart"/>
        <w:proofErr w:type="spellStart"/>
        <w:r w:rsidRPr="7FEA1215" w:rsidR="4202D4F3">
          <w:rPr>
            <w:rFonts w:ascii="Times New Roman" w:hAnsi="Times New Roman" w:eastAsia="Times New Roman" w:cs="Times New Roman"/>
            <w:i w:val="1"/>
            <w:iCs w:val="1"/>
            <w:sz w:val="22"/>
            <w:szCs w:val="22"/>
            <w:lang w:val="en-GB"/>
            <w:rPrChange w:author="zieglel@natur.cuni.cz" w:date="2016-06-22T09:31:43.8134905" w:id="238552312">
              <w:rPr/>
            </w:rPrChange>
          </w:rPr>
          <w:t>vanZ</w:t>
        </w:r>
        <w:proofErr w:type="spellEnd"/>
        <w:proofErr w:type="spellEnd"/>
        <w:proofErr w:type="spellEnd"/>
        <w:proofErr w:type="spellEnd"/>
        <w:proofErr w:type="spellEnd"/>
        <w:proofErr w:type="spellEnd"/>
        <w:r w:rsidRPr="4202D4F3" w:rsidR="4202D4F3">
          <w:rPr>
            <w:rFonts w:ascii="Times New Roman" w:hAnsi="Times New Roman" w:eastAsia="Times New Roman" w:cs="Times New Roman"/>
            <w:sz w:val="22"/>
            <w:szCs w:val="22"/>
            <w:lang w:val="en-GB"/>
            <w:rPrChange w:author="zieglel@natur.cuni.cz" w:date="2016-06-18T10:01:12.5902487" w:id="998731654">
              <w:rPr/>
            </w:rPrChange>
          </w:rPr>
          <w:t xml:space="preserve"> </w:t>
        </w:r>
      </w:ins>
      <w:ins w:author="zieglel@natur.cuni.cz" w:date="2016-06-18T10:04:33.9302783" w:id="619621045">
        <w:r w:rsidRPr="4202D4F3" w:rsidR="13309D3A">
          <w:rPr>
            <w:rFonts w:ascii="Times New Roman" w:hAnsi="Times New Roman" w:eastAsia="Times New Roman" w:cs="Times New Roman"/>
            <w:sz w:val="22"/>
            <w:szCs w:val="22"/>
            <w:lang w:val="en-GB"/>
            <w:rPrChange w:author="zieglel@natur.cuni.cz" w:date="2016-06-18T10:01:12.5902487" w:id="2066917192">
              <w:rPr/>
            </w:rPrChange>
          </w:rPr>
          <w:t xml:space="preserve">expression</w:t>
        </w:r>
      </w:ins>
      <w:ins w:author="zieglel@natur.cuni.cz" w:date="2016-06-18T10:01:42.7873401" w:id="246323322">
        <w:r w:rsidRPr="4202D4F3" w:rsidR="63849533">
          <w:rPr>
            <w:rFonts w:ascii="Times New Roman" w:hAnsi="Times New Roman" w:eastAsia="Times New Roman" w:cs="Times New Roman"/>
            <w:sz w:val="22"/>
            <w:szCs w:val="22"/>
            <w:lang w:val="en-GB"/>
            <w:rPrChange w:author="zieglel@natur.cuni.cz" w:date="2016-06-18T10:01:12.5902487" w:id="1033497335">
              <w:rPr/>
            </w:rPrChange>
          </w:rPr>
          <w:t xml:space="preserve">,</w:t>
        </w:r>
        <w:r w:rsidRPr="4202D4F3" w:rsidR="63849533">
          <w:rPr>
            <w:rFonts w:ascii="Times New Roman" w:hAnsi="Times New Roman" w:eastAsia="Times New Roman" w:cs="Times New Roman"/>
            <w:sz w:val="22"/>
            <w:szCs w:val="22"/>
            <w:lang w:val="en-GB"/>
            <w:rPrChange w:author="zieglel@natur.cuni.cz" w:date="2016-06-18T10:01:12.5902487" w:id="2008906971">
              <w:rPr/>
            </w:rPrChange>
          </w:rPr>
          <w:t xml:space="preserve"> </w:t>
        </w:r>
      </w:ins>
      <w:ins w:author="Vladimir" w:date="2016-06-17T14:13:00Z" w:id="131">
        <w:r w:rsidR="00EB4BF4">
          <w:rPr>
            <w:rFonts w:ascii="Times New Roman" w:hAnsi="Times New Roman" w:eastAsia="Times New Roman" w:cs="Times New Roman"/>
            <w:lang w:val="en-GB"/>
          </w:rPr>
          <w:t>may</w:t>
        </w:r>
        <w:proofErr w:type="gramEnd"/>
        <w:r w:rsidR="00EB4BF4">
          <w:rPr>
            <w:rFonts w:ascii="Times New Roman" w:hAnsi="Times New Roman" w:eastAsia="Times New Roman" w:cs="Times New Roman"/>
            <w:lang w:val="en-GB"/>
          </w:rPr>
          <w:t xml:space="preserve"> be</w:t>
        </w:r>
      </w:ins>
      <w:r w:rsidRPr="279B5523">
        <w:rPr>
          <w:rFonts w:ascii="Times New Roman" w:hAnsi="Times New Roman" w:eastAsia="Times New Roman" w:cs="Times New Roman"/>
        </w:rPr>
        <w:t xml:space="preserve"> </w:t>
      </w:r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proofErr w:type="spellStart"/>
      <w:r w:rsidRPr="279B5523">
        <w:rPr>
          <w:rFonts w:ascii="Times New Roman" w:hAnsi="Times New Roman" w:eastAsia="Times New Roman" w:cs="Times New Roman"/>
        </w:rPr>
        <w:t xml:space="preserve">associated</w:t>
      </w:r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proofErr w:type="spellEnd"/>
      <w:r w:rsidRPr="279B5523">
        <w:rPr>
          <w:rFonts w:ascii="Times New Roman" w:hAnsi="Times New Roman" w:eastAsia="Times New Roman" w:cs="Times New Roman"/>
        </w:rPr>
        <w:t xml:space="preserve"> </w:t>
      </w:r>
      <w:r w:rsidRPr="279B5523">
        <w:rPr>
          <w:rFonts w:ascii="Times New Roman" w:hAnsi="Times New Roman" w:eastAsia="Times New Roman" w:cs="Times New Roman"/>
          <w:lang w:val="en-GB"/>
        </w:rPr>
        <w:t xml:space="preserve">with </w:t>
      </w:r>
      <w:ins w:author="Vladimir" w:date="2016-06-17T14:13:00Z" w:id="132">
        <w:r w:rsidR="00EB4BF4">
          <w:rPr>
            <w:rFonts w:ascii="Times New Roman" w:hAnsi="Times New Roman" w:eastAsia="Times New Roman" w:cs="Times New Roman"/>
            <w:lang w:val="en-GB"/>
          </w:rPr>
          <w:t xml:space="preserve">the </w:t>
        </w:r>
      </w:ins>
      <w:r w:rsidRPr="279B5523">
        <w:rPr>
          <w:rFonts w:ascii="Times New Roman" w:hAnsi="Times New Roman" w:eastAsia="Times New Roman" w:cs="Times New Roman"/>
          <w:lang w:val="en-GB"/>
        </w:rPr>
        <w:t>presence of lipid tail in the structure of antibiotic.</w:t>
      </w:r>
    </w:p>
    <w:p w:rsidR="279B5523" w:rsidP="5FD7D8D2" w:rsidRDefault="279B5523" w14:textId="21C7B1C5" w14:paraId="3EEBFAEC">
      <w:pPr>
        <w:spacing w:line="360" w:lineRule="auto"/>
        <w:ind w:firstLine="720"/>
        <w:jc w:val="both"/>
        <w:rPr/>
      </w:pPr>
      <w:del w:author="zieglel@natur.cuni.cz" w:date="2016-06-18T10:17:23.9580042" w:id="452256167">
        <w:r w:rsidDel="4F9484B5">
          <w:br/>
        </w:r>
      </w:del>
    </w:p>
    <w:p w:rsidR="6AAF42F1" w:rsidP="30133FE7" w:rsidRDefault="6AAF42F1" w14:paraId="241F670C" w14:textId="19476115">
      <w:pPr>
        <w:spacing w:line="360" w:lineRule="auto"/>
        <w:ind w:firstLine="0"/>
        <w:jc w:val="both"/>
        <w:rPr>
          <w:ins w:author="zieglel@natur.cuni.cz" w:date="2016-06-18T10:12:08.1955018" w:id="1835888453"/>
        </w:rPr>
        <w:pPrChange w:author="zieglel@natur.cuni.cz" w:date="2016-06-18T10:18:24.4928725" w:id="779491121">
          <w:pPr>
            <w:ind w:firstLine="720"/>
            <w:jc w:val="both"/>
          </w:pPr>
        </w:pPrChange>
      </w:pPr>
      <w:ins w:author="zieglel@natur.cuni.cz" w:date="2016-06-18T10:12:08.1955018" w:id="1168814349">
        <w:proofErr w:type="spellStart"/>
        <w:r w:rsidRPr="6AAF42F1" w:rsidR="6AAF42F1">
          <w:rPr>
            <w:rFonts w:ascii="Times New Roman" w:hAnsi="Times New Roman" w:eastAsia="Times New Roman" w:cs="Times New Roman"/>
            <w:b w:val="1"/>
            <w:bCs w:val="1"/>
            <w:sz w:val="22"/>
            <w:szCs w:val="22"/>
            <w:rPrChange w:author="zieglel@natur.cuni.cz" w:date="2016-06-18T10:12:08.1955018" w:id="195107887">
              <w:rPr/>
            </w:rPrChange>
          </w:rPr>
          <w:t>Bibliography</w:t>
        </w:r>
        <w:proofErr w:type="spellEnd"/>
      </w:ins>
    </w:p>
    <w:p w:rsidR="6AAF42F1" w:rsidP="5FD7D8D2" w:rsidRDefault="6AAF42F1" w14:paraId="09098301" w14:textId="7BE65BEC">
      <w:pPr>
        <w:spacing w:line="360" w:lineRule="auto"/>
        <w:ind w:firstLine="720"/>
        <w:jc w:val="both"/>
        <w:rPr>
          <w:ins w:author="zieglel@natur.cuni.cz" w:date="2016-06-18T10:16:53.2852385" w:id="1315122140"/>
        </w:rPr>
      </w:pPr>
      <w:ins w:author="zieglel@natur.cuni.cz" w:date="2016-06-18T10:12:38.5684754" w:id="1628885091">
        <w:r w:rsidRPr="6AAF42F1" w:rsidR="52EBA6C8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815181689">
              <w:rPr/>
            </w:rPrChange>
          </w:rPr>
          <w:t xml:space="preserve">Leona Zieglerová</w:t>
        </w:r>
      </w:ins>
      <w:ins w:author="zieglel@natur.cuni.cz" w:date="2016-06-18T10:12:08.1955018" w:id="752158432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755041425">
              <w:rPr/>
            </w:rPrChange>
          </w:rPr>
          <w:t xml:space="preserve"> </w:t>
        </w:r>
      </w:ins>
      <w:ins w:author="zieglel@natur.cuni.cz" w:date="2016-06-18T10:12:08.1955018" w:id="1006850482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466056897">
              <w:rPr/>
            </w:rPrChange>
          </w:rPr>
          <w:t>is</w:t>
        </w:r>
        <w:proofErr w:type="spellEnd"/>
      </w:ins>
      <w:ins w:author="zieglel@natur.cuni.cz" w:date="2016-06-18T10:12:08.1955018" w:id="1280802323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904175951">
              <w:rPr/>
            </w:rPrChange>
          </w:rPr>
          <w:t xml:space="preserve"> 2</w:t>
        </w:r>
      </w:ins>
      <w:ins w:author="zieglel@natur.cuni.cz" w:date="2016-06-18T10:12:38.5684754" w:id="2044161465">
        <w:r w:rsidRPr="6AAF42F1" w:rsidR="52EBA6C8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425242999">
              <w:rPr/>
            </w:rPrChange>
          </w:rPr>
          <w:t xml:space="preserve">5</w:t>
        </w:r>
      </w:ins>
      <w:ins w:author="zieglel@natur.cuni.cz" w:date="2016-06-18T10:12:08.1955018" w:id="815339826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373581666">
              <w:rPr/>
            </w:rPrChange>
          </w:rPr>
          <w:t xml:space="preserve"> </w:t>
        </w:r>
      </w:ins>
      <w:ins w:author="zieglel@natur.cuni.cz" w:date="2016-06-18T10:12:08.1955018" w:id="1018442218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167478741">
              <w:rPr/>
            </w:rPrChange>
          </w:rPr>
          <w:t>years</w:t>
        </w:r>
        <w:proofErr w:type="spellEnd"/>
      </w:ins>
      <w:ins w:author="zieglel@natur.cuni.cz" w:date="2016-06-18T10:12:08.1955018" w:id="304771570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678883817">
              <w:rPr/>
            </w:rPrChange>
          </w:rPr>
          <w:t xml:space="preserve"> </w:t>
        </w:r>
      </w:ins>
      <w:ins w:author="zieglel@natur.cuni.cz" w:date="2016-06-18T10:12:08.1955018" w:id="457421206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575055091">
              <w:rPr/>
            </w:rPrChange>
          </w:rPr>
          <w:t>old</w:t>
        </w:r>
        <w:proofErr w:type="spellEnd"/>
      </w:ins>
      <w:ins w:author="zieglel@natur.cuni.cz" w:date="2016-06-18T10:12:08.1955018" w:id="642371611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351740981">
              <w:rPr/>
            </w:rPrChange>
          </w:rPr>
          <w:t xml:space="preserve"> PhD student </w:t>
        </w:r>
      </w:ins>
      <w:ins w:author="zieglel@natur.cuni.cz" w:date="2016-06-18T10:12:08.1955018" w:id="1979334349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639790636">
              <w:rPr/>
            </w:rPrChange>
          </w:rPr>
          <w:t>from</w:t>
        </w:r>
        <w:proofErr w:type="spellEnd"/>
      </w:ins>
      <w:ins w:author="zieglel@natur.cuni.cz" w:date="2016-06-18T10:12:08.1955018" w:id="2042788465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032482567">
              <w:rPr/>
            </w:rPrChange>
          </w:rPr>
          <w:t xml:space="preserve"> </w:t>
        </w:r>
      </w:ins>
      <w:ins w:author="zieglel@natur.cuni.cz" w:date="2016-06-18T10:15:10.1363206" w:id="1820214268">
        <w:proofErr w:type="spellStart"/>
        <w:r w:rsidRPr="6AAF42F1" w:rsidR="5DE62527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141251011">
              <w:rPr/>
            </w:rPrChange>
          </w:rPr>
          <w:t xml:space="preserve">F</w:t>
        </w:r>
      </w:ins>
      <w:ins w:author="zieglel@natur.cuni.cz" w:date="2016-06-18T10:12:08.1955018" w:id="1361954243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165628824">
              <w:rPr/>
            </w:rPrChange>
          </w:rPr>
          <w:t>aculty</w:t>
        </w:r>
        <w:proofErr w:type="spellEnd"/>
      </w:ins>
      <w:ins w:author="zieglel@natur.cuni.cz" w:date="2016-06-18T10:12:08.1955018" w:id="402674655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354556343">
              <w:rPr/>
            </w:rPrChange>
          </w:rPr>
          <w:t xml:space="preserve"> </w:t>
        </w:r>
      </w:ins>
      <w:ins w:author="zieglel@natur.cuni.cz" w:date="2016-06-18T10:12:08.1955018" w:id="858495676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294919751">
              <w:rPr/>
            </w:rPrChange>
          </w:rPr>
          <w:t>of</w:t>
        </w:r>
        <w:proofErr w:type="spellEnd"/>
      </w:ins>
      <w:ins w:author="zieglel@natur.cuni.cz" w:date="2016-06-18T10:12:08.1955018" w:id="1151280188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292896886">
              <w:rPr/>
            </w:rPrChange>
          </w:rPr>
          <w:t xml:space="preserve"> </w:t>
        </w:r>
      </w:ins>
      <w:ins w:author="zieglel@natur.cuni.cz" w:date="2016-06-18T10:15:10.1363206" w:id="1533258039">
        <w:r w:rsidRPr="6AAF42F1" w:rsidR="5DE62527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578307588">
              <w:rPr/>
            </w:rPrChange>
          </w:rPr>
          <w:t xml:space="preserve">S</w:t>
        </w:r>
      </w:ins>
      <w:ins w:author="zieglel@natur.cuni.cz" w:date="2016-06-18T10:12:08.1955018" w:id="339640440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777786660">
              <w:rPr/>
            </w:rPrChange>
          </w:rPr>
          <w:t xml:space="preserve">cience, Charles </w:t>
        </w:r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641419785">
              <w:rPr/>
            </w:rPrChange>
          </w:rPr>
          <w:t>U</w:t>
        </w:r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2001621711">
              <w:rPr/>
            </w:rPrChange>
          </w:rPr>
          <w:t xml:space="preserve">niversity in Prague. </w:t>
        </w:r>
      </w:ins>
      <w:ins w:author="zieglel@natur.cuni.cz" w:date="2016-06-18T10:13:08.9504445" w:id="472559328">
        <w:proofErr w:type="spellStart"/>
        <w:r w:rsidRPr="6AAF42F1" w:rsidR="241A9DFF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798427509">
              <w:rPr/>
            </w:rPrChange>
          </w:rPr>
          <w:t xml:space="preserve">She</w:t>
        </w:r>
        <w:proofErr w:type="spellEnd"/>
      </w:ins>
      <w:ins w:author="zieglel@natur.cuni.cz" w:date="2016-06-18T10:12:08.1955018" w:id="1658693880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007972787">
              <w:rPr/>
            </w:rPrChange>
          </w:rPr>
          <w:t xml:space="preserve"> </w:t>
        </w:r>
      </w:ins>
      <w:ins w:author="zieglel@natur.cuni.cz" w:date="2016-06-18T10:12:08.1955018" w:id="142073218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815718960">
              <w:rPr/>
            </w:rPrChange>
          </w:rPr>
          <w:t>works</w:t>
        </w:r>
        <w:proofErr w:type="spellEnd"/>
      </w:ins>
      <w:ins w:author="zieglel@natur.cuni.cz" w:date="2016-06-18T10:12:08.1955018" w:id="397821339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662383445">
              <w:rPr/>
            </w:rPrChange>
          </w:rPr>
          <w:t xml:space="preserve"> in</w:t>
        </w:r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836300214">
              <w:rPr/>
            </w:rPrChange>
          </w:rPr>
          <w:t xml:space="preserve"> </w:t>
        </w:r>
      </w:ins>
      <w:ins w:author="zieglel@natur.cuni.cz" w:date="2016-06-18T10:12:08.1955018" w:id="1649181708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492103675">
              <w:rPr/>
            </w:rPrChange>
          </w:rPr>
          <w:t>the</w:t>
        </w:r>
        <w:proofErr w:type="spellEnd"/>
      </w:ins>
      <w:ins w:author="zieglel@natur.cuni.cz" w:date="2016-06-18T10:12:08.1955018" w:id="1144911570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765462224">
              <w:rPr/>
            </w:rPrChange>
          </w:rPr>
          <w:t xml:space="preserve"> </w:t>
        </w:r>
      </w:ins>
      <w:ins w:author="zieglel@natur.cuni.cz" w:date="2016-06-18T10:12:08.1955018" w:id="1773846500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502521528">
              <w:rPr/>
            </w:rPrChange>
          </w:rPr>
          <w:t>L</w:t>
        </w:r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327626224">
              <w:rPr/>
            </w:rPrChange>
          </w:rPr>
          <w:t>aboratory</w:t>
        </w:r>
        <w:proofErr w:type="spellEnd"/>
      </w:ins>
      <w:ins w:author="zieglel@natur.cuni.cz" w:date="2016-06-18T10:12:08.1955018" w:id="1735015111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773321349">
              <w:rPr/>
            </w:rPrChange>
          </w:rPr>
          <w:t xml:space="preserve"> </w:t>
        </w:r>
      </w:ins>
      <w:ins w:author="zieglel@natur.cuni.cz" w:date="2016-06-18T10:12:08.1955018" w:id="488555988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110987016">
              <w:rPr/>
            </w:rPrChange>
          </w:rPr>
          <w:t>for</w:t>
        </w:r>
        <w:proofErr w:type="spellEnd"/>
      </w:ins>
      <w:ins w:author="zieglel@natur.cuni.cz" w:date="2016-06-18T10:12:08.1955018" w:id="952304388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41651864">
              <w:rPr/>
            </w:rPrChange>
          </w:rPr>
          <w:t xml:space="preserve"> </w:t>
        </w:r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765421198">
              <w:rPr/>
            </w:rPrChange>
          </w:rPr>
          <w:t xml:space="preserve">Biology </w:t>
        </w:r>
      </w:ins>
      <w:ins w:author="zieglel@natur.cuni.cz" w:date="2016-06-18T10:12:08.1955018" w:id="1964557015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363257185">
              <w:rPr/>
            </w:rPrChange>
          </w:rPr>
          <w:t>of</w:t>
        </w:r>
        <w:proofErr w:type="spellEnd"/>
      </w:ins>
      <w:ins w:author="zieglel@natur.cuni.cz" w:date="2016-06-18T10:12:08.1955018" w:id="1025218090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940583635">
              <w:rPr/>
            </w:rPrChange>
          </w:rPr>
          <w:t xml:space="preserve"> </w:t>
        </w:r>
      </w:ins>
      <w:ins w:author="zieglel@natur.cuni.cz" w:date="2016-06-18T10:12:08.1955018" w:id="1992083252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760393689">
              <w:rPr/>
            </w:rPrChange>
          </w:rPr>
          <w:t>S</w:t>
        </w:r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229969733">
              <w:rPr/>
            </w:rPrChange>
          </w:rPr>
          <w:t>econdary</w:t>
        </w:r>
        <w:proofErr w:type="spellEnd"/>
      </w:ins>
      <w:ins w:author="zieglel@natur.cuni.cz" w:date="2016-06-18T10:12:08.1955018" w:id="1393087595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397602089">
              <w:rPr/>
            </w:rPrChange>
          </w:rPr>
          <w:t xml:space="preserve"> </w:t>
        </w:r>
      </w:ins>
      <w:ins w:author="zieglel@natur.cuni.cz" w:date="2016-06-18T10:12:08.1955018" w:id="896545749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859414378">
              <w:rPr/>
            </w:rPrChange>
          </w:rPr>
          <w:t>metab</w:t>
        </w:r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314776709">
              <w:rPr/>
            </w:rPrChange>
          </w:rPr>
          <w:t>o</w:t>
        </w:r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503015663">
              <w:rPr/>
            </w:rPrChange>
          </w:rPr>
          <w:t>lism</w:t>
        </w:r>
        <w:proofErr w:type="spellEnd"/>
      </w:ins>
      <w:ins w:author="zieglel@natur.cuni.cz" w:date="2016-06-18T10:12:08.1955018" w:id="879645528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0469431">
              <w:rPr/>
            </w:rPrChange>
          </w:rPr>
          <w:t xml:space="preserve">, </w:t>
        </w:r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025405523">
              <w:rPr/>
            </w:rPrChange>
          </w:rPr>
          <w:t xml:space="preserve">Institute </w:t>
        </w:r>
      </w:ins>
      <w:ins w:author="zieglel@natur.cuni.cz" w:date="2016-06-18T10:12:08.1955018" w:id="1636536257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281062478">
              <w:rPr/>
            </w:rPrChange>
          </w:rPr>
          <w:t>of</w:t>
        </w:r>
        <w:proofErr w:type="spellEnd"/>
      </w:ins>
      <w:ins w:author="zieglel@natur.cuni.cz" w:date="2016-06-18T10:12:08.1955018" w:id="942521408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738754877">
              <w:rPr/>
            </w:rPrChange>
          </w:rPr>
          <w:t xml:space="preserve"> </w:t>
        </w:r>
      </w:ins>
      <w:ins w:author="zieglel@natur.cuni.cz" w:date="2016-06-18T10:12:08.1955018" w:id="1140673550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859637306">
              <w:rPr/>
            </w:rPrChange>
          </w:rPr>
          <w:t>Microbiology</w:t>
        </w:r>
        <w:proofErr w:type="spellEnd"/>
      </w:ins>
      <w:ins w:author="zieglel@natur.cuni.cz" w:date="2016-06-18T10:12:08.1955018" w:id="834422779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2021812059">
              <w:rPr/>
            </w:rPrChange>
          </w:rPr>
          <w:t xml:space="preserve"> </w:t>
        </w:r>
      </w:ins>
      <w:ins w:author="zieglel@natur.cuni.cz" w:date="2016-06-18T10:12:08.1955018" w:id="268941965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638729483">
              <w:rPr/>
            </w:rPrChange>
          </w:rPr>
          <w:t>of</w:t>
        </w:r>
        <w:proofErr w:type="spellEnd"/>
      </w:ins>
      <w:ins w:author="zieglel@natur.cuni.cz" w:date="2016-06-18T10:12:08.1955018" w:id="1034328019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578097360">
              <w:rPr/>
            </w:rPrChange>
          </w:rPr>
          <w:t xml:space="preserve"> </w:t>
        </w:r>
      </w:ins>
      <w:ins w:author="zieglel@natur.cuni.cz" w:date="2016-06-18T10:12:08.1955018" w:id="776836953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2013484002">
              <w:rPr/>
            </w:rPrChange>
          </w:rPr>
          <w:t>the</w:t>
        </w:r>
        <w:proofErr w:type="spellEnd"/>
      </w:ins>
      <w:ins w:author="zieglel@natur.cuni.cz" w:date="2016-06-18T10:12:08.1955018" w:id="1894992307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342615363">
              <w:rPr/>
            </w:rPrChange>
          </w:rPr>
          <w:t xml:space="preserve"> Czech </w:t>
        </w:r>
      </w:ins>
      <w:ins w:author="zieglel@natur.cuni.cz" w:date="2016-06-18T10:12:08.1955018" w:id="1009628324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159849109">
              <w:rPr/>
            </w:rPrChange>
          </w:rPr>
          <w:t>Academy</w:t>
        </w:r>
        <w:proofErr w:type="spellEnd"/>
      </w:ins>
      <w:ins w:author="zieglel@natur.cuni.cz" w:date="2016-06-18T10:12:08.1955018" w:id="1824346417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644715602">
              <w:rPr/>
            </w:rPrChange>
          </w:rPr>
          <w:t xml:space="preserve"> </w:t>
        </w:r>
      </w:ins>
      <w:ins w:author="zieglel@natur.cuni.cz" w:date="2016-06-18T10:12:08.1955018" w:id="1264338775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022618972">
              <w:rPr/>
            </w:rPrChange>
          </w:rPr>
          <w:t>of</w:t>
        </w:r>
        <w:proofErr w:type="spellEnd"/>
      </w:ins>
      <w:ins w:author="zieglel@natur.cuni.cz" w:date="2016-06-18T10:12:08.1955018" w:id="553221734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2049473403">
              <w:rPr/>
            </w:rPrChange>
          </w:rPr>
          <w:t xml:space="preserve"> </w:t>
        </w:r>
      </w:ins>
      <w:ins w:author="zieglel@natur.cuni.cz" w:date="2016-06-18T10:12:08.1955018" w:id="1753814128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256094113">
              <w:rPr/>
            </w:rPrChange>
          </w:rPr>
          <w:t>Sciences</w:t>
        </w:r>
        <w:proofErr w:type="spellEnd"/>
      </w:ins>
      <w:ins w:author="zieglel@natur.cuni.cz" w:date="2016-06-18T10:12:08.1955018" w:id="94501586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248365821">
              <w:rPr/>
            </w:rPrChange>
          </w:rPr>
          <w:t xml:space="preserve"> and</w:t>
        </w:r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2053531493">
              <w:rPr/>
            </w:rPrChange>
          </w:rPr>
          <w:t xml:space="preserve"> Biotechnology and </w:t>
        </w:r>
      </w:ins>
      <w:ins w:author="zieglel@natur.cuni.cz" w:date="2016-06-18T10:12:08.1955018" w:id="1459069791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2146989512">
              <w:rPr/>
            </w:rPrChange>
          </w:rPr>
          <w:t>Biomedicine</w:t>
        </w:r>
        <w:proofErr w:type="spellEnd"/>
      </w:ins>
      <w:ins w:author="zieglel@natur.cuni.cz" w:date="2016-06-18T10:12:08.1955018" w:id="1595464343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724545680">
              <w:rPr/>
            </w:rPrChange>
          </w:rPr>
          <w:t xml:space="preserve"> Center </w:t>
        </w:r>
      </w:ins>
      <w:ins w:author="zieglel@natur.cuni.cz" w:date="2016-06-18T10:12:08.1955018" w:id="747915826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999503378">
              <w:rPr/>
            </w:rPrChange>
          </w:rPr>
          <w:t>of</w:t>
        </w:r>
        <w:proofErr w:type="spellEnd"/>
      </w:ins>
      <w:ins w:author="zieglel@natur.cuni.cz" w:date="2016-06-18T10:12:08.1955018" w:id="829924538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9782980">
              <w:rPr/>
            </w:rPrChange>
          </w:rPr>
          <w:t xml:space="preserve"> </w:t>
        </w:r>
      </w:ins>
      <w:ins w:author="zieglel@natur.cuni.cz" w:date="2016-06-18T10:12:08.1955018" w:id="1550380634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624747648">
              <w:rPr/>
            </w:rPrChange>
          </w:rPr>
          <w:t>the</w:t>
        </w:r>
        <w:proofErr w:type="spellEnd"/>
      </w:ins>
      <w:ins w:author="zieglel@natur.cuni.cz" w:date="2016-06-18T10:12:08.1955018" w:id="1104919709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676318053">
              <w:rPr/>
            </w:rPrChange>
          </w:rPr>
          <w:t xml:space="preserve"> </w:t>
        </w:r>
      </w:ins>
      <w:ins w:author="zieglel@natur.cuni.cz" w:date="2016-06-18T10:12:08.1955018" w:id="1150889678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671641670">
              <w:rPr/>
            </w:rPrChange>
          </w:rPr>
          <w:t>Academy</w:t>
        </w:r>
        <w:proofErr w:type="spellEnd"/>
      </w:ins>
      <w:ins w:author="zieglel@natur.cuni.cz" w:date="2016-06-18T10:12:08.1955018" w:id="1353353769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726065670">
              <w:rPr/>
            </w:rPrChange>
          </w:rPr>
          <w:t xml:space="preserve"> </w:t>
        </w:r>
      </w:ins>
      <w:ins w:author="zieglel@natur.cuni.cz" w:date="2016-06-18T10:12:08.1955018" w:id="1799356020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616250642">
              <w:rPr/>
            </w:rPrChange>
          </w:rPr>
          <w:t>of</w:t>
        </w:r>
        <w:proofErr w:type="spellEnd"/>
      </w:ins>
      <w:ins w:author="zieglel@natur.cuni.cz" w:date="2016-06-18T10:12:08.1955018" w:id="531601734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149037089">
              <w:rPr/>
            </w:rPrChange>
          </w:rPr>
          <w:t xml:space="preserve"> </w:t>
        </w:r>
      </w:ins>
      <w:ins w:author="zieglel@natur.cuni.cz" w:date="2016-06-18T10:12:08.1955018" w:id="1516799015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452632032">
              <w:rPr/>
            </w:rPrChange>
          </w:rPr>
          <w:t>Sciences</w:t>
        </w:r>
        <w:proofErr w:type="spellEnd"/>
      </w:ins>
      <w:ins w:author="zieglel@natur.cuni.cz" w:date="2016-06-18T10:12:08.1955018" w:id="1490650201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202782758">
              <w:rPr/>
            </w:rPrChange>
          </w:rPr>
          <w:t xml:space="preserve"> and Charles University in Vestec</w:t>
        </w:r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513237476">
              <w:rPr/>
            </w:rPrChange>
          </w:rPr>
          <w:t xml:space="preserve">. </w:t>
        </w:r>
      </w:ins>
      <w:ins w:author="zieglel@natur.cuni.cz" w:date="2016-06-18T10:12:08.1955018" w:id="1908550395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613917285">
              <w:rPr/>
            </w:rPrChange>
          </w:rPr>
          <w:t>Since</w:t>
        </w:r>
        <w:proofErr w:type="spellEnd"/>
      </w:ins>
      <w:ins w:author="zieglel@natur.cuni.cz" w:date="2016-06-18T10:12:08.1955018" w:id="1875324391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752649456">
              <w:rPr/>
            </w:rPrChange>
          </w:rPr>
          <w:t xml:space="preserve"> 201</w:t>
        </w:r>
      </w:ins>
      <w:ins w:author="zieglel@natur.cuni.cz" w:date="2016-06-18T10:14:09.6538911" w:id="322862652">
        <w:r w:rsidRPr="6AAF42F1" w:rsidR="7025F5AA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738179651">
              <w:rPr/>
            </w:rPrChange>
          </w:rPr>
          <w:t xml:space="preserve">5</w:t>
        </w:r>
      </w:ins>
      <w:ins w:author="zieglel@natur.cuni.cz" w:date="2016-06-18T10:12:08.1955018" w:id="122506233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2140905630">
              <w:rPr/>
            </w:rPrChange>
          </w:rPr>
          <w:t xml:space="preserve"> </w:t>
        </w:r>
      </w:ins>
      <w:ins w:author="zieglel@natur.cuni.cz" w:date="2016-06-18T10:14:09.6538911" w:id="359741701">
        <w:proofErr w:type="spellStart"/>
        <w:r w:rsidRPr="6AAF42F1" w:rsidR="7025F5AA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474446342">
              <w:rPr/>
            </w:rPrChange>
          </w:rPr>
          <w:t xml:space="preserve">s</w:t>
        </w:r>
      </w:ins>
      <w:ins w:author="zieglel@natur.cuni.cz" w:date="2016-06-18T10:12:08.1955018" w:id="1043657810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803721133">
              <w:rPr/>
            </w:rPrChange>
          </w:rPr>
          <w:t xml:space="preserve">he</w:t>
        </w:r>
        <w:proofErr w:type="spellEnd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040531652">
              <w:rPr/>
            </w:rPrChange>
          </w:rPr>
          <w:t xml:space="preserve"> </w:t>
        </w:r>
      </w:ins>
      <w:ins w:author="zieglel@natur.cuni.cz" w:date="2016-06-18T10:12:08.1955018" w:id="1132424396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884579437">
              <w:rPr/>
            </w:rPrChange>
          </w:rPr>
          <w:t>is</w:t>
        </w:r>
        <w:proofErr w:type="spellEnd"/>
      </w:ins>
      <w:ins w:author="zieglel@natur.cuni.cz" w:date="2016-06-18T10:12:08.1955018" w:id="765135720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586056958">
              <w:rPr/>
            </w:rPrChange>
          </w:rPr>
          <w:t xml:space="preserve"> </w:t>
        </w:r>
      </w:ins>
      <w:ins w:author="zieglel@natur.cuni.cz" w:date="2016-06-18T10:12:08.1955018" w:id="2115764213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957355821">
              <w:rPr/>
            </w:rPrChange>
          </w:rPr>
          <w:t>member</w:t>
        </w:r>
        <w:proofErr w:type="spellEnd"/>
      </w:ins>
      <w:ins w:author="zieglel@natur.cuni.cz" w:date="2016-06-18T10:12:08.1955018" w:id="639223618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586347323">
              <w:rPr/>
            </w:rPrChange>
          </w:rPr>
          <w:t xml:space="preserve"> </w:t>
        </w:r>
      </w:ins>
      <w:ins w:author="zieglel@natur.cuni.cz" w:date="2016-06-18T10:12:08.1955018" w:id="2001035327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28921127">
              <w:rPr/>
            </w:rPrChange>
          </w:rPr>
          <w:t>of</w:t>
        </w:r>
        <w:proofErr w:type="spellEnd"/>
      </w:ins>
      <w:ins w:author="zieglel@natur.cuni.cz" w:date="2016-06-18T10:12:08.1955018" w:id="1013980624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065067769">
              <w:rPr/>
            </w:rPrChange>
          </w:rPr>
          <w:t xml:space="preserve"> </w:t>
        </w:r>
      </w:ins>
      <w:ins w:author="zieglel@natur.cuni.cz" w:date="2016-06-18T10:12:08.1955018" w:id="332832383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606731337">
              <w:rPr/>
            </w:rPrChange>
          </w:rPr>
          <w:t>Czechoslovak</w:t>
        </w:r>
        <w:proofErr w:type="spellEnd"/>
      </w:ins>
      <w:ins w:author="zieglel@natur.cuni.cz" w:date="2016-06-18T10:12:08.1955018" w:id="535101461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719426708">
              <w:rPr/>
            </w:rPrChange>
          </w:rPr>
          <w:t xml:space="preserve"> Society </w:t>
        </w:r>
      </w:ins>
      <w:ins w:author="zieglel@natur.cuni.cz" w:date="2016-06-18T10:12:08.1955018" w:id="1115881196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13449097">
              <w:rPr/>
            </w:rPrChange>
          </w:rPr>
          <w:t>for</w:t>
        </w:r>
        <w:proofErr w:type="spellEnd"/>
      </w:ins>
      <w:ins w:author="zieglel@natur.cuni.cz" w:date="2016-06-18T10:12:08.1955018" w:id="1498460949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347351612">
              <w:rPr/>
            </w:rPrChange>
          </w:rPr>
          <w:t xml:space="preserve"> </w:t>
        </w:r>
      </w:ins>
      <w:ins w:author="zieglel@natur.cuni.cz" w:date="2016-06-18T10:12:08.1955018" w:id="1323407733">
        <w:proofErr w:type="spellStart"/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2101941755">
              <w:rPr/>
            </w:rPrChange>
          </w:rPr>
          <w:t>Microbiology</w:t>
        </w:r>
        <w:proofErr w:type="spellEnd"/>
      </w:ins>
      <w:ins w:author="zieglel@natur.cuni.cz" w:date="2016-06-18T10:12:08.1955018" w:id="1787327118">
        <w:r w:rsidRPr="6AAF42F1" w:rsidR="6AAF42F1">
          <w:rPr>
            <w:rFonts w:ascii="Times New Roman" w:hAnsi="Times New Roman" w:eastAsia="Times New Roman" w:cs="Times New Roman"/>
            <w:sz w:val="22"/>
            <w:szCs w:val="22"/>
            <w:rPrChange w:author="zieglel@natur.cuni.cz" w:date="2016-06-18T10:12:08.1955018" w:id="1710383499">
              <w:rPr/>
            </w:rPrChange>
          </w:rPr>
          <w:t>.</w:t>
        </w:r>
      </w:ins>
    </w:p>
    <w:p w:rsidR="67058D9A" w:rsidDel="23D3E0A8" w:rsidP="67058D9A" w:rsidRDefault="67058D9A" w14:paraId="74ACC7D2" w14:textId="083DB3ED">
      <w:pPr>
        <w:pStyle w:val="Normal"/>
        <w:jc w:val="both"/>
        <w:rPr>
          <w:del w:author="zieglel@natur.cuni.cz" w:date="2016-06-18T10:16:53.2852385" w:id="1685116556"/>
        </w:rPr>
        <w:pPrChange w:author="zieglel@natur.cuni.cz" w:date="2016-06-18T10:16:22.7966061" w:id="775509849">
          <w:pPr/>
        </w:pPrChange>
      </w:pPr>
    </w:p>
    <w:p w:rsidR="23D3E0A8" w:rsidP="30133FE7" w:rsidRDefault="23D3E0A8" w14:paraId="78CF89C3" w14:textId="6973EF2E">
      <w:pPr>
        <w:spacing w:line="360" w:lineRule="auto"/>
        <w:ind w:firstLine="0"/>
        <w:jc w:val="both"/>
        <w:pPrChange w:author="zieglel@natur.cuni.cz" w:date="2016-06-18T10:18:24.4928725" w:id="781247370">
          <w:pPr>
            <w:ind w:firstLine="720"/>
            <w:jc w:val="both"/>
          </w:pPr>
        </w:pPrChange>
      </w:pPr>
      <w:ins w:author="zieglel@natur.cuni.cz" w:date="2016-06-18T10:16:53.2852385" w:id="57629489">
        <w:proofErr w:type="spellStart"/>
        <w:r w:rsidRPr="23D3E0A8" w:rsidR="23D3E0A8">
          <w:rPr>
            <w:rFonts w:ascii="Times New Roman" w:hAnsi="Times New Roman" w:eastAsia="Times New Roman" w:cs="Times New Roman"/>
            <w:b w:val="1"/>
            <w:bCs w:val="1"/>
            <w:sz w:val="22"/>
            <w:szCs w:val="22"/>
            <w:rPrChange w:author="zieglel@natur.cuni.cz" w:date="2016-06-18T10:16:53.2852385" w:id="765446269">
              <w:rPr/>
            </w:rPrChange>
          </w:rPr>
          <w:t>Presenting</w:t>
        </w:r>
        <w:proofErr w:type="spellEnd"/>
      </w:ins>
      <w:ins w:author="zieglel@natur.cuni.cz" w:date="2016-06-18T10:16:53.2852385" w:id="823358792">
        <w:r w:rsidRPr="23D3E0A8" w:rsidR="23D3E0A8">
          <w:rPr>
            <w:rFonts w:ascii="Times New Roman" w:hAnsi="Times New Roman" w:eastAsia="Times New Roman" w:cs="Times New Roman"/>
            <w:b w:val="1"/>
            <w:bCs w:val="1"/>
            <w:sz w:val="22"/>
            <w:szCs w:val="22"/>
            <w:rPrChange w:author="zieglel@natur.cuni.cz" w:date="2016-06-18T10:16:53.2852385" w:id="572153766">
              <w:rPr/>
            </w:rPrChange>
          </w:rPr>
          <w:t xml:space="preserve"> </w:t>
        </w:r>
      </w:ins>
      <w:ins w:author="zieglel@natur.cuni.cz" w:date="2016-06-18T10:16:53.2852385" w:id="703339087">
        <w:proofErr w:type="spellStart"/>
        <w:r w:rsidRPr="23D3E0A8" w:rsidR="23D3E0A8">
          <w:rPr>
            <w:rFonts w:ascii="Times New Roman" w:hAnsi="Times New Roman" w:eastAsia="Times New Roman" w:cs="Times New Roman"/>
            <w:b w:val="1"/>
            <w:bCs w:val="1"/>
            <w:sz w:val="22"/>
            <w:szCs w:val="22"/>
            <w:rPrChange w:author="zieglel@natur.cuni.cz" w:date="2016-06-18T10:16:53.2852385" w:id="936502196">
              <w:rPr/>
            </w:rPrChange>
          </w:rPr>
          <w:t>author</w:t>
        </w:r>
        <w:proofErr w:type="spellEnd"/>
      </w:ins>
      <w:ins w:author="zieglel@natur.cuni.cz" w:date="2016-06-18T10:16:53.2852385" w:id="1204727148">
        <w:r w:rsidRPr="23D3E0A8" w:rsidR="23D3E0A8">
          <w:rPr>
            <w:rFonts w:ascii="Times New Roman" w:hAnsi="Times New Roman" w:eastAsia="Times New Roman" w:cs="Times New Roman"/>
            <w:b w:val="1"/>
            <w:bCs w:val="1"/>
            <w:sz w:val="22"/>
            <w:szCs w:val="22"/>
            <w:rPrChange w:author="zieglel@natur.cuni.cz" w:date="2016-06-18T10:16:53.2852385" w:id="1637416297">
              <w:rPr/>
            </w:rPrChange>
          </w:rPr>
          <w:t xml:space="preserve"> </w:t>
        </w:r>
      </w:ins>
      <w:ins w:author="zieglel@natur.cuni.cz" w:date="2016-06-18T10:16:53.2852385" w:id="1664297013">
        <w:proofErr w:type="spellStart"/>
        <w:r w:rsidRPr="23D3E0A8" w:rsidR="23D3E0A8">
          <w:rPr>
            <w:rFonts w:ascii="Times New Roman" w:hAnsi="Times New Roman" w:eastAsia="Times New Roman" w:cs="Times New Roman"/>
            <w:b w:val="1"/>
            <w:bCs w:val="1"/>
            <w:sz w:val="22"/>
            <w:szCs w:val="22"/>
            <w:rPrChange w:author="zieglel@natur.cuni.cz" w:date="2016-06-18T10:16:53.2852385" w:id="1984587885">
              <w:rPr/>
            </w:rPrChange>
          </w:rPr>
          <w:t>details</w:t>
        </w:r>
        <w:proofErr w:type="spellEnd"/>
      </w:ins>
      <w:ins w:author="zieglel@natur.cuni.cz" w:date="2016-06-18T10:16:53.2852385" w:id="1370895571">
        <w:r w:rsidRPr="23D3E0A8" w:rsidR="23D3E0A8">
          <w:rPr>
            <w:rFonts w:ascii="Times New Roman" w:hAnsi="Times New Roman" w:eastAsia="Times New Roman" w:cs="Times New Roman"/>
            <w:b w:val="1"/>
            <w:bCs w:val="1"/>
            <w:sz w:val="22"/>
            <w:szCs w:val="22"/>
            <w:rPrChange w:author="zieglel@natur.cuni.cz" w:date="2016-06-18T10:16:53.2852385" w:id="667753897">
              <w:rPr/>
            </w:rPrChange>
          </w:rPr>
          <w:t xml:space="preserve"> </w:t>
        </w:r>
      </w:ins>
      <w:r>
        <w:br/>
      </w:r>
      <w:ins w:author="zieglel@natur.cuni.cz" w:date="2016-06-18T10:16:53.2852385" w:id="933819808">
        <w:r w:rsidRPr="23D3E0A8" w:rsidR="23D3E0A8">
          <w:rPr>
            <w:rFonts w:ascii="Times New Roman" w:hAnsi="Times New Roman" w:eastAsia="Times New Roman" w:cs="Times New Roman"/>
            <w:b w:val="0"/>
            <w:bCs w:val="0"/>
            <w:sz w:val="22"/>
            <w:szCs w:val="22"/>
            <w:rPrChange w:author="zieglel@natur.cuni.cz" w:date="2016-06-18T10:16:53.2852385" w:id="2036434293">
              <w:rPr/>
            </w:rPrChange>
          </w:rPr>
          <w:t xml:space="preserve">Full </w:t>
        </w:r>
        <w:proofErr w:type="spellStart"/>
        <w:r w:rsidRPr="23D3E0A8" w:rsidR="23D3E0A8">
          <w:rPr>
            <w:rFonts w:ascii="Times New Roman" w:hAnsi="Times New Roman" w:eastAsia="Times New Roman" w:cs="Times New Roman"/>
            <w:b w:val="0"/>
            <w:bCs w:val="0"/>
            <w:sz w:val="22"/>
            <w:szCs w:val="22"/>
            <w:rPrChange w:author="zieglel@natur.cuni.cz" w:date="2016-06-18T10:16:53.2852385" w:id="1379834867">
              <w:rPr/>
            </w:rPrChange>
          </w:rPr>
          <w:t>name</w:t>
        </w:r>
        <w:proofErr w:type="spellEnd"/>
        <w:r w:rsidRPr="23D3E0A8" w:rsidR="23D3E0A8">
          <w:rPr>
            <w:rFonts w:ascii="Times New Roman" w:hAnsi="Times New Roman" w:eastAsia="Times New Roman" w:cs="Times New Roman"/>
            <w:b w:val="0"/>
            <w:bCs w:val="0"/>
            <w:sz w:val="22"/>
            <w:szCs w:val="22"/>
            <w:rPrChange w:author="zieglel@natur.cuni.cz" w:date="2016-06-18T10:16:53.2852385" w:id="265045802">
              <w:rPr/>
            </w:rPrChange>
          </w:rPr>
          <w:t>: Leo</w:t>
        </w:r>
      </w:ins>
      <w:ins w:author="zieglel@natur.cuni.cz" w:date="2016-06-18T10:17:23.9580042" w:id="1657735787">
        <w:r w:rsidRPr="23D3E0A8" w:rsidR="4F9484B5">
          <w:rPr>
            <w:rFonts w:ascii="Times New Roman" w:hAnsi="Times New Roman" w:eastAsia="Times New Roman" w:cs="Times New Roman"/>
            <w:b w:val="0"/>
            <w:bCs w:val="0"/>
            <w:sz w:val="22"/>
            <w:szCs w:val="22"/>
            <w:rPrChange w:author="zieglel@natur.cuni.cz" w:date="2016-06-18T10:16:53.2852385" w:id="287098216">
              <w:rPr/>
            </w:rPrChange>
          </w:rPr>
          <w:t>na Ziegle</w:t>
        </w:r>
        <w:r w:rsidRPr="4F9484B5" w:rsidR="4F9484B5">
          <w:rPr>
            <w:rFonts w:ascii="Times New Roman" w:hAnsi="Times New Roman" w:eastAsia="Times New Roman" w:cs="Times New Roman"/>
            <w:b w:val="0"/>
            <w:bCs w:val="0"/>
            <w:sz w:val="22"/>
            <w:szCs w:val="22"/>
            <w:rPrChange w:author="zieglel@natur.cuni.cz" w:date="2016-06-18T10:17:23.9580042" w:id="1342287560">
              <w:rPr/>
            </w:rPrChange>
          </w:rPr>
          <w:t>rová</w:t>
        </w:r>
      </w:ins>
      <w:r>
        <w:br/>
      </w:r>
      <w:ins w:author="zieglel@natur.cuni.cz" w:date="2016-06-18T10:16:53.2852385" w:id="555837589">
        <w:proofErr w:type="spellStart"/>
        <w:r w:rsidRPr="23D3E0A8" w:rsidR="23D3E0A8">
          <w:rPr>
            <w:rFonts w:ascii="Times New Roman" w:hAnsi="Times New Roman" w:eastAsia="Times New Roman" w:cs="Times New Roman"/>
            <w:b w:val="0"/>
            <w:bCs w:val="0"/>
            <w:sz w:val="22"/>
            <w:szCs w:val="22"/>
            <w:rPrChange w:author="zieglel@natur.cuni.cz" w:date="2016-06-18T10:16:53.2852385" w:id="728662263">
              <w:rPr/>
            </w:rPrChange>
          </w:rPr>
          <w:t>Contact</w:t>
        </w:r>
        <w:proofErr w:type="spellEnd"/>
        <w:r w:rsidRPr="23D3E0A8" w:rsidR="23D3E0A8">
          <w:rPr>
            <w:rFonts w:ascii="Times New Roman" w:hAnsi="Times New Roman" w:eastAsia="Times New Roman" w:cs="Times New Roman"/>
            <w:b w:val="0"/>
            <w:bCs w:val="0"/>
            <w:sz w:val="22"/>
            <w:szCs w:val="22"/>
            <w:rPrChange w:author="zieglel@natur.cuni.cz" w:date="2016-06-18T10:16:53.2852385" w:id="942896812">
              <w:rPr/>
            </w:rPrChange>
          </w:rPr>
          <w:t xml:space="preserve"> </w:t>
        </w:r>
      </w:ins>
      <w:ins w:author="zieglel@natur.cuni.cz" w:date="2016-06-18T10:16:53.2852385" w:id="784586517">
        <w:proofErr w:type="spellStart"/>
        <w:r w:rsidRPr="23D3E0A8" w:rsidR="23D3E0A8">
          <w:rPr>
            <w:rFonts w:ascii="Times New Roman" w:hAnsi="Times New Roman" w:eastAsia="Times New Roman" w:cs="Times New Roman"/>
            <w:b w:val="0"/>
            <w:bCs w:val="0"/>
            <w:sz w:val="22"/>
            <w:szCs w:val="22"/>
            <w:rPrChange w:author="zieglel@natur.cuni.cz" w:date="2016-06-18T10:16:53.2852385" w:id="584294371">
              <w:rPr/>
            </w:rPrChange>
          </w:rPr>
          <w:t>number</w:t>
        </w:r>
        <w:proofErr w:type="spellEnd"/>
      </w:ins>
      <w:ins w:author="zieglel@natur.cuni.cz" w:date="2016-06-18T10:16:53.2852385" w:id="809635544">
        <w:r w:rsidRPr="23D3E0A8" w:rsidR="23D3E0A8">
          <w:rPr>
            <w:rFonts w:ascii="Times New Roman" w:hAnsi="Times New Roman" w:eastAsia="Times New Roman" w:cs="Times New Roman"/>
            <w:b w:val="0"/>
            <w:bCs w:val="0"/>
            <w:sz w:val="22"/>
            <w:szCs w:val="22"/>
            <w:rPrChange w:author="zieglel@natur.cuni.cz" w:date="2016-06-18T10:16:53.2852385" w:id="1595165697">
              <w:rPr/>
            </w:rPrChange>
          </w:rPr>
          <w:t>: 00420</w:t>
        </w:r>
        <w:r w:rsidRPr="23D3E0A8" w:rsidR="23D3E0A8">
          <w:rPr>
            <w:rFonts w:ascii="Times New Roman" w:hAnsi="Times New Roman" w:eastAsia="Times New Roman" w:cs="Times New Roman"/>
            <w:b w:val="0"/>
            <w:bCs w:val="0"/>
            <w:sz w:val="22"/>
            <w:szCs w:val="22"/>
            <w:rPrChange w:author="zieglel@natur.cuni.cz" w:date="2016-06-18T10:16:53.2852385" w:id="1144467454">
              <w:rPr/>
            </w:rPrChange>
          </w:rPr>
          <w:t>325873600</w:t>
        </w:r>
      </w:ins>
      <w:del w:author="zieglel@natur.cuni.cz" w:date="2016-06-18T10:17:23.9580042" w:id="2004796095">
        <w:r w:rsidDel="4F9484B5">
          <w:br/>
        </w:r>
      </w:del>
    </w:p>
    <w:p w:rsidR="279B5523" w:rsidP="30133FE7" w:rsidRDefault="279B5523" w14:paraId="4FE38D6B" w14:textId="12D095BC">
      <w:pPr>
        <w:spacing w:line="360" w:lineRule="auto"/>
        <w:ind w:firstLine="0"/>
        <w:jc w:val="both"/>
      </w:pPr>
      <w:r w:rsidRPr="7FEA1215">
        <w:rPr>
          <w:rFonts w:ascii="Times New Roman" w:hAnsi="Times New Roman" w:eastAsia="Times New Roman" w:cs="Times New Roman"/>
          <w:b w:val="0"/>
          <w:bCs w:val="0"/>
          <w:rPrChange w:author="zieglel@natur.cuni.cz" w:date="2016-06-22T09:31:43.8134905" w:id="974428744">
            <w:rPr>
              <w:rFonts w:ascii="Times New Roman" w:hAnsi="Times New Roman" w:eastAsia="Times New Roman" w:cs="Times New Roman"/>
            </w:rPr>
          </w:rPrChange>
        </w:rPr>
        <w:t xml:space="preserve">Session </w:t>
      </w:r>
      <w:proofErr w:type="spellStart"/>
      <w:r w:rsidRPr="7FEA1215">
        <w:rPr>
          <w:rFonts w:ascii="Times New Roman" w:hAnsi="Times New Roman" w:eastAsia="Times New Roman" w:cs="Times New Roman"/>
          <w:b w:val="0"/>
          <w:bCs w:val="0"/>
          <w:rPrChange w:author="zieglel@natur.cuni.cz" w:date="2016-06-22T09:31:43.8134905" w:id="1311358019">
            <w:rPr>
              <w:rFonts w:ascii="Times New Roman" w:hAnsi="Times New Roman" w:eastAsia="Times New Roman" w:cs="Times New Roman"/>
            </w:rPr>
          </w:rPrChange>
        </w:rPr>
        <w:t>name</w:t>
      </w:r>
      <w:proofErr w:type="spellEnd"/>
      <w:r w:rsidRPr="7FEA1215">
        <w:rPr>
          <w:rFonts w:ascii="Times New Roman" w:hAnsi="Times New Roman" w:eastAsia="Times New Roman" w:cs="Times New Roman"/>
          <w:b w:val="0"/>
          <w:bCs w:val="0"/>
          <w:rPrChange w:author="zieglel@natur.cuni.cz" w:date="2016-06-22T09:31:43.8134905" w:id="1456683092">
            <w:rPr>
              <w:rFonts w:ascii="Times New Roman" w:hAnsi="Times New Roman" w:eastAsia="Times New Roman" w:cs="Times New Roman"/>
            </w:rPr>
          </w:rPrChange>
        </w:rPr>
        <w:t xml:space="preserve">/ </w:t>
      </w:r>
      <w:proofErr w:type="spellStart"/>
      <w:r w:rsidRPr="7FEA1215">
        <w:rPr>
          <w:rFonts w:ascii="Times New Roman" w:hAnsi="Times New Roman" w:eastAsia="Times New Roman" w:cs="Times New Roman"/>
          <w:b w:val="0"/>
          <w:bCs w:val="0"/>
          <w:rPrChange w:author="zieglel@natur.cuni.cz" w:date="2016-06-22T09:31:43.8134905" w:id="1965927237">
            <w:rPr>
              <w:rFonts w:ascii="Times New Roman" w:hAnsi="Times New Roman" w:eastAsia="Times New Roman" w:cs="Times New Roman"/>
            </w:rPr>
          </w:rPrChange>
        </w:rPr>
        <w:t>number</w:t>
      </w:r>
      <w:proofErr w:type="spellEnd"/>
      <w:r w:rsidRPr="7FEA1215">
        <w:rPr>
          <w:rFonts w:ascii="Times New Roman" w:hAnsi="Times New Roman" w:eastAsia="Times New Roman" w:cs="Times New Roman"/>
          <w:b w:val="0"/>
          <w:bCs w:val="0"/>
          <w:rPrChange w:author="zieglel@natur.cuni.cz" w:date="2016-06-22T09:31:43.8134905" w:id="439633809">
            <w:rPr>
              <w:rFonts w:ascii="Times New Roman" w:hAnsi="Times New Roman" w:eastAsia="Times New Roman" w:cs="Times New Roman"/>
            </w:rPr>
          </w:rPrChange>
        </w:rPr>
        <w:t xml:space="preserve">:</w:t>
      </w:r>
      <w:r w:rsidRPr="5FA0AD8B">
        <w:rPr>
          <w:rFonts w:ascii="Times New Roman" w:hAnsi="Times New Roman" w:eastAsia="Times New Roman" w:cs="Times New Roman"/>
          <w:b w:val="1"/>
          <w:bCs w:val="1"/>
          <w:rPrChange w:author="zieglel@natur.cuni.cz" w:date="2016-06-18T10:10:37.28784" w:id="541965603">
            <w:rPr>
              <w:rFonts w:ascii="Times New Roman" w:hAnsi="Times New Roman" w:eastAsia="Times New Roman" w:cs="Times New Roman"/>
            </w:rPr>
          </w:rPrChange>
        </w:rPr>
        <w:t xml:space="preserve"> </w:t>
      </w:r>
      <w:r w:rsidRPr="279B5523">
        <w:rPr>
          <w:rFonts w:ascii="Times New Roman" w:hAnsi="Times New Roman" w:eastAsia="Times New Roman" w:cs="Times New Roman"/>
        </w:rPr>
        <w:t xml:space="preserve">Dynamics and </w:t>
      </w:r>
      <w:proofErr w:type="spellStart"/>
      <w:r w:rsidRPr="279B5523">
        <w:rPr>
          <w:rFonts w:ascii="Times New Roman" w:hAnsi="Times New Roman" w:eastAsia="Times New Roman" w:cs="Times New Roman"/>
        </w:rPr>
        <w:t>consequence</w:t>
      </w:r>
      <w:proofErr w:type="spellEnd"/>
      <w:r w:rsidRPr="279B5523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79B5523">
        <w:rPr>
          <w:rFonts w:ascii="Times New Roman" w:hAnsi="Times New Roman" w:eastAsia="Times New Roman" w:cs="Times New Roman"/>
        </w:rPr>
        <w:t>of</w:t>
      </w:r>
      <w:proofErr w:type="spellEnd"/>
      <w:r w:rsidRPr="279B5523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79B5523">
        <w:rPr>
          <w:rFonts w:ascii="Times New Roman" w:hAnsi="Times New Roman" w:eastAsia="Times New Roman" w:cs="Times New Roman"/>
        </w:rPr>
        <w:t>antimicrobial</w:t>
      </w:r>
      <w:proofErr w:type="spellEnd"/>
      <w:r w:rsidRPr="279B5523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79B5523">
        <w:rPr>
          <w:rFonts w:ascii="Times New Roman" w:hAnsi="Times New Roman" w:eastAsia="Times New Roman" w:cs="Times New Roman"/>
        </w:rPr>
        <w:lastRenderedPageBreak/>
        <w:t>resistance</w:t>
      </w:r>
      <w:proofErr w:type="spellEnd"/>
      <w:r>
        <w:br/>
      </w:r>
      <w:del w:author="zieglel@natur.cuni.cz" w:date="2016-06-18T10:11:07.5546681" w:id="1036180533">
        <w:r w:rsidRPr="279B5523" w:rsidDel="42445CB3">
          <w:rPr>
            <w:rFonts w:ascii="Times New Roman" w:hAnsi="Times New Roman" w:eastAsia="Times New Roman" w:cs="Times New Roman"/>
          </w:rPr>
          <w:delText>Category</w:delText>
        </w:r>
      </w:del>
      <w:ins w:author="zieglel@natur.cuni.cz" w:date="2016-06-18T10:11:07.5546681" w:id="881884555">
        <w:proofErr w:type="spellStart"/>
        <w:r w:rsidRPr="7FEA1215">
          <w:rPr>
            <w:rFonts w:ascii="Times New Roman" w:hAnsi="Times New Roman" w:eastAsia="Times New Roman" w:cs="Times New Roman"/>
            <w:b w:val="0"/>
            <w:bCs w:val="0"/>
            <w:rPrChange w:author="zieglel@natur.cuni.cz" w:date="2016-06-22T09:31:43.8134905" w:id="1852168664">
              <w:rPr>
                <w:rFonts w:ascii="Times New Roman" w:hAnsi="Times New Roman" w:eastAsia="Times New Roman" w:cs="Times New Roman"/>
              </w:rPr>
            </w:rPrChange>
          </w:rPr>
          <w:t xml:space="preserve">Category</w:t>
        </w:r>
        <w:proofErr w:type="spellEnd"/>
      </w:ins>
      <w:r w:rsidRPr="7FEA1215">
        <w:rPr>
          <w:rFonts w:ascii="Times New Roman" w:hAnsi="Times New Roman" w:eastAsia="Times New Roman" w:cs="Times New Roman"/>
          <w:b w:val="0"/>
          <w:bCs w:val="0"/>
          <w:rPrChange w:author="zieglel@natur.cuni.cz" w:date="2016-06-22T09:31:43.8134905" w:id="1482700167">
            <w:rPr>
              <w:rFonts w:ascii="Times New Roman" w:hAnsi="Times New Roman" w:eastAsia="Times New Roman" w:cs="Times New Roman"/>
            </w:rPr>
          </w:rPrChange>
        </w:rPr>
        <w:t xml:space="preserve">: </w:t>
      </w:r>
      <w:r w:rsidRPr="279B5523">
        <w:rPr>
          <w:rFonts w:ascii="Times New Roman" w:hAnsi="Times New Roman" w:eastAsia="Times New Roman" w:cs="Times New Roman"/>
        </w:rPr>
        <w:t xml:space="preserve">Poster </w:t>
      </w:r>
      <w:proofErr w:type="spellStart"/>
      <w:r w:rsidRPr="279B5523">
        <w:rPr>
          <w:rFonts w:ascii="Times New Roman" w:hAnsi="Times New Roman" w:eastAsia="Times New Roman" w:cs="Times New Roman"/>
        </w:rPr>
        <w:t>presentation</w:t>
      </w:r>
      <w:proofErr w:type="spellEnd"/>
    </w:p>
    <w:p w:rsidR="63C875E5" w:rsidP="63C875E5" w:rsidRDefault="63C875E5" w14:paraId="20F9BB3A" w14:textId="44088D9E"/>
    <w:sectPr w:rsidR="63C875E5">
      <w:sectPrChange w:author="zieglel@natur.cuni.cz" w:date="2016-06-17T12:47:40.5252951" w:id="829619821">
        <w:sectPr w:rsidR="63C875E5">
          <w:pgSz w:w="11906" w:h="16838"/>
          <w:pgMar w:top="1440" w:right="1440" w:bottom="1440" w:left="1440" w:header="708" w:footer="708" w:gutter="0"/>
          <w:cols w:space="708"/>
          <w:docGrid w:linePitch="360"/>
        </w:sectPr>
      </w:sectPrChange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C875E5"/>
    <w:rsid w:val="0005431E"/>
    <w:rsid w:val="00081B76"/>
    <w:rsid w:val="001A2640"/>
    <w:rsid w:val="00597FB8"/>
    <w:rsid w:val="00605F3C"/>
    <w:rsid w:val="00672A73"/>
    <w:rsid w:val="006A06E4"/>
    <w:rsid w:val="007435FB"/>
    <w:rsid w:val="00837025"/>
    <w:rsid w:val="00A35A26"/>
    <w:rsid w:val="00AF101C"/>
    <w:rsid w:val="00B1177A"/>
    <w:rsid w:val="00B24A9D"/>
    <w:rsid w:val="00B92834"/>
    <w:rsid w:val="00EB4BF4"/>
    <w:rsid w:val="0C275759"/>
    <w:rsid w:val="0E823276"/>
    <w:rsid w:val="0FE4F482"/>
    <w:rsid w:val="128ADDA0"/>
    <w:rsid w:val="13309D3A"/>
    <w:rsid w:val="1EE98B5F"/>
    <w:rsid w:val="23D3E0A8"/>
    <w:rsid w:val="241A9DFF"/>
    <w:rsid w:val="279B5523"/>
    <w:rsid w:val="2A7F57AF"/>
    <w:rsid w:val="2E400F6C"/>
    <w:rsid w:val="30133FE7"/>
    <w:rsid w:val="3085662E"/>
    <w:rsid w:val="33F3BBDE"/>
    <w:rsid w:val="373EF0DE"/>
    <w:rsid w:val="37EE8D63"/>
    <w:rsid w:val="3BADE9C1"/>
    <w:rsid w:val="3CF7152C"/>
    <w:rsid w:val="3DEB09F5"/>
    <w:rsid w:val="4202D4F3"/>
    <w:rsid w:val="42445CB3"/>
    <w:rsid w:val="4F9484B5"/>
    <w:rsid w:val="52EBA6C8"/>
    <w:rsid w:val="5762A6DA"/>
    <w:rsid w:val="5AC9823B"/>
    <w:rsid w:val="5B807833"/>
    <w:rsid w:val="5DE62527"/>
    <w:rsid w:val="5FA0AD8B"/>
    <w:rsid w:val="5FD7D8D2"/>
    <w:rsid w:val="61E86257"/>
    <w:rsid w:val="63849533"/>
    <w:rsid w:val="63C875E5"/>
    <w:rsid w:val="64F36812"/>
    <w:rsid w:val="66D8B102"/>
    <w:rsid w:val="67058D9A"/>
    <w:rsid w:val="677744A2"/>
    <w:rsid w:val="68F1C2B2"/>
    <w:rsid w:val="69771B07"/>
    <w:rsid w:val="6AAF42F1"/>
    <w:rsid w:val="6E062CB3"/>
    <w:rsid w:val="6F756439"/>
    <w:rsid w:val="7025F5AA"/>
    <w:rsid w:val="76785126"/>
    <w:rsid w:val="7A4BBEAF"/>
    <w:rsid w:val="7D3EF360"/>
    <w:rsid w:val="7FEA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E14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3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435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3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5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image" Target="/media/image.jpg" Id="Ra77dc6653eb04bc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lastModifiedBy>zieglel@natur.cuni.cz</lastModifiedBy>
  <revision>52</revision>
  <dcterms:created xsi:type="dcterms:W3CDTF">2012-08-07T03:30:00.0000000Z</dcterms:created>
  <dcterms:modified xsi:type="dcterms:W3CDTF">2016-06-22T09:33:48.2446430Z</dcterms:modified>
</coreProperties>
</file>