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B94" w:rsidRDefault="002B6B94" w:rsidP="002B6B94">
      <w:pPr>
        <w:jc w:val="center"/>
        <w:rPr>
          <w:ins w:id="0" w:author="HP" w:date="2021-12-30T19:22:00Z"/>
          <w:rFonts w:ascii="Times New Roman" w:hAnsi="Times New Roman" w:cs="Times New Roman"/>
          <w:b/>
          <w:sz w:val="24"/>
          <w:szCs w:val="24"/>
          <w:lang w:val="en-US"/>
        </w:rPr>
      </w:pPr>
      <w:r w:rsidRPr="00792A0F">
        <w:rPr>
          <w:rFonts w:ascii="Times New Roman" w:hAnsi="Times New Roman" w:cs="Times New Roman"/>
          <w:b/>
          <w:sz w:val="24"/>
          <w:szCs w:val="24"/>
          <w:lang w:val="en-US"/>
        </w:rPr>
        <w:t xml:space="preserve">Population dynamics of bulking and foaming bacteria in Tunisian industrial wastewater treatment using 454 </w:t>
      </w:r>
      <w:proofErr w:type="spellStart"/>
      <w:r w:rsidRPr="00792A0F">
        <w:rPr>
          <w:rFonts w:ascii="Times New Roman" w:hAnsi="Times New Roman" w:cs="Times New Roman"/>
          <w:b/>
          <w:sz w:val="24"/>
          <w:szCs w:val="24"/>
          <w:lang w:val="en-US"/>
        </w:rPr>
        <w:t>pyrosequencing</w:t>
      </w:r>
      <w:proofErr w:type="spellEnd"/>
      <w:r w:rsidRPr="00792A0F">
        <w:rPr>
          <w:rFonts w:ascii="Times New Roman" w:hAnsi="Times New Roman" w:cs="Times New Roman"/>
          <w:b/>
          <w:sz w:val="24"/>
          <w:szCs w:val="24"/>
          <w:lang w:val="en-US"/>
        </w:rPr>
        <w:t xml:space="preserve"> and impact in climate change</w:t>
      </w:r>
    </w:p>
    <w:p w:rsidR="002B6B94" w:rsidRPr="00792A0F" w:rsidRDefault="002B6B94" w:rsidP="002B6B94">
      <w:pPr>
        <w:jc w:val="center"/>
        <w:rPr>
          <w:rFonts w:ascii="Times New Roman" w:hAnsi="Times New Roman" w:cs="Times New Roman"/>
          <w:b/>
          <w:lang w:val="fr-CA"/>
        </w:rPr>
      </w:pPr>
      <w:proofErr w:type="spellStart"/>
      <w:r w:rsidRPr="00792A0F">
        <w:rPr>
          <w:rFonts w:ascii="Times New Roman" w:hAnsi="Times New Roman" w:cs="Times New Roman"/>
          <w:b/>
          <w:lang w:val="fr-CA"/>
        </w:rPr>
        <w:t>Neila</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Saidi</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Emna</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Grami</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Ibtissem</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Khouja</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Noussa</w:t>
      </w:r>
      <w:del w:id="1" w:author="HP" w:date="2021-12-30T19:24:00Z">
        <w:r w:rsidRPr="00792A0F" w:rsidDel="00792A0F">
          <w:rPr>
            <w:rFonts w:ascii="Times New Roman" w:hAnsi="Times New Roman" w:cs="Times New Roman"/>
            <w:b/>
            <w:lang w:val="fr-CA"/>
          </w:rPr>
          <w:delText>y</w:delText>
        </w:r>
      </w:del>
      <w:r w:rsidRPr="00792A0F">
        <w:rPr>
          <w:rFonts w:ascii="Times New Roman" w:hAnsi="Times New Roman" w:cs="Times New Roman"/>
          <w:b/>
          <w:lang w:val="fr-CA"/>
        </w:rPr>
        <w:t>ba</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Salhi</w:t>
      </w:r>
      <w:proofErr w:type="spellEnd"/>
      <w:r w:rsidRPr="00792A0F">
        <w:rPr>
          <w:rFonts w:ascii="Times New Roman" w:hAnsi="Times New Roman" w:cs="Times New Roman"/>
          <w:b/>
          <w:lang w:val="fr-CA"/>
        </w:rPr>
        <w:t xml:space="preserve"> and </w:t>
      </w:r>
      <w:proofErr w:type="spellStart"/>
      <w:r w:rsidRPr="00792A0F">
        <w:rPr>
          <w:rFonts w:ascii="Times New Roman" w:hAnsi="Times New Roman" w:cs="Times New Roman"/>
          <w:b/>
          <w:lang w:val="fr-CA"/>
        </w:rPr>
        <w:t>Amor</w:t>
      </w:r>
      <w:proofErr w:type="spellEnd"/>
      <w:r w:rsidRPr="00792A0F">
        <w:rPr>
          <w:rFonts w:ascii="Times New Roman" w:hAnsi="Times New Roman" w:cs="Times New Roman"/>
          <w:b/>
          <w:lang w:val="fr-CA"/>
        </w:rPr>
        <w:t xml:space="preserve"> </w:t>
      </w:r>
      <w:proofErr w:type="spellStart"/>
      <w:r w:rsidRPr="00792A0F">
        <w:rPr>
          <w:rFonts w:ascii="Times New Roman" w:hAnsi="Times New Roman" w:cs="Times New Roman"/>
          <w:b/>
          <w:lang w:val="fr-CA"/>
        </w:rPr>
        <w:t>Hafiane</w:t>
      </w:r>
      <w:proofErr w:type="spellEnd"/>
    </w:p>
    <w:p w:rsidR="002B6B94" w:rsidRPr="00792A0F" w:rsidRDefault="002B6B94" w:rsidP="002B6B94">
      <w:pPr>
        <w:jc w:val="center"/>
        <w:rPr>
          <w:rFonts w:ascii="Times New Roman" w:hAnsi="Times New Roman" w:cs="Times New Roman"/>
          <w:b/>
          <w:lang w:val="fr-CA"/>
        </w:rPr>
      </w:pPr>
      <w:r w:rsidRPr="00792A0F">
        <w:rPr>
          <w:rFonts w:ascii="Times New Roman" w:hAnsi="Times New Roman" w:cs="Times New Roman"/>
          <w:b/>
          <w:lang w:val="fr-CA"/>
        </w:rPr>
        <w:t>Centre de recherché et des Technologies des Eaux Laboratoire Eau, Membrane et Biotechnologie de l’environnement</w:t>
      </w:r>
    </w:p>
    <w:p w:rsidR="002B6B94" w:rsidRPr="00792A0F" w:rsidRDefault="002B6B94" w:rsidP="002B6B94">
      <w:pPr>
        <w:tabs>
          <w:tab w:val="left" w:pos="2789"/>
        </w:tabs>
        <w:spacing w:after="0" w:line="480" w:lineRule="auto"/>
        <w:jc w:val="both"/>
        <w:rPr>
          <w:rFonts w:ascii="Times New Roman" w:hAnsi="Times New Roman" w:cs="Times New Roman"/>
          <w:b/>
          <w:bCs/>
          <w:sz w:val="24"/>
          <w:szCs w:val="24"/>
          <w:lang w:val="fr-CA"/>
          <w:rPrChange w:id="2" w:author="HP" w:date="2021-12-30T19:24:00Z">
            <w:rPr>
              <w:rFonts w:ascii="Times New Roman" w:hAnsi="Times New Roman" w:cs="Times New Roman"/>
              <w:b/>
              <w:bCs/>
              <w:sz w:val="24"/>
              <w:szCs w:val="24"/>
              <w:lang w:val="en-US"/>
            </w:rPr>
          </w:rPrChange>
        </w:rPr>
      </w:pPr>
      <w:r>
        <w:rPr>
          <w:rFonts w:ascii="Times New Roman" w:hAnsi="Times New Roman" w:cs="Times New Roman"/>
          <w:b/>
          <w:bCs/>
          <w:sz w:val="24"/>
          <w:szCs w:val="24"/>
          <w:lang w:val="fr-CA"/>
        </w:rPr>
        <w:tab/>
      </w:r>
    </w:p>
    <w:p w:rsidR="002B6B94" w:rsidRPr="00792A0F" w:rsidRDefault="002B6B94" w:rsidP="002B6B94">
      <w:pPr>
        <w:spacing w:after="0" w:line="480" w:lineRule="auto"/>
        <w:jc w:val="both"/>
        <w:rPr>
          <w:rFonts w:ascii="Times New Roman" w:hAnsi="Times New Roman" w:cs="Times New Roman"/>
          <w:b/>
          <w:bCs/>
          <w:sz w:val="24"/>
          <w:szCs w:val="24"/>
          <w:lang w:val="en-US"/>
        </w:rPr>
      </w:pPr>
      <w:r w:rsidRPr="00792A0F">
        <w:rPr>
          <w:rFonts w:ascii="Times New Roman" w:hAnsi="Times New Roman" w:cs="Times New Roman"/>
          <w:b/>
          <w:bCs/>
          <w:sz w:val="24"/>
          <w:szCs w:val="24"/>
          <w:lang w:val="en-US"/>
        </w:rPr>
        <w:t>Abstract</w:t>
      </w:r>
    </w:p>
    <w:p w:rsidR="002B6B94" w:rsidRDefault="002B6B94" w:rsidP="002B6B94">
      <w:pPr>
        <w:spacing w:after="0" w:line="480" w:lineRule="auto"/>
        <w:jc w:val="both"/>
        <w:rPr>
          <w:rFonts w:ascii="Times New Roman" w:hAnsi="Times New Roman" w:cs="Times New Roman"/>
          <w:bCs/>
          <w:sz w:val="24"/>
          <w:szCs w:val="24"/>
          <w:lang w:val="en-US"/>
        </w:rPr>
      </w:pPr>
      <w:r w:rsidRPr="00792A0F">
        <w:rPr>
          <w:rFonts w:ascii="Times New Roman" w:hAnsi="Times New Roman" w:cs="Times New Roman"/>
          <w:bCs/>
          <w:sz w:val="24"/>
          <w:szCs w:val="24"/>
          <w:lang w:val="en-US"/>
        </w:rPr>
        <w:t xml:space="preserve">The activated sludge treatment is applied in most industrial and domestic pilot wastewater treatment. The bacteria </w:t>
      </w:r>
      <w:proofErr w:type="spellStart"/>
      <w:r w:rsidRPr="00792A0F">
        <w:rPr>
          <w:rFonts w:ascii="Times New Roman" w:hAnsi="Times New Roman" w:cs="Times New Roman"/>
          <w:bCs/>
          <w:sz w:val="24"/>
          <w:szCs w:val="24"/>
          <w:lang w:val="en-US"/>
        </w:rPr>
        <w:t>respirometr</w:t>
      </w:r>
      <w:r>
        <w:rPr>
          <w:rFonts w:ascii="Times New Roman" w:hAnsi="Times New Roman" w:cs="Times New Roman"/>
          <w:bCs/>
          <w:sz w:val="24"/>
          <w:szCs w:val="24"/>
          <w:lang w:val="en-US"/>
        </w:rPr>
        <w:t>ic</w:t>
      </w:r>
      <w:proofErr w:type="spellEnd"/>
      <w:r>
        <w:rPr>
          <w:rFonts w:ascii="Times New Roman" w:hAnsi="Times New Roman" w:cs="Times New Roman"/>
          <w:bCs/>
          <w:sz w:val="24"/>
          <w:szCs w:val="24"/>
          <w:lang w:val="en-US"/>
        </w:rPr>
        <w:t xml:space="preserve"> test</w:t>
      </w:r>
      <w:r w:rsidRPr="00792A0F">
        <w:rPr>
          <w:rFonts w:ascii="Times New Roman" w:hAnsi="Times New Roman" w:cs="Times New Roman"/>
          <w:bCs/>
          <w:sz w:val="24"/>
          <w:szCs w:val="24"/>
          <w:lang w:val="en-US"/>
        </w:rPr>
        <w:t xml:space="preserve"> and two technical problems “bulking and foaming” that may appear in such as process may be involved in climate change. Excessive growth of filamentous bacteria in activated sludge wastewater treatment plant </w:t>
      </w:r>
      <w:proofErr w:type="spellStart"/>
      <w:r w:rsidRPr="00792A0F">
        <w:rPr>
          <w:rFonts w:ascii="Times New Roman" w:hAnsi="Times New Roman" w:cs="Times New Roman"/>
          <w:bCs/>
          <w:sz w:val="24"/>
          <w:szCs w:val="24"/>
          <w:lang w:val="en-US"/>
        </w:rPr>
        <w:t>WWTPs</w:t>
      </w:r>
      <w:proofErr w:type="spellEnd"/>
      <w:r w:rsidRPr="00792A0F">
        <w:rPr>
          <w:rFonts w:ascii="Times New Roman" w:hAnsi="Times New Roman" w:cs="Times New Roman"/>
          <w:bCs/>
          <w:sz w:val="24"/>
          <w:szCs w:val="24"/>
          <w:lang w:val="en-US"/>
        </w:rPr>
        <w:t xml:space="preserve"> can cause serious problems like the development of stable foam or inadequate flocculation and settling of the sludge. The change in microbial communities during sludge bulking and foaming may be at the basis of these two fundamental problems.  Four hundred and forty five </w:t>
      </w:r>
      <w:proofErr w:type="spellStart"/>
      <w:r w:rsidRPr="00792A0F">
        <w:rPr>
          <w:rFonts w:ascii="Times New Roman" w:hAnsi="Times New Roman" w:cs="Times New Roman"/>
          <w:bCs/>
          <w:sz w:val="24"/>
          <w:szCs w:val="24"/>
          <w:lang w:val="en-US"/>
        </w:rPr>
        <w:t>pyrosequencing</w:t>
      </w:r>
      <w:proofErr w:type="spellEnd"/>
      <w:r w:rsidRPr="00792A0F">
        <w:rPr>
          <w:rFonts w:ascii="Times New Roman" w:hAnsi="Times New Roman" w:cs="Times New Roman"/>
          <w:bCs/>
          <w:sz w:val="24"/>
          <w:szCs w:val="24"/>
          <w:lang w:val="en-US"/>
        </w:rPr>
        <w:t xml:space="preserve"> of </w:t>
      </w:r>
      <w:proofErr w:type="spellStart"/>
      <w:r w:rsidRPr="00792A0F">
        <w:rPr>
          <w:rFonts w:ascii="Times New Roman" w:hAnsi="Times New Roman" w:cs="Times New Roman"/>
          <w:bCs/>
          <w:sz w:val="24"/>
          <w:szCs w:val="24"/>
          <w:lang w:val="en-US"/>
        </w:rPr>
        <w:t>16S</w:t>
      </w:r>
      <w:proofErr w:type="spellEnd"/>
      <w:r w:rsidRPr="00792A0F">
        <w:rPr>
          <w:rFonts w:ascii="Times New Roman" w:hAnsi="Times New Roman" w:cs="Times New Roman"/>
          <w:bCs/>
          <w:sz w:val="24"/>
          <w:szCs w:val="24"/>
          <w:lang w:val="en-US"/>
        </w:rPr>
        <w:t xml:space="preserve"> </w:t>
      </w:r>
      <w:proofErr w:type="spellStart"/>
      <w:r w:rsidRPr="00792A0F">
        <w:rPr>
          <w:rFonts w:ascii="Times New Roman" w:hAnsi="Times New Roman" w:cs="Times New Roman"/>
          <w:bCs/>
          <w:sz w:val="24"/>
          <w:szCs w:val="24"/>
          <w:lang w:val="en-US"/>
        </w:rPr>
        <w:t>rRNA</w:t>
      </w:r>
      <w:proofErr w:type="spellEnd"/>
      <w:r w:rsidRPr="00792A0F">
        <w:rPr>
          <w:rFonts w:ascii="Times New Roman" w:hAnsi="Times New Roman" w:cs="Times New Roman"/>
          <w:bCs/>
          <w:sz w:val="24"/>
          <w:szCs w:val="24"/>
          <w:lang w:val="en-US"/>
        </w:rPr>
        <w:t xml:space="preserve"> genes were applied to evaluate the cause of bulking and foaming in </w:t>
      </w:r>
      <w:proofErr w:type="spellStart"/>
      <w:r w:rsidRPr="00792A0F">
        <w:rPr>
          <w:rFonts w:ascii="Times New Roman" w:hAnsi="Times New Roman" w:cs="Times New Roman"/>
          <w:bCs/>
          <w:sz w:val="24"/>
          <w:szCs w:val="24"/>
          <w:lang w:val="en-US"/>
        </w:rPr>
        <w:t>GIPA</w:t>
      </w:r>
      <w:proofErr w:type="spellEnd"/>
      <w:r w:rsidRPr="00792A0F">
        <w:rPr>
          <w:rFonts w:ascii="Times New Roman" w:hAnsi="Times New Roman" w:cs="Times New Roman"/>
          <w:bCs/>
          <w:sz w:val="24"/>
          <w:szCs w:val="24"/>
          <w:lang w:val="en-US"/>
        </w:rPr>
        <w:t xml:space="preserve"> industrial station. The results indicated that the bacterial diversity of industrial was very </w:t>
      </w:r>
      <w:proofErr w:type="spellStart"/>
      <w:r w:rsidRPr="00792A0F">
        <w:rPr>
          <w:rFonts w:ascii="Times New Roman" w:hAnsi="Times New Roman" w:cs="Times New Roman"/>
          <w:bCs/>
          <w:sz w:val="24"/>
          <w:szCs w:val="24"/>
          <w:lang w:val="en-US"/>
        </w:rPr>
        <w:t>hight</w:t>
      </w:r>
      <w:proofErr w:type="spellEnd"/>
      <w:r w:rsidRPr="00792A0F">
        <w:rPr>
          <w:rFonts w:ascii="Times New Roman" w:hAnsi="Times New Roman" w:cs="Times New Roman"/>
          <w:bCs/>
          <w:sz w:val="24"/>
          <w:szCs w:val="24"/>
          <w:lang w:val="en-US"/>
        </w:rPr>
        <w:t xml:space="preserve">. A total of 194 genera were obtained. The dominant bacterial community was </w:t>
      </w:r>
      <w:proofErr w:type="spellStart"/>
      <w:r w:rsidRPr="00792A0F">
        <w:rPr>
          <w:rFonts w:ascii="Times New Roman" w:hAnsi="Times New Roman" w:cs="Times New Roman"/>
          <w:bCs/>
          <w:sz w:val="24"/>
          <w:szCs w:val="24"/>
          <w:lang w:val="en-US"/>
        </w:rPr>
        <w:t>proteobacteria</w:t>
      </w:r>
      <w:proofErr w:type="spellEnd"/>
      <w:r w:rsidRPr="00792A0F">
        <w:rPr>
          <w:rFonts w:ascii="Times New Roman" w:hAnsi="Times New Roman" w:cs="Times New Roman"/>
          <w:bCs/>
          <w:sz w:val="24"/>
          <w:szCs w:val="24"/>
          <w:lang w:val="en-US"/>
        </w:rPr>
        <w:t xml:space="preserve">. Filamentous bacteria like </w:t>
      </w:r>
      <w:proofErr w:type="spellStart"/>
      <w:r w:rsidRPr="00792A0F">
        <w:rPr>
          <w:rFonts w:ascii="Times New Roman" w:hAnsi="Times New Roman" w:cs="Times New Roman"/>
          <w:bCs/>
          <w:i/>
          <w:sz w:val="24"/>
          <w:szCs w:val="24"/>
          <w:lang w:val="en-US"/>
        </w:rPr>
        <w:t>haliscomenobacter</w:t>
      </w:r>
      <w:proofErr w:type="spellEnd"/>
      <w:r w:rsidRPr="00792A0F">
        <w:rPr>
          <w:rFonts w:ascii="Times New Roman" w:hAnsi="Times New Roman" w:cs="Times New Roman"/>
          <w:bCs/>
          <w:i/>
          <w:sz w:val="24"/>
          <w:szCs w:val="24"/>
          <w:lang w:val="en-US"/>
        </w:rPr>
        <w:t xml:space="preserve">, </w:t>
      </w:r>
      <w:proofErr w:type="spellStart"/>
      <w:r w:rsidRPr="00792A0F">
        <w:rPr>
          <w:rFonts w:ascii="Times New Roman" w:hAnsi="Times New Roman" w:cs="Times New Roman"/>
          <w:bCs/>
          <w:i/>
          <w:sz w:val="24"/>
          <w:szCs w:val="24"/>
          <w:lang w:val="en-US"/>
        </w:rPr>
        <w:t>beggiatoa</w:t>
      </w:r>
      <w:proofErr w:type="spellEnd"/>
      <w:r w:rsidRPr="00792A0F">
        <w:rPr>
          <w:rFonts w:ascii="Times New Roman" w:hAnsi="Times New Roman" w:cs="Times New Roman"/>
          <w:bCs/>
          <w:sz w:val="24"/>
          <w:szCs w:val="24"/>
          <w:lang w:val="en-US"/>
        </w:rPr>
        <w:t xml:space="preserve"> and </w:t>
      </w:r>
      <w:proofErr w:type="spellStart"/>
      <w:r w:rsidRPr="00792A0F">
        <w:rPr>
          <w:rFonts w:ascii="Times New Roman" w:hAnsi="Times New Roman" w:cs="Times New Roman"/>
          <w:bCs/>
          <w:i/>
          <w:sz w:val="24"/>
          <w:szCs w:val="24"/>
          <w:lang w:val="en-US"/>
        </w:rPr>
        <w:t>thiothrix</w:t>
      </w:r>
      <w:proofErr w:type="spellEnd"/>
      <w:r w:rsidRPr="00792A0F">
        <w:rPr>
          <w:rFonts w:ascii="Times New Roman" w:hAnsi="Times New Roman" w:cs="Times New Roman"/>
          <w:bCs/>
          <w:sz w:val="24"/>
          <w:szCs w:val="24"/>
          <w:lang w:val="en-US"/>
        </w:rPr>
        <w:t xml:space="preserve"> was detected. The low abundance of </w:t>
      </w:r>
      <w:proofErr w:type="spellStart"/>
      <w:r w:rsidRPr="00792A0F">
        <w:rPr>
          <w:rFonts w:ascii="Times New Roman" w:hAnsi="Times New Roman" w:cs="Times New Roman"/>
          <w:bCs/>
          <w:sz w:val="24"/>
          <w:szCs w:val="24"/>
          <w:lang w:val="en-US"/>
        </w:rPr>
        <w:t>Zoogloea</w:t>
      </w:r>
      <w:proofErr w:type="spellEnd"/>
      <w:r w:rsidRPr="00792A0F">
        <w:rPr>
          <w:rFonts w:ascii="Times New Roman" w:hAnsi="Times New Roman" w:cs="Times New Roman"/>
          <w:bCs/>
          <w:sz w:val="24"/>
          <w:szCs w:val="24"/>
          <w:lang w:val="en-US"/>
        </w:rPr>
        <w:t xml:space="preserve"> during the period of study </w:t>
      </w:r>
      <w:bookmarkStart w:id="3" w:name="_GoBack"/>
      <w:bookmarkEnd w:id="3"/>
      <w:r w:rsidRPr="00792A0F">
        <w:rPr>
          <w:rFonts w:ascii="Times New Roman" w:hAnsi="Times New Roman" w:cs="Times New Roman"/>
          <w:bCs/>
          <w:sz w:val="24"/>
          <w:szCs w:val="24"/>
          <w:lang w:val="en-US"/>
        </w:rPr>
        <w:t>confirm its relation to the   occurrence of bulking and foaming in industrial Tunisian activated sludge.</w:t>
      </w:r>
    </w:p>
    <w:p w:rsidR="002B1865" w:rsidRDefault="002B1865" w:rsidP="002B6B94">
      <w:pPr>
        <w:spacing w:after="0" w:line="480" w:lineRule="auto"/>
        <w:jc w:val="both"/>
        <w:rPr>
          <w:rFonts w:ascii="Times New Roman" w:hAnsi="Times New Roman" w:cs="Times New Roman"/>
          <w:bCs/>
          <w:sz w:val="24"/>
          <w:szCs w:val="24"/>
          <w:lang w:val="en-US"/>
        </w:rPr>
      </w:pPr>
    </w:p>
    <w:p w:rsidR="002B6B94" w:rsidRPr="00792A0F" w:rsidRDefault="002B6B94" w:rsidP="002B6B94">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Key words: CO</w:t>
      </w:r>
      <w:r w:rsidRPr="00792A0F">
        <w:rPr>
          <w:rFonts w:ascii="Times New Roman" w:hAnsi="Times New Roman" w:cs="Times New Roman"/>
          <w:bCs/>
          <w:sz w:val="24"/>
          <w:szCs w:val="24"/>
          <w:vertAlign w:val="subscript"/>
          <w:lang w:val="en-US"/>
        </w:rPr>
        <w:t>2</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respirometric</w:t>
      </w:r>
      <w:proofErr w:type="spellEnd"/>
      <w:r>
        <w:rPr>
          <w:rFonts w:ascii="Times New Roman" w:hAnsi="Times New Roman" w:cs="Times New Roman"/>
          <w:bCs/>
          <w:sz w:val="24"/>
          <w:szCs w:val="24"/>
          <w:lang w:val="en-US"/>
        </w:rPr>
        <w:t xml:space="preserve"> test, </w:t>
      </w:r>
      <w:proofErr w:type="spellStart"/>
      <w:r>
        <w:rPr>
          <w:rFonts w:ascii="Times New Roman" w:hAnsi="Times New Roman" w:cs="Times New Roman"/>
          <w:bCs/>
          <w:sz w:val="24"/>
          <w:szCs w:val="24"/>
          <w:lang w:val="en-US"/>
        </w:rPr>
        <w:t>pyrocequencing</w:t>
      </w:r>
      <w:proofErr w:type="spellEnd"/>
      <w:r>
        <w:rPr>
          <w:rFonts w:ascii="Times New Roman" w:hAnsi="Times New Roman" w:cs="Times New Roman"/>
          <w:bCs/>
          <w:sz w:val="24"/>
          <w:szCs w:val="24"/>
          <w:lang w:val="en-US"/>
        </w:rPr>
        <w:t xml:space="preserve">, </w:t>
      </w:r>
      <w:r w:rsidR="002B1865">
        <w:rPr>
          <w:rFonts w:ascii="Times New Roman" w:hAnsi="Times New Roman" w:cs="Times New Roman"/>
          <w:bCs/>
          <w:sz w:val="24"/>
          <w:szCs w:val="24"/>
          <w:lang w:val="en-US"/>
        </w:rPr>
        <w:t xml:space="preserve">activated sludge, </w:t>
      </w:r>
      <w:r w:rsidRPr="00792A0F">
        <w:rPr>
          <w:rFonts w:ascii="Times New Roman" w:hAnsi="Times New Roman" w:cs="Times New Roman"/>
          <w:bCs/>
          <w:sz w:val="24"/>
          <w:szCs w:val="24"/>
          <w:lang w:val="en-US"/>
        </w:rPr>
        <w:t>bulking and foaming</w:t>
      </w:r>
      <w:r>
        <w:rPr>
          <w:rFonts w:ascii="Times New Roman" w:hAnsi="Times New Roman" w:cs="Times New Roman"/>
          <w:bCs/>
          <w:sz w:val="24"/>
          <w:szCs w:val="24"/>
          <w:lang w:val="en-US"/>
        </w:rPr>
        <w:t>, climate change</w:t>
      </w:r>
    </w:p>
    <w:p w:rsidR="002B6B94" w:rsidRDefault="002B6B94" w:rsidP="002B6B94">
      <w:pPr>
        <w:spacing w:after="0" w:line="480" w:lineRule="auto"/>
        <w:jc w:val="both"/>
        <w:rPr>
          <w:rFonts w:ascii="Times New Roman" w:hAnsi="Times New Roman" w:cs="Times New Roman"/>
          <w:b/>
          <w:bCs/>
          <w:sz w:val="24"/>
          <w:szCs w:val="24"/>
          <w:lang w:val="en-US"/>
        </w:rPr>
      </w:pPr>
    </w:p>
    <w:p w:rsidR="002B6B94" w:rsidRDefault="002B6B94" w:rsidP="002B6B94">
      <w:pPr>
        <w:spacing w:after="0" w:line="480" w:lineRule="auto"/>
        <w:jc w:val="both"/>
        <w:rPr>
          <w:rFonts w:ascii="Times New Roman" w:hAnsi="Times New Roman" w:cs="Times New Roman"/>
          <w:b/>
          <w:bCs/>
          <w:sz w:val="24"/>
          <w:szCs w:val="24"/>
          <w:lang w:val="en-US"/>
        </w:rPr>
      </w:pPr>
    </w:p>
    <w:p w:rsidR="004C3B5F" w:rsidRPr="002B6B94" w:rsidRDefault="004C3B5F">
      <w:pPr>
        <w:rPr>
          <w:lang w:val="en-US"/>
        </w:rPr>
      </w:pPr>
    </w:p>
    <w:sectPr w:rsidR="004C3B5F" w:rsidRPr="002B6B94" w:rsidSect="00120B71">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savePreviewPicture/>
  <w:compat/>
  <w:rsids>
    <w:rsidRoot w:val="002B6B94"/>
    <w:rsid w:val="00017727"/>
    <w:rsid w:val="00120B71"/>
    <w:rsid w:val="00297EDF"/>
    <w:rsid w:val="002B1865"/>
    <w:rsid w:val="002B6B94"/>
    <w:rsid w:val="003D5314"/>
    <w:rsid w:val="003F58DC"/>
    <w:rsid w:val="004C3B5F"/>
    <w:rsid w:val="004E2393"/>
    <w:rsid w:val="00656E9D"/>
    <w:rsid w:val="00B76B43"/>
    <w:rsid w:val="00CE02C0"/>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B94"/>
    <w:rPr>
      <w:lang w:val="fr-FR"/>
    </w:rPr>
  </w:style>
  <w:style w:type="paragraph" w:styleId="Titre1">
    <w:name w:val="heading 1"/>
    <w:basedOn w:val="Normal"/>
    <w:next w:val="Normal"/>
    <w:link w:val="Titre1Car"/>
    <w:uiPriority w:val="9"/>
    <w:qFormat/>
    <w:rsid w:val="00656E9D"/>
    <w:pPr>
      <w:keepNext/>
      <w:keepLines/>
      <w:spacing w:before="480" w:after="0"/>
      <w:outlineLvl w:val="0"/>
    </w:pPr>
    <w:rPr>
      <w:rFonts w:asciiTheme="majorHAnsi" w:eastAsiaTheme="majorEastAsia" w:hAnsiTheme="majorHAnsi" w:cstheme="majorBidi"/>
      <w:b/>
      <w:bCs/>
      <w:color w:val="365F91" w:themeColor="accent1" w:themeShade="BF"/>
      <w:sz w:val="28"/>
      <w:szCs w:val="28"/>
      <w:lang w:val="fr-CA"/>
    </w:rPr>
  </w:style>
  <w:style w:type="paragraph" w:styleId="Titre2">
    <w:name w:val="heading 2"/>
    <w:basedOn w:val="Normal"/>
    <w:next w:val="Normal"/>
    <w:link w:val="Titre2Car"/>
    <w:uiPriority w:val="9"/>
    <w:semiHidden/>
    <w:unhideWhenUsed/>
    <w:qFormat/>
    <w:rsid w:val="00656E9D"/>
    <w:pPr>
      <w:keepNext/>
      <w:keepLines/>
      <w:spacing w:before="200" w:after="0"/>
      <w:outlineLvl w:val="1"/>
    </w:pPr>
    <w:rPr>
      <w:rFonts w:asciiTheme="majorHAnsi" w:eastAsiaTheme="majorEastAsia" w:hAnsiTheme="majorHAnsi" w:cstheme="majorBidi"/>
      <w:b/>
      <w:bCs/>
      <w:color w:val="4F81BD" w:themeColor="accent1"/>
      <w:sz w:val="26"/>
      <w:szCs w:val="26"/>
      <w:lang w:val="fr-CA"/>
    </w:rPr>
  </w:style>
  <w:style w:type="paragraph" w:styleId="Titre3">
    <w:name w:val="heading 3"/>
    <w:basedOn w:val="Normal"/>
    <w:next w:val="Normal"/>
    <w:link w:val="Titre3Car"/>
    <w:uiPriority w:val="9"/>
    <w:semiHidden/>
    <w:unhideWhenUsed/>
    <w:qFormat/>
    <w:rsid w:val="00656E9D"/>
    <w:pPr>
      <w:keepNext/>
      <w:keepLines/>
      <w:spacing w:before="200" w:after="0"/>
      <w:outlineLvl w:val="2"/>
    </w:pPr>
    <w:rPr>
      <w:rFonts w:asciiTheme="majorHAnsi" w:eastAsiaTheme="majorEastAsia" w:hAnsiTheme="majorHAnsi" w:cstheme="majorBidi"/>
      <w:b/>
      <w:bCs/>
      <w:color w:val="4F81BD" w:themeColor="accent1"/>
      <w:lang w:val="fr-CA"/>
    </w:rPr>
  </w:style>
  <w:style w:type="paragraph" w:styleId="Titre4">
    <w:name w:val="heading 4"/>
    <w:basedOn w:val="Normal"/>
    <w:next w:val="Normal"/>
    <w:link w:val="Titre4Car"/>
    <w:uiPriority w:val="9"/>
    <w:semiHidden/>
    <w:unhideWhenUsed/>
    <w:qFormat/>
    <w:rsid w:val="00656E9D"/>
    <w:pPr>
      <w:keepNext/>
      <w:keepLines/>
      <w:spacing w:before="200" w:after="0"/>
      <w:outlineLvl w:val="3"/>
    </w:pPr>
    <w:rPr>
      <w:rFonts w:asciiTheme="majorHAnsi" w:eastAsiaTheme="majorEastAsia" w:hAnsiTheme="majorHAnsi" w:cstheme="majorBidi"/>
      <w:b/>
      <w:bCs/>
      <w:i/>
      <w:iCs/>
      <w:color w:val="4F81BD" w:themeColor="accent1"/>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Titre2"/>
    <w:link w:val="Style1Car"/>
    <w:autoRedefine/>
    <w:qFormat/>
    <w:rsid w:val="00656E9D"/>
    <w:rPr>
      <w:rFonts w:ascii="Times New Roman" w:hAnsi="Times New Roman"/>
      <w:noProof/>
      <w:color w:val="auto"/>
      <w:sz w:val="24"/>
      <w:lang w:val="fr-FR" w:bidi="ar-TN"/>
    </w:rPr>
  </w:style>
  <w:style w:type="character" w:customStyle="1" w:styleId="Titre2Car">
    <w:name w:val="Titre 2 Car"/>
    <w:basedOn w:val="Policepardfaut"/>
    <w:link w:val="Titre2"/>
    <w:uiPriority w:val="9"/>
    <w:semiHidden/>
    <w:rsid w:val="00656E9D"/>
    <w:rPr>
      <w:rFonts w:asciiTheme="majorHAnsi" w:eastAsiaTheme="majorEastAsia" w:hAnsiTheme="majorHAnsi" w:cstheme="majorBidi"/>
      <w:b/>
      <w:bCs/>
      <w:color w:val="4F81BD" w:themeColor="accent1"/>
      <w:sz w:val="26"/>
      <w:szCs w:val="26"/>
    </w:rPr>
  </w:style>
  <w:style w:type="character" w:customStyle="1" w:styleId="Style1Car">
    <w:name w:val="Style1 Car"/>
    <w:basedOn w:val="Titre2Car"/>
    <w:link w:val="Style1"/>
    <w:rsid w:val="00656E9D"/>
    <w:rPr>
      <w:rFonts w:ascii="Times New Roman" w:hAnsi="Times New Roman"/>
      <w:noProof/>
      <w:sz w:val="24"/>
      <w:lang w:val="fr-FR" w:bidi="ar-TN"/>
    </w:rPr>
  </w:style>
  <w:style w:type="paragraph" w:customStyle="1" w:styleId="Style2">
    <w:name w:val="Style2"/>
    <w:basedOn w:val="Titre"/>
    <w:next w:val="Titre3"/>
    <w:link w:val="Style2Car"/>
    <w:autoRedefine/>
    <w:qFormat/>
    <w:rsid w:val="00656E9D"/>
    <w:pPr>
      <w:widowControl w:val="0"/>
      <w:pBdr>
        <w:bottom w:val="none" w:sz="0" w:space="0" w:color="auto"/>
      </w:pBdr>
      <w:autoSpaceDE w:val="0"/>
      <w:autoSpaceDN w:val="0"/>
      <w:spacing w:before="50" w:after="0"/>
      <w:ind w:left="645" w:right="807"/>
      <w:contextualSpacing w:val="0"/>
      <w:jc w:val="center"/>
      <w:outlineLvl w:val="2"/>
    </w:pPr>
    <w:rPr>
      <w:rFonts w:ascii="Times New Roman" w:eastAsia="Times New Roman" w:hAnsi="Times New Roman" w:cs="Times New Roman"/>
      <w:b/>
      <w:bCs/>
      <w:iCs/>
      <w:color w:val="202124"/>
      <w:spacing w:val="0"/>
      <w:kern w:val="0"/>
      <w:sz w:val="24"/>
      <w:szCs w:val="24"/>
      <w:lang w:eastAsia="fr-FR"/>
    </w:rPr>
  </w:style>
  <w:style w:type="paragraph" w:styleId="Titre">
    <w:name w:val="Title"/>
    <w:basedOn w:val="Normal"/>
    <w:next w:val="Normal"/>
    <w:link w:val="TitreCar"/>
    <w:uiPriority w:val="10"/>
    <w:qFormat/>
    <w:rsid w:val="00656E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fr-CA"/>
    </w:rPr>
  </w:style>
  <w:style w:type="character" w:customStyle="1" w:styleId="TitreCar">
    <w:name w:val="Titre Car"/>
    <w:basedOn w:val="Policepardfaut"/>
    <w:link w:val="Titre"/>
    <w:uiPriority w:val="10"/>
    <w:rsid w:val="00656E9D"/>
    <w:rPr>
      <w:rFonts w:asciiTheme="majorHAnsi" w:eastAsiaTheme="majorEastAsia" w:hAnsiTheme="majorHAnsi" w:cstheme="majorBidi"/>
      <w:color w:val="17365D" w:themeColor="text2" w:themeShade="BF"/>
      <w:spacing w:val="5"/>
      <w:kern w:val="28"/>
      <w:sz w:val="52"/>
      <w:szCs w:val="52"/>
    </w:rPr>
  </w:style>
  <w:style w:type="character" w:customStyle="1" w:styleId="Titre3Car">
    <w:name w:val="Titre 3 Car"/>
    <w:basedOn w:val="Policepardfaut"/>
    <w:link w:val="Titre3"/>
    <w:uiPriority w:val="9"/>
    <w:semiHidden/>
    <w:rsid w:val="00656E9D"/>
    <w:rPr>
      <w:rFonts w:asciiTheme="majorHAnsi" w:eastAsiaTheme="majorEastAsia" w:hAnsiTheme="majorHAnsi" w:cstheme="majorBidi"/>
      <w:b/>
      <w:bCs/>
      <w:color w:val="4F81BD" w:themeColor="accent1"/>
    </w:rPr>
  </w:style>
  <w:style w:type="character" w:customStyle="1" w:styleId="Style2Car">
    <w:name w:val="Style2 Car"/>
    <w:basedOn w:val="TitreCar"/>
    <w:link w:val="Style2"/>
    <w:rsid w:val="00656E9D"/>
    <w:rPr>
      <w:rFonts w:ascii="Times New Roman" w:eastAsia="Times New Roman" w:hAnsi="Times New Roman" w:cs="Times New Roman"/>
      <w:b/>
      <w:bCs/>
      <w:iCs/>
      <w:color w:val="202124"/>
      <w:sz w:val="24"/>
      <w:szCs w:val="24"/>
      <w:lang w:eastAsia="fr-FR"/>
    </w:rPr>
  </w:style>
  <w:style w:type="paragraph" w:customStyle="1" w:styleId="Style3">
    <w:name w:val="Style3"/>
    <w:basedOn w:val="Titre4"/>
    <w:link w:val="Style3Car"/>
    <w:autoRedefine/>
    <w:qFormat/>
    <w:rsid w:val="00656E9D"/>
    <w:rPr>
      <w:rFonts w:ascii="Times New Roman" w:eastAsia="Times New Roman" w:hAnsi="Times New Roman" w:cs="Times New Roman"/>
      <w:bCs w:val="0"/>
      <w:i w:val="0"/>
      <w:noProof/>
      <w:color w:val="auto"/>
      <w:sz w:val="24"/>
      <w:szCs w:val="24"/>
      <w:lang w:val="fr-FR" w:eastAsia="fr-FR" w:bidi="ar-TN"/>
    </w:rPr>
  </w:style>
  <w:style w:type="character" w:customStyle="1" w:styleId="Titre4Car">
    <w:name w:val="Titre 4 Car"/>
    <w:basedOn w:val="Policepardfaut"/>
    <w:link w:val="Titre4"/>
    <w:uiPriority w:val="9"/>
    <w:semiHidden/>
    <w:rsid w:val="00656E9D"/>
    <w:rPr>
      <w:rFonts w:asciiTheme="majorHAnsi" w:eastAsiaTheme="majorEastAsia" w:hAnsiTheme="majorHAnsi" w:cstheme="majorBidi"/>
      <w:b/>
      <w:bCs/>
      <w:i/>
      <w:iCs/>
      <w:color w:val="4F81BD" w:themeColor="accent1"/>
    </w:rPr>
  </w:style>
  <w:style w:type="character" w:customStyle="1" w:styleId="Style3Car">
    <w:name w:val="Style3 Car"/>
    <w:basedOn w:val="Titre4Car"/>
    <w:link w:val="Style3"/>
    <w:rsid w:val="00656E9D"/>
    <w:rPr>
      <w:rFonts w:ascii="Times New Roman" w:eastAsia="Times New Roman" w:hAnsi="Times New Roman" w:cs="Times New Roman"/>
      <w:noProof/>
      <w:sz w:val="24"/>
      <w:szCs w:val="24"/>
      <w:lang w:val="fr-FR" w:eastAsia="fr-FR" w:bidi="ar-TN"/>
    </w:rPr>
  </w:style>
  <w:style w:type="paragraph" w:customStyle="1" w:styleId="Style20">
    <w:name w:val="Style20"/>
    <w:basedOn w:val="Titre1"/>
    <w:link w:val="Style20Car"/>
    <w:autoRedefine/>
    <w:qFormat/>
    <w:rsid w:val="00656E9D"/>
    <w:rPr>
      <w:rFonts w:ascii="Times New Roman" w:hAnsi="Times New Roman"/>
      <w:noProof/>
      <w:sz w:val="48"/>
      <w:lang w:val="fr-FR" w:bidi="ar-TN"/>
    </w:rPr>
  </w:style>
  <w:style w:type="character" w:customStyle="1" w:styleId="Titre1Car">
    <w:name w:val="Titre 1 Car"/>
    <w:basedOn w:val="Policepardfaut"/>
    <w:link w:val="Titre1"/>
    <w:uiPriority w:val="9"/>
    <w:rsid w:val="00656E9D"/>
    <w:rPr>
      <w:rFonts w:asciiTheme="majorHAnsi" w:eastAsiaTheme="majorEastAsia" w:hAnsiTheme="majorHAnsi" w:cstheme="majorBidi"/>
      <w:b/>
      <w:bCs/>
      <w:color w:val="365F91" w:themeColor="accent1" w:themeShade="BF"/>
      <w:sz w:val="28"/>
      <w:szCs w:val="28"/>
    </w:rPr>
  </w:style>
  <w:style w:type="character" w:customStyle="1" w:styleId="Style20Car">
    <w:name w:val="Style20 Car"/>
    <w:basedOn w:val="Titre1Car"/>
    <w:link w:val="Style20"/>
    <w:rsid w:val="00656E9D"/>
    <w:rPr>
      <w:rFonts w:ascii="Times New Roman" w:hAnsi="Times New Roman"/>
      <w:noProof/>
      <w:sz w:val="48"/>
      <w:lang w:val="fr-FR" w:bidi="ar-TN"/>
    </w:rPr>
  </w:style>
  <w:style w:type="paragraph" w:customStyle="1" w:styleId="Style4">
    <w:name w:val="Style4"/>
    <w:basedOn w:val="Style2"/>
    <w:next w:val="Style3"/>
    <w:link w:val="Style4Car"/>
    <w:autoRedefine/>
    <w:qFormat/>
    <w:rsid w:val="00656E9D"/>
    <w:rPr>
      <w:bCs w:val="0"/>
    </w:rPr>
  </w:style>
  <w:style w:type="character" w:customStyle="1" w:styleId="Style4Car">
    <w:name w:val="Style4 Car"/>
    <w:basedOn w:val="Style2Car"/>
    <w:link w:val="Style4"/>
    <w:rsid w:val="00656E9D"/>
    <w:rPr>
      <w:bCs/>
      <w:color w:val="202124"/>
      <w:szCs w:val="24"/>
    </w:rPr>
  </w:style>
  <w:style w:type="paragraph" w:customStyle="1" w:styleId="Style6">
    <w:name w:val="Style6"/>
    <w:basedOn w:val="Style2"/>
    <w:link w:val="Style6Car"/>
    <w:autoRedefine/>
    <w:qFormat/>
    <w:rsid w:val="00656E9D"/>
    <w:rPr>
      <w:bCs w:val="0"/>
    </w:rPr>
  </w:style>
  <w:style w:type="character" w:customStyle="1" w:styleId="Style6Car">
    <w:name w:val="Style6 Car"/>
    <w:basedOn w:val="Style2Car"/>
    <w:link w:val="Style6"/>
    <w:rsid w:val="00656E9D"/>
    <w:rPr>
      <w:bCs/>
      <w:color w:val="202124"/>
      <w:szCs w:val="24"/>
    </w:rPr>
  </w:style>
  <w:style w:type="paragraph" w:customStyle="1" w:styleId="Style7">
    <w:name w:val="Style7"/>
    <w:basedOn w:val="Style2"/>
    <w:next w:val="Normal"/>
    <w:link w:val="Style7Car"/>
    <w:autoRedefine/>
    <w:qFormat/>
    <w:rsid w:val="00656E9D"/>
    <w:rPr>
      <w:bCs w:val="0"/>
    </w:rPr>
  </w:style>
  <w:style w:type="character" w:customStyle="1" w:styleId="Style7Car">
    <w:name w:val="Style7 Car"/>
    <w:basedOn w:val="Style2Car"/>
    <w:link w:val="Style7"/>
    <w:rsid w:val="00656E9D"/>
    <w:rPr>
      <w:bCs/>
      <w:color w:val="202124"/>
      <w:szCs w:val="24"/>
    </w:rPr>
  </w:style>
  <w:style w:type="paragraph" w:styleId="Textedebulles">
    <w:name w:val="Balloon Text"/>
    <w:basedOn w:val="Normal"/>
    <w:link w:val="TextedebullesCar"/>
    <w:uiPriority w:val="99"/>
    <w:semiHidden/>
    <w:unhideWhenUsed/>
    <w:rsid w:val="002B6B9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B6B94"/>
    <w:rPr>
      <w:rFonts w:ascii="Tahoma" w:hAnsi="Tahoma" w:cs="Tahoma"/>
      <w:sz w:val="16"/>
      <w:szCs w:val="16"/>
      <w:lang w:val="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247</Words>
  <Characters>1364</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2022-01-01T18:06:00Z</dcterms:created>
  <dcterms:modified xsi:type="dcterms:W3CDTF">2022-01-01T21:25:00Z</dcterms:modified>
</cp:coreProperties>
</file>