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AA8EF" w14:textId="77777777" w:rsidR="00AE3E37" w:rsidRDefault="00A341A5" w:rsidP="00494130">
      <w:pPr>
        <w:pStyle w:val="1"/>
        <w:spacing w:before="170"/>
        <w:ind w:left="0"/>
      </w:pPr>
      <w:r w:rsidRPr="00A341A5">
        <w:rPr>
          <w:color w:val="337AB7"/>
        </w:rPr>
        <w:t xml:space="preserve">Current </w:t>
      </w:r>
      <w:r>
        <w:rPr>
          <w:color w:val="337AB7"/>
        </w:rPr>
        <w:t>progress and f</w:t>
      </w:r>
      <w:r w:rsidRPr="00A341A5">
        <w:rPr>
          <w:color w:val="337AB7"/>
        </w:rPr>
        <w:t xml:space="preserve">uture </w:t>
      </w:r>
      <w:r>
        <w:rPr>
          <w:color w:val="337AB7"/>
        </w:rPr>
        <w:t>challenges of climate t</w:t>
      </w:r>
      <w:r w:rsidRPr="00A341A5">
        <w:rPr>
          <w:color w:val="337AB7"/>
        </w:rPr>
        <w:t xml:space="preserve">echnology </w:t>
      </w:r>
      <w:r>
        <w:rPr>
          <w:color w:val="337AB7"/>
        </w:rPr>
        <w:t>r</w:t>
      </w:r>
      <w:r w:rsidRPr="00A341A5">
        <w:rPr>
          <w:color w:val="337AB7"/>
        </w:rPr>
        <w:t>esearch for</w:t>
      </w:r>
      <w:r>
        <w:rPr>
          <w:color w:val="337AB7"/>
        </w:rPr>
        <w:t xml:space="preserve"> the climate change</w:t>
      </w:r>
    </w:p>
    <w:p w14:paraId="6F2F8448" w14:textId="77777777" w:rsidR="00AE3E37" w:rsidRDefault="00B04684" w:rsidP="00E17ED3">
      <w:pPr>
        <w:pStyle w:val="a3"/>
        <w:spacing w:before="73" w:line="198" w:lineRule="exact"/>
        <w:ind w:left="100" w:right="102"/>
        <w:rPr>
          <w:rFonts w:ascii="Arial"/>
          <w:sz w:val="21"/>
        </w:rPr>
      </w:pPr>
      <w:r>
        <w:rPr>
          <w:rFonts w:ascii="Arial"/>
        </w:rPr>
        <w:t xml:space="preserve">Joon Ha Kim, </w:t>
      </w:r>
      <w:r w:rsidRPr="00B04684">
        <w:rPr>
          <w:rFonts w:ascii="Arial"/>
        </w:rPr>
        <w:t xml:space="preserve">School of Environmental Science and </w:t>
      </w:r>
      <w:r>
        <w:rPr>
          <w:rFonts w:ascii="Arial"/>
        </w:rPr>
        <w:t>E</w:t>
      </w:r>
      <w:r w:rsidRPr="00B04684">
        <w:rPr>
          <w:rFonts w:ascii="Arial"/>
        </w:rPr>
        <w:t xml:space="preserve">ngineering, Gwangju Institute of Science and Technology </w:t>
      </w:r>
      <w:r>
        <w:rPr>
          <w:rFonts w:ascii="Arial"/>
        </w:rPr>
        <w:t>(</w:t>
      </w:r>
      <w:r w:rsidRPr="00B04684">
        <w:rPr>
          <w:rFonts w:ascii="Arial"/>
        </w:rPr>
        <w:t>GIST), Gwangju 61005, Republic of Korea</w:t>
      </w:r>
    </w:p>
    <w:p w14:paraId="0CF2A57C" w14:textId="77777777" w:rsidR="00AE3E37" w:rsidRDefault="00AE3E37">
      <w:pPr>
        <w:rPr>
          <w:rFonts w:ascii="Arial"/>
          <w:sz w:val="21"/>
        </w:rPr>
      </w:pPr>
    </w:p>
    <w:p w14:paraId="53C34C1B" w14:textId="77777777" w:rsidR="00E17ED3" w:rsidRDefault="00E17ED3">
      <w:pPr>
        <w:rPr>
          <w:rFonts w:ascii="Arial"/>
          <w:sz w:val="21"/>
        </w:rPr>
        <w:sectPr w:rsidR="00E17ED3">
          <w:headerReference w:type="default" r:id="rId8"/>
          <w:footerReference w:type="default" r:id="rId9"/>
          <w:type w:val="continuous"/>
          <w:pgSz w:w="11910" w:h="16840"/>
          <w:pgMar w:top="1740" w:right="600" w:bottom="840" w:left="620" w:header="541" w:footer="642" w:gutter="0"/>
          <w:cols w:space="720"/>
        </w:sectPr>
      </w:pPr>
    </w:p>
    <w:p w14:paraId="064B7B48" w14:textId="77777777" w:rsidR="00AE3E37" w:rsidRDefault="00A9710C">
      <w:pPr>
        <w:pStyle w:val="3"/>
        <w:spacing w:before="147"/>
        <w:jc w:val="both"/>
      </w:pPr>
      <w:r>
        <w:rPr>
          <w:color w:val="BF5A14"/>
        </w:rPr>
        <w:lastRenderedPageBreak/>
        <w:t>Abstract</w:t>
      </w:r>
    </w:p>
    <w:p w14:paraId="52A5E1B7" w14:textId="64A7CFD7" w:rsidR="006C5E9C" w:rsidRDefault="006C5E9C" w:rsidP="006C5E9C">
      <w:pPr>
        <w:pStyle w:val="a3"/>
        <w:spacing w:before="90" w:line="280" w:lineRule="auto"/>
        <w:ind w:left="100" w:firstLine="105"/>
        <w:jc w:val="both"/>
      </w:pPr>
      <w:r>
        <w:t xml:space="preserve">The world has been making substantial efforts that reducing vulnerabilities and building resilience to the impacts of climate changes since the Paris Convention. From the Paris Convention, it has become clear that carbon reduction and response to climate change are a key to deal with globally confronted humanity with problems caused by extreme weather events. To solve </w:t>
      </w:r>
      <w:r w:rsidR="00815639">
        <w:t>issues</w:t>
      </w:r>
      <w:r>
        <w:t xml:space="preserve"> </w:t>
      </w:r>
      <w:r w:rsidR="00815639">
        <w:t>caused by</w:t>
      </w:r>
      <w:r>
        <w:t xml:space="preserve"> climate change, climate technology is indispensable. </w:t>
      </w:r>
    </w:p>
    <w:p w14:paraId="40D1147A" w14:textId="77777777" w:rsidR="006C5E9C" w:rsidRDefault="006C5E9C" w:rsidP="006C5E9C">
      <w:pPr>
        <w:pStyle w:val="a3"/>
        <w:spacing w:before="90" w:line="280" w:lineRule="auto"/>
        <w:ind w:left="100" w:firstLine="105"/>
        <w:jc w:val="both"/>
      </w:pPr>
      <w:r>
        <w:t>Heretofore, climate technology has focused on reducing carbon emissions, such as carbon capture and sequestration (CCS) technologies, such as direct reduction of carbon dioxide emissions as major greenhouse gases, or mineralization of emitted carbon dioxide.</w:t>
      </w:r>
    </w:p>
    <w:p w14:paraId="300B74D9" w14:textId="5676020E" w:rsidR="006C5E9C" w:rsidRDefault="006C5E9C" w:rsidP="006C5E9C">
      <w:pPr>
        <w:pStyle w:val="a3"/>
        <w:spacing w:before="90" w:line="280" w:lineRule="auto"/>
        <w:ind w:left="100" w:firstLine="105"/>
        <w:jc w:val="both"/>
      </w:pPr>
      <w:r>
        <w:t xml:space="preserve">Technologies for adaptation are technologies that adjusting to climate change to mitigate potential damage by application of existing technologies. </w:t>
      </w:r>
      <w:r w:rsidR="00815639">
        <w:t>Among various technologies m</w:t>
      </w:r>
      <w:r>
        <w:t>onitoring and data processing technology can cope with local climate change by effectively analyzing incoming massive amounts of data generated by combination of Internet of Things (IoT), advanced sensor, and artificial intelligence (AI).</w:t>
      </w:r>
    </w:p>
    <w:p w14:paraId="18C539F9" w14:textId="7E18DE9F" w:rsidR="00A341A5" w:rsidRPr="006C5E9C" w:rsidRDefault="006C5E9C" w:rsidP="00815639">
      <w:pPr>
        <w:pStyle w:val="a3"/>
        <w:spacing w:before="90" w:line="280" w:lineRule="auto"/>
        <w:ind w:left="100" w:firstLine="105"/>
        <w:jc w:val="both"/>
        <w:rPr>
          <w:lang w:val="en"/>
        </w:rPr>
      </w:pPr>
      <w:r>
        <w:t>Thus, climate technology should improve existing carbon reduction efficiency and focus more on adaptation to climate change by modifying or extending scale of existing technologies (e.g., Internet of Things, artificial intelligence).</w:t>
      </w:r>
    </w:p>
    <w:p w14:paraId="614DBD80" w14:textId="77777777" w:rsidR="00AE3E37" w:rsidRPr="00A341A5" w:rsidRDefault="00A9710C" w:rsidP="00A341A5">
      <w:pPr>
        <w:pStyle w:val="3"/>
        <w:spacing w:before="74"/>
        <w:ind w:left="0" w:firstLineChars="100" w:firstLine="196"/>
      </w:pPr>
      <w:r>
        <w:rPr>
          <w:color w:val="BF5A14"/>
        </w:rPr>
        <w:t>Image</w:t>
      </w:r>
    </w:p>
    <w:p w14:paraId="7E6BD29B" w14:textId="77777777" w:rsidR="00B04684" w:rsidRDefault="00A341A5" w:rsidP="00A341A5">
      <w:pPr>
        <w:pStyle w:val="a3"/>
        <w:spacing w:before="2"/>
        <w:jc w:val="center"/>
        <w:rPr>
          <w:rFonts w:ascii="Arial"/>
          <w:b/>
          <w:sz w:val="16"/>
        </w:rPr>
      </w:pPr>
      <w:r w:rsidRPr="00A341A5">
        <w:rPr>
          <w:rFonts w:ascii="Arial"/>
          <w:b/>
          <w:noProof/>
          <w:sz w:val="16"/>
          <w:lang w:eastAsia="ko-KR"/>
        </w:rPr>
        <w:drawing>
          <wp:inline distT="0" distB="0" distL="0" distR="0" wp14:anchorId="079D3DB7" wp14:editId="36553B65">
            <wp:extent cx="2870421" cy="1438953"/>
            <wp:effectExtent l="0" t="0" r="0" b="0"/>
            <wp:docPr id="233" name="그림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그림 232"/>
                    <pic:cNvPicPr>
                      <a:picLocks noChangeAspect="1"/>
                    </pic:cNvPicPr>
                  </pic:nvPicPr>
                  <pic:blipFill>
                    <a:blip r:embed="rId10"/>
                    <a:stretch>
                      <a:fillRect/>
                    </a:stretch>
                  </pic:blipFill>
                  <pic:spPr>
                    <a:xfrm>
                      <a:off x="0" y="0"/>
                      <a:ext cx="2873484" cy="1440489"/>
                    </a:xfrm>
                    <a:prstGeom prst="rect">
                      <a:avLst/>
                    </a:prstGeom>
                  </pic:spPr>
                </pic:pic>
              </a:graphicData>
            </a:graphic>
          </wp:inline>
        </w:drawing>
      </w:r>
    </w:p>
    <w:p w14:paraId="097B6EDC" w14:textId="77777777" w:rsidR="000C6089" w:rsidRDefault="000C6089" w:rsidP="00A341A5">
      <w:pPr>
        <w:pStyle w:val="a3"/>
        <w:spacing w:before="2"/>
        <w:jc w:val="center"/>
        <w:rPr>
          <w:rFonts w:ascii="Arial"/>
          <w:b/>
          <w:sz w:val="16"/>
        </w:rPr>
      </w:pPr>
    </w:p>
    <w:p w14:paraId="5F58ACC9" w14:textId="77777777" w:rsidR="005973B9" w:rsidRDefault="00E17ED3" w:rsidP="005973B9">
      <w:pPr>
        <w:spacing w:line="204" w:lineRule="exact"/>
        <w:rPr>
          <w:rFonts w:ascii="Arial"/>
          <w:b/>
          <w:sz w:val="20"/>
        </w:rPr>
      </w:pPr>
      <w:r>
        <w:rPr>
          <w:rFonts w:ascii="Arial"/>
          <w:b/>
          <w:color w:val="BF5A14"/>
          <w:sz w:val="20"/>
        </w:rPr>
        <w:br/>
        <w:t>Recent Publications</w:t>
      </w:r>
    </w:p>
    <w:p w14:paraId="67E98411" w14:textId="77777777" w:rsidR="005973B9" w:rsidRDefault="00A341A5" w:rsidP="00A341A5">
      <w:pPr>
        <w:pStyle w:val="a4"/>
        <w:numPr>
          <w:ilvl w:val="0"/>
          <w:numId w:val="3"/>
        </w:numPr>
        <w:tabs>
          <w:tab w:val="left" w:pos="384"/>
        </w:tabs>
        <w:spacing w:before="103" w:line="216" w:lineRule="exact"/>
        <w:ind w:right="138"/>
        <w:rPr>
          <w:rFonts w:ascii="Tw Cen MT" w:eastAsia="Tw Cen MT" w:hAnsi="Tw Cen MT" w:cs="Tw Cen MT"/>
          <w:sz w:val="18"/>
          <w:szCs w:val="18"/>
        </w:rPr>
      </w:pPr>
      <w:r w:rsidRPr="0030117A">
        <w:rPr>
          <w:rFonts w:ascii="Tw Cen MT" w:eastAsia="Tw Cen MT" w:hAnsi="Tw Cen MT" w:cs="Tw Cen MT"/>
          <w:sz w:val="18"/>
          <w:szCs w:val="18"/>
        </w:rPr>
        <w:t>Kyung Hwa Cho, Yakov A, Pachepsky, Minjeong Kim, JongCheol Pyo, Mi-Hyun Park, Jung-Woo Kim, Young Mo Kim and Joon Ha Kim*, "Modeling Seasonal Variability Fecal Coliform in Natural Surface Waters using the Modified SWAT". Journal of Hydrology, (2016), 535, 377-385.</w:t>
      </w:r>
    </w:p>
    <w:p w14:paraId="047C7358" w14:textId="77777777" w:rsidR="004B3CB7" w:rsidRPr="004B3CB7" w:rsidRDefault="004B3CB7" w:rsidP="000A5D08">
      <w:pPr>
        <w:pStyle w:val="a4"/>
        <w:numPr>
          <w:ilvl w:val="0"/>
          <w:numId w:val="3"/>
        </w:numPr>
        <w:tabs>
          <w:tab w:val="left" w:pos="384"/>
        </w:tabs>
        <w:spacing w:before="103" w:line="216" w:lineRule="exact"/>
        <w:ind w:right="138"/>
        <w:rPr>
          <w:rFonts w:ascii="Tw Cen MT" w:eastAsia="Tw Cen MT" w:hAnsi="Tw Cen MT" w:cs="Tw Cen MT"/>
          <w:sz w:val="18"/>
          <w:szCs w:val="18"/>
        </w:rPr>
      </w:pPr>
      <w:r w:rsidRPr="004B3CB7">
        <w:rPr>
          <w:rFonts w:ascii="Tw Cen MT" w:eastAsia="Tw Cen MT" w:hAnsi="Tw Cen MT" w:cs="Tw Cen MT"/>
          <w:sz w:val="18"/>
          <w:szCs w:val="18"/>
        </w:rPr>
        <w:t>Yongeun park, Yakov A. pachepsky, Kyung Hwa Cho, Dong Jin Jeon, Joon Ha Kim*, "Stressor-response modeling using the 2D water quality model and regression trees to predict chlorophyll-a in a reservoir system", Journal of hydrology, (2015)</w:t>
      </w:r>
      <w:r>
        <w:rPr>
          <w:rFonts w:ascii="Tw Cen MT" w:eastAsia="Tw Cen MT" w:hAnsi="Tw Cen MT" w:cs="Tw Cen MT"/>
          <w:sz w:val="18"/>
          <w:szCs w:val="18"/>
        </w:rPr>
        <w:t xml:space="preserve">, </w:t>
      </w:r>
      <w:r w:rsidRPr="004B3CB7">
        <w:rPr>
          <w:rFonts w:ascii="Tw Cen MT" w:eastAsia="Tw Cen MT" w:hAnsi="Tw Cen MT" w:cs="Tw Cen MT"/>
          <w:sz w:val="18"/>
          <w:szCs w:val="18"/>
        </w:rPr>
        <w:t>529</w:t>
      </w:r>
      <w:r>
        <w:rPr>
          <w:rFonts w:ascii="Tw Cen MT" w:eastAsia="Tw Cen MT" w:hAnsi="Tw Cen MT" w:cs="Tw Cen MT"/>
          <w:sz w:val="18"/>
          <w:szCs w:val="18"/>
        </w:rPr>
        <w:t>,</w:t>
      </w:r>
      <w:r w:rsidRPr="004B3CB7">
        <w:rPr>
          <w:rFonts w:ascii="Tw Cen MT" w:eastAsia="Tw Cen MT" w:hAnsi="Tw Cen MT" w:cs="Tw Cen MT"/>
          <w:sz w:val="18"/>
          <w:szCs w:val="18"/>
        </w:rPr>
        <w:t xml:space="preserve"> 805-815</w:t>
      </w:r>
    </w:p>
    <w:p w14:paraId="3561B16A" w14:textId="77777777" w:rsidR="005973B9" w:rsidRPr="0030117A" w:rsidRDefault="00A341A5" w:rsidP="00A341A5">
      <w:pPr>
        <w:pStyle w:val="a4"/>
        <w:numPr>
          <w:ilvl w:val="0"/>
          <w:numId w:val="3"/>
        </w:numPr>
        <w:tabs>
          <w:tab w:val="left" w:pos="384"/>
        </w:tabs>
        <w:spacing w:line="216" w:lineRule="exact"/>
        <w:ind w:right="138"/>
        <w:rPr>
          <w:rFonts w:ascii="Tw Cen MT" w:eastAsia="Tw Cen MT" w:hAnsi="Tw Cen MT" w:cs="Tw Cen MT"/>
          <w:sz w:val="18"/>
          <w:szCs w:val="18"/>
        </w:rPr>
      </w:pPr>
      <w:r w:rsidRPr="0030117A">
        <w:rPr>
          <w:rFonts w:ascii="Tw Cen MT" w:eastAsia="Tw Cen MT" w:hAnsi="Tw Cen MT" w:cs="Tw Cen MT"/>
          <w:sz w:val="18"/>
          <w:szCs w:val="18"/>
        </w:rPr>
        <w:t>Yongeun Park; Kyung Hwa Cho; Joo-Hyon Kang; Seung Won Lee; Joon Ha Kim*, "Developing a flow control strategy to reduce nutrient load in a reclaimed multi-reservoir system using a 2D hydrodynamic and water quality model", Science of the Total Environment (2014), 466-467, 871-880.</w:t>
      </w:r>
    </w:p>
    <w:p w14:paraId="7FDFFD0E" w14:textId="77777777" w:rsidR="00A341A5" w:rsidRPr="0030117A" w:rsidRDefault="00A341A5" w:rsidP="00A341A5">
      <w:pPr>
        <w:pStyle w:val="a4"/>
        <w:numPr>
          <w:ilvl w:val="0"/>
          <w:numId w:val="3"/>
        </w:numPr>
        <w:tabs>
          <w:tab w:val="left" w:pos="384"/>
        </w:tabs>
        <w:spacing w:line="216" w:lineRule="exact"/>
        <w:ind w:right="138"/>
        <w:rPr>
          <w:rFonts w:ascii="Tw Cen MT" w:eastAsia="Tw Cen MT" w:hAnsi="Tw Cen MT" w:cs="Tw Cen MT"/>
          <w:sz w:val="18"/>
          <w:szCs w:val="18"/>
        </w:rPr>
      </w:pPr>
      <w:r w:rsidRPr="0030117A">
        <w:rPr>
          <w:rFonts w:ascii="Tw Cen MT" w:eastAsia="Tw Cen MT" w:hAnsi="Tw Cen MT" w:cs="Tw Cen MT"/>
          <w:sz w:val="18"/>
          <w:szCs w:val="18"/>
        </w:rPr>
        <w:t>Seo Jin Ki, Joo-Hyon Kang, Seung Won Lee, Yun Seok Lee, Kyung Hwa Cho; Kwang-Guk An; Joon Ha Kim, "Advancing assessment and design of stormwater monitoring programs using a self-organizing map: Characterization of trace metal concentration profiles in stormwater runoff", Water Research (2011), 45(14), 4183-4197.</w:t>
      </w:r>
    </w:p>
    <w:p w14:paraId="4EFC0236" w14:textId="77777777" w:rsidR="005973B9" w:rsidRDefault="00A341A5" w:rsidP="00746C7E">
      <w:pPr>
        <w:pStyle w:val="a4"/>
        <w:numPr>
          <w:ilvl w:val="0"/>
          <w:numId w:val="3"/>
        </w:numPr>
        <w:tabs>
          <w:tab w:val="left" w:pos="384"/>
        </w:tabs>
        <w:spacing w:before="92" w:line="218" w:lineRule="exact"/>
        <w:rPr>
          <w:rFonts w:ascii="Tw Cen MT" w:eastAsia="Tw Cen MT" w:hAnsi="Tw Cen MT" w:cs="Tw Cen MT"/>
          <w:sz w:val="18"/>
          <w:szCs w:val="18"/>
        </w:rPr>
      </w:pPr>
      <w:r w:rsidRPr="0030117A">
        <w:rPr>
          <w:rFonts w:ascii="Tw Cen MT" w:eastAsia="Tw Cen MT" w:hAnsi="Tw Cen MT" w:cs="Tw Cen MT"/>
          <w:sz w:val="18"/>
          <w:szCs w:val="18"/>
        </w:rPr>
        <w:t>Kyung Hwa Cho; Sung Min Cha; Joo-Hyon Kang; Seung Won Lee; Yongeun Park; Jung-Woo Kim; Joon Ha Kim, "Meteorological Effects on the Levels of Fecal Indicator Bacteria in an Urban Stream: A Modeling Approach", Water Research (2010), 44, 2189-2202.</w:t>
      </w:r>
    </w:p>
    <w:p w14:paraId="34EDC2D6" w14:textId="77777777" w:rsidR="00AE3E37" w:rsidRPr="0030117A" w:rsidRDefault="00AE3E37" w:rsidP="00A341A5">
      <w:pPr>
        <w:pStyle w:val="a3"/>
        <w:spacing w:before="85" w:line="216" w:lineRule="exact"/>
        <w:ind w:left="383" w:right="138" w:hanging="284"/>
        <w:jc w:val="both"/>
        <w:sectPr w:rsidR="00AE3E37" w:rsidRPr="0030117A">
          <w:type w:val="continuous"/>
          <w:pgSz w:w="11910" w:h="16840"/>
          <w:pgMar w:top="1740" w:right="600" w:bottom="840" w:left="620" w:header="720" w:footer="720" w:gutter="0"/>
          <w:cols w:num="2" w:space="720" w:equalWidth="0">
            <w:col w:w="5214" w:space="138"/>
            <w:col w:w="5338"/>
          </w:cols>
        </w:sectPr>
      </w:pPr>
    </w:p>
    <w:p w14:paraId="205850D4" w14:textId="77777777" w:rsidR="00AE3E37" w:rsidRDefault="008C767F" w:rsidP="000C6089">
      <w:pPr>
        <w:pStyle w:val="a3"/>
        <w:ind w:firstLineChars="600" w:firstLine="240"/>
        <w:jc w:val="center"/>
        <w:rPr>
          <w:rFonts w:ascii="Calibri"/>
          <w:sz w:val="20"/>
        </w:rPr>
      </w:pPr>
      <w:r>
        <w:rPr>
          <w:rFonts w:ascii="Calibri"/>
          <w:noProof/>
          <w:sz w:val="4"/>
          <w:lang w:eastAsia="ko-KR"/>
        </w:rPr>
        <w:lastRenderedPageBreak/>
        <mc:AlternateContent>
          <mc:Choice Requires="wpg">
            <w:drawing>
              <wp:inline distT="0" distB="0" distL="0" distR="0" wp14:anchorId="7ED46815" wp14:editId="35A9D807">
                <wp:extent cx="5934075" cy="635"/>
                <wp:effectExtent l="1905" t="20955" r="0" b="1651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934075" cy="635"/>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9B2D76" id="Group 4" o:spid="_x0000_s1026" style="width:467.25pt;height:.05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14:paraId="77219A9F" w14:textId="77777777" w:rsidR="00AE3E37" w:rsidRDefault="00AE3E37">
      <w:pPr>
        <w:pStyle w:val="a3"/>
        <w:spacing w:line="40" w:lineRule="exact"/>
        <w:ind w:left="2202"/>
        <w:rPr>
          <w:rFonts w:ascii="Calibri"/>
          <w:sz w:val="4"/>
        </w:rPr>
      </w:pPr>
    </w:p>
    <w:p w14:paraId="2B7FD758" w14:textId="25EF856A" w:rsidR="000C6089" w:rsidRDefault="000C6089" w:rsidP="00404E5B">
      <w:pPr>
        <w:spacing w:before="92"/>
        <w:ind w:right="4234"/>
        <w:rPr>
          <w:rFonts w:ascii="Arial"/>
          <w:color w:val="BF5A14"/>
        </w:rPr>
      </w:pPr>
    </w:p>
    <w:p w14:paraId="62752721" w14:textId="0839B39A" w:rsidR="00AE3E37" w:rsidRDefault="00701DDD" w:rsidP="00404E5B">
      <w:pPr>
        <w:spacing w:before="92"/>
        <w:ind w:right="4234"/>
        <w:rPr>
          <w:rFonts w:ascii="Arial"/>
        </w:rPr>
      </w:pPr>
      <w:ins w:id="0" w:author="Windows 사용자" w:date="2016-12-14T15:52:00Z">
        <w:r>
          <w:rPr>
            <w:noProof/>
            <w:lang w:eastAsia="ko-KR"/>
          </w:rPr>
          <w:drawing>
            <wp:inline distT="0" distB="0" distL="0" distR="0" wp14:anchorId="379D4E83" wp14:editId="28ABBD44">
              <wp:extent cx="819150" cy="1041959"/>
              <wp:effectExtent l="0" t="0" r="0" b="6350"/>
              <wp:docPr id="4" name="그림 4" descr="C:\Users\esel\AppData\Local\Microsoft\Windows\INetCache\Content.Word\광주과학기술원 환경공학부 김준하 교수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sel\AppData\Local\Microsoft\Windows\INetCache\Content.Word\광주과학기술원 환경공학부 김준하 교수님.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2016" cy="1045605"/>
                      </a:xfrm>
                      <a:prstGeom prst="rect">
                        <a:avLst/>
                      </a:prstGeom>
                      <a:noFill/>
                      <a:ln>
                        <a:noFill/>
                      </a:ln>
                    </pic:spPr>
                  </pic:pic>
                </a:graphicData>
              </a:graphic>
            </wp:inline>
          </w:drawing>
        </w:r>
        <w:r>
          <w:rPr>
            <w:rFonts w:ascii="Arial"/>
            <w:color w:val="BF5A14"/>
          </w:rPr>
          <w:t xml:space="preserve"> </w:t>
        </w:r>
      </w:ins>
      <w:r w:rsidR="00A9710C">
        <w:rPr>
          <w:rFonts w:ascii="Arial"/>
          <w:color w:val="BF5A14"/>
        </w:rPr>
        <w:t>Biography</w:t>
      </w:r>
    </w:p>
    <w:p w14:paraId="436B06DD" w14:textId="292E49A9" w:rsidR="00AE3E37" w:rsidRDefault="00E17ED3">
      <w:pPr>
        <w:spacing w:before="41" w:line="154" w:lineRule="exact"/>
        <w:ind w:left="213" w:right="231"/>
        <w:jc w:val="both"/>
        <w:rPr>
          <w:rFonts w:ascii="Arial"/>
          <w:sz w:val="14"/>
        </w:rPr>
      </w:pPr>
      <w:r w:rsidRPr="00E17ED3">
        <w:rPr>
          <w:rFonts w:ascii="Arial"/>
          <w:sz w:val="14"/>
        </w:rPr>
        <w:t>Joon Ha Kim has completed his PhD from University of California, Irvin, USA. He is a profe</w:t>
      </w:r>
      <w:r>
        <w:rPr>
          <w:rFonts w:ascii="Arial"/>
          <w:sz w:val="14"/>
        </w:rPr>
        <w:t>s</w:t>
      </w:r>
      <w:r w:rsidRPr="00E17ED3">
        <w:rPr>
          <w:rFonts w:ascii="Arial"/>
          <w:sz w:val="14"/>
        </w:rPr>
        <w:t>sor of School of Environmental Science and Engineering Gwangju Institute of Science and Technology (GIST), Korea</w:t>
      </w:r>
      <w:ins w:id="1" w:author="장원" w:date="2016-12-14T15:41:00Z">
        <w:r w:rsidR="00783458">
          <w:rPr>
            <w:rFonts w:ascii="Arial"/>
            <w:sz w:val="14"/>
          </w:rPr>
          <w:t xml:space="preserve"> since 20</w:t>
        </w:r>
      </w:ins>
      <w:ins w:id="2" w:author="장원" w:date="2016-12-14T15:42:00Z">
        <w:r w:rsidR="00783458">
          <w:rPr>
            <w:rFonts w:ascii="Arial"/>
            <w:sz w:val="14"/>
          </w:rPr>
          <w:t>04</w:t>
        </w:r>
      </w:ins>
      <w:r w:rsidRPr="00E17ED3">
        <w:rPr>
          <w:rFonts w:ascii="Arial"/>
          <w:sz w:val="14"/>
        </w:rPr>
        <w:t xml:space="preserve">. And he is the director of </w:t>
      </w:r>
      <w:ins w:id="3" w:author="장원" w:date="2016-12-14T15:42:00Z">
        <w:r w:rsidR="00D6510D">
          <w:rPr>
            <w:rFonts w:ascii="Arial"/>
            <w:sz w:val="14"/>
          </w:rPr>
          <w:t xml:space="preserve">the </w:t>
        </w:r>
      </w:ins>
      <w:r w:rsidRPr="00E17ED3">
        <w:rPr>
          <w:rFonts w:ascii="Arial"/>
          <w:sz w:val="14"/>
        </w:rPr>
        <w:t>International Environmental Research Center (IERC) which is one of the UNU-GIST Joint Program. He has published more than 110 papers in reputed journals and has been serving as an editorial board member of repute.</w:t>
      </w:r>
    </w:p>
    <w:p w14:paraId="7BF31902" w14:textId="77777777" w:rsidR="00AE3E37" w:rsidRDefault="00A9710C">
      <w:pPr>
        <w:spacing w:before="62"/>
        <w:ind w:left="4217" w:right="4235"/>
        <w:jc w:val="center"/>
        <w:rPr>
          <w:rFonts w:ascii="Arial"/>
          <w:sz w:val="14"/>
        </w:rPr>
      </w:pPr>
      <w:r>
        <w:rPr>
          <w:rFonts w:ascii="Arial"/>
          <w:sz w:val="14"/>
        </w:rPr>
        <w:t>Email</w:t>
      </w:r>
      <w:r w:rsidR="00E17ED3">
        <w:rPr>
          <w:rFonts w:ascii="Arial"/>
          <w:sz w:val="14"/>
        </w:rPr>
        <w:t>: joonkim@gist.ac.kr</w:t>
      </w:r>
    </w:p>
    <w:p w14:paraId="381361EE" w14:textId="77777777" w:rsidR="00AE3E37" w:rsidRDefault="008C767F">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671D1DC1" wp14:editId="630B5C36">
                <wp:simplePos x="0" y="0"/>
                <wp:positionH relativeFrom="page">
                  <wp:posOffset>1406525</wp:posOffset>
                </wp:positionH>
                <wp:positionV relativeFrom="paragraph">
                  <wp:posOffset>168275</wp:posOffset>
                </wp:positionV>
                <wp:extent cx="4824095" cy="0"/>
                <wp:effectExtent l="6350" t="5080" r="8255" b="1397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409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0290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0.75pt,13.25pt" to="490.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" strokecolor="#004080" strokeweight=".5pt">
                <w10:wrap type="topAndBottom" anchorx="page"/>
              </v:line>
            </w:pict>
          </mc:Fallback>
        </mc:AlternateContent>
      </w:r>
    </w:p>
    <w:p w14:paraId="62EE069C" w14:textId="77777777" w:rsidR="00AE3E37" w:rsidRDefault="00AE3E37">
      <w:pPr>
        <w:pStyle w:val="a3"/>
        <w:rPr>
          <w:rFonts w:ascii="Arial"/>
          <w:sz w:val="20"/>
        </w:rPr>
      </w:pPr>
      <w:bookmarkStart w:id="4" w:name="_GoBack"/>
      <w:bookmarkEnd w:id="4"/>
    </w:p>
    <w:p w14:paraId="60807F23" w14:textId="45D50A00" w:rsidR="00AE3E37" w:rsidRDefault="0014000D" w:rsidP="000C6089">
      <w:pPr>
        <w:spacing w:before="39"/>
        <w:ind w:left="100"/>
        <w:rPr>
          <w:rFonts w:ascii="Minion Pro"/>
          <w:b/>
          <w:sz w:val="20"/>
        </w:rPr>
      </w:pPr>
      <w:r>
        <w:rPr>
          <w:rFonts w:ascii="Minion Pro"/>
          <w:b/>
          <w:sz w:val="20"/>
        </w:rPr>
        <w:t>Notes/Comment</w:t>
      </w:r>
    </w:p>
    <w:p w14:paraId="16701940" w14:textId="77777777" w:rsidR="0014000D" w:rsidRPr="000C6089" w:rsidRDefault="0014000D" w:rsidP="0014000D">
      <w:pPr>
        <w:spacing w:before="39"/>
        <w:rPr>
          <w:rFonts w:ascii="Minion Pro"/>
          <w:b/>
          <w:sz w:val="20"/>
        </w:rPr>
        <w:sectPr w:rsidR="0014000D" w:rsidRPr="000C6089">
          <w:type w:val="continuous"/>
          <w:pgSz w:w="11910" w:h="16840"/>
          <w:pgMar w:top="1740" w:right="600" w:bottom="840" w:left="620" w:header="720" w:footer="720" w:gutter="0"/>
          <w:cols w:space="720"/>
        </w:sectPr>
      </w:pPr>
    </w:p>
    <w:p w14:paraId="2F60492E" w14:textId="65CC6C74" w:rsidR="009441F8" w:rsidRPr="006C5E9C" w:rsidRDefault="009441F8" w:rsidP="006C5E9C">
      <w:pPr>
        <w:pStyle w:val="a3"/>
        <w:spacing w:before="3"/>
        <w:rPr>
          <w:rFonts w:ascii="Minion Pro" w:eastAsiaTheme="minorEastAsia"/>
          <w:sz w:val="26"/>
          <w:lang w:eastAsia="ko-KR"/>
        </w:rPr>
      </w:pPr>
    </w:p>
    <w:sectPr w:rsidR="009441F8" w:rsidRPr="006C5E9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751EE" w14:textId="77777777" w:rsidR="008263EB" w:rsidRDefault="008263EB">
      <w:r>
        <w:separator/>
      </w:r>
    </w:p>
  </w:endnote>
  <w:endnote w:type="continuationSeparator" w:id="0">
    <w:p w14:paraId="19DAEBA3" w14:textId="77777777" w:rsidR="008263EB" w:rsidRDefault="00826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0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EE994" w14:textId="77777777" w:rsidR="00AE3E37" w:rsidRDefault="008C767F">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5CB51370" wp14:editId="29B784F5">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5FBF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21384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51370"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385FBF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21384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0074799C" wp14:editId="0F69F78B">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DA01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A3FF5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4799C"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56DA01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A3FF5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6F4A46DE" wp14:editId="0F8DA0E9">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7CB6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92B6D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A46D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587CB6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92B6D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D3D75" w14:textId="77777777" w:rsidR="008263EB" w:rsidRDefault="008263EB">
      <w:r>
        <w:separator/>
      </w:r>
    </w:p>
  </w:footnote>
  <w:footnote w:type="continuationSeparator" w:id="0">
    <w:p w14:paraId="4356E780" w14:textId="77777777" w:rsidR="008263EB" w:rsidRDefault="008263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BA274" w14:textId="436AE8FD" w:rsidR="00AE3E37" w:rsidRDefault="008C767F">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463B42D7" wp14:editId="6A7FFEAE">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2B5E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B42D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762B5E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사용자">
    <w15:presenceInfo w15:providerId="None" w15:userId="Windows 사용자"/>
  </w15:person>
  <w15:person w15:author="장원">
    <w15:presenceInfo w15:providerId="Windows Live" w15:userId="7e8468481405a8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6AFB"/>
    <w:rsid w:val="0003038C"/>
    <w:rsid w:val="00051D22"/>
    <w:rsid w:val="000C6089"/>
    <w:rsid w:val="000E2911"/>
    <w:rsid w:val="001263DF"/>
    <w:rsid w:val="0014000D"/>
    <w:rsid w:val="001718F9"/>
    <w:rsid w:val="001900A1"/>
    <w:rsid w:val="001D1076"/>
    <w:rsid w:val="001E5380"/>
    <w:rsid w:val="00215E0C"/>
    <w:rsid w:val="0025491D"/>
    <w:rsid w:val="00292ED9"/>
    <w:rsid w:val="0030117A"/>
    <w:rsid w:val="003827A5"/>
    <w:rsid w:val="00404E5B"/>
    <w:rsid w:val="00414F7B"/>
    <w:rsid w:val="0042758D"/>
    <w:rsid w:val="004355DC"/>
    <w:rsid w:val="004749B4"/>
    <w:rsid w:val="00494130"/>
    <w:rsid w:val="004B3CB7"/>
    <w:rsid w:val="004C3F51"/>
    <w:rsid w:val="004F3523"/>
    <w:rsid w:val="00501EC1"/>
    <w:rsid w:val="005973B9"/>
    <w:rsid w:val="005B3A56"/>
    <w:rsid w:val="006060CE"/>
    <w:rsid w:val="006141E0"/>
    <w:rsid w:val="0063497F"/>
    <w:rsid w:val="0065754E"/>
    <w:rsid w:val="006779CF"/>
    <w:rsid w:val="0068206C"/>
    <w:rsid w:val="006A6834"/>
    <w:rsid w:val="006C0B2D"/>
    <w:rsid w:val="006C1477"/>
    <w:rsid w:val="006C5E9C"/>
    <w:rsid w:val="006C7992"/>
    <w:rsid w:val="00701DDD"/>
    <w:rsid w:val="00716585"/>
    <w:rsid w:val="0077088B"/>
    <w:rsid w:val="00783458"/>
    <w:rsid w:val="007863B4"/>
    <w:rsid w:val="00815639"/>
    <w:rsid w:val="008263EB"/>
    <w:rsid w:val="008502E2"/>
    <w:rsid w:val="00873DF0"/>
    <w:rsid w:val="008756E6"/>
    <w:rsid w:val="0088057A"/>
    <w:rsid w:val="008C767F"/>
    <w:rsid w:val="0093333E"/>
    <w:rsid w:val="009441F8"/>
    <w:rsid w:val="009A0686"/>
    <w:rsid w:val="009B2D44"/>
    <w:rsid w:val="00A07E82"/>
    <w:rsid w:val="00A341A5"/>
    <w:rsid w:val="00A75919"/>
    <w:rsid w:val="00A86EC9"/>
    <w:rsid w:val="00A90CC7"/>
    <w:rsid w:val="00A9710C"/>
    <w:rsid w:val="00AD3E4A"/>
    <w:rsid w:val="00AE0A1B"/>
    <w:rsid w:val="00AE3E37"/>
    <w:rsid w:val="00B04684"/>
    <w:rsid w:val="00B21A57"/>
    <w:rsid w:val="00B573D9"/>
    <w:rsid w:val="00B73F8B"/>
    <w:rsid w:val="00BE5BC6"/>
    <w:rsid w:val="00BF2DE7"/>
    <w:rsid w:val="00BF57BE"/>
    <w:rsid w:val="00C036D2"/>
    <w:rsid w:val="00C27DA2"/>
    <w:rsid w:val="00C33602"/>
    <w:rsid w:val="00CA006D"/>
    <w:rsid w:val="00CD6F55"/>
    <w:rsid w:val="00D6510D"/>
    <w:rsid w:val="00D8550C"/>
    <w:rsid w:val="00D87000"/>
    <w:rsid w:val="00DA3B64"/>
    <w:rsid w:val="00DA42D4"/>
    <w:rsid w:val="00DB5AAF"/>
    <w:rsid w:val="00DE3104"/>
    <w:rsid w:val="00E177CE"/>
    <w:rsid w:val="00E17ED3"/>
    <w:rsid w:val="00E20C23"/>
    <w:rsid w:val="00E300CD"/>
    <w:rsid w:val="00EA4F0E"/>
    <w:rsid w:val="00EB292D"/>
    <w:rsid w:val="00EC7B82"/>
    <w:rsid w:val="00F074A4"/>
    <w:rsid w:val="00F2046D"/>
    <w:rsid w:val="00F72EEA"/>
    <w:rsid w:val="00F84CAE"/>
    <w:rsid w:val="00F86531"/>
    <w:rsid w:val="00FB1A96"/>
    <w:rsid w:val="00FE1AFA"/>
  </w:rsids>
  <m:mathPr>
    <m:mathFont m:val="Cambria Math"/>
    <m:brkBin m:val="before"/>
    <m:brkBinSub m:val="--"/>
    <m:smallFrac/>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128ECD"/>
  <w15:docId w15:val="{75F064F5-D3E0-4F8E-9FF1-1B525100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annotation reference"/>
    <w:basedOn w:val="a0"/>
    <w:uiPriority w:val="99"/>
    <w:semiHidden/>
    <w:unhideWhenUsed/>
    <w:rsid w:val="00DA42D4"/>
    <w:rPr>
      <w:sz w:val="18"/>
      <w:szCs w:val="18"/>
    </w:rPr>
  </w:style>
  <w:style w:type="paragraph" w:styleId="aa">
    <w:name w:val="annotation text"/>
    <w:basedOn w:val="a"/>
    <w:link w:val="Char3"/>
    <w:uiPriority w:val="99"/>
    <w:semiHidden/>
    <w:unhideWhenUsed/>
    <w:rsid w:val="00DA42D4"/>
  </w:style>
  <w:style w:type="character" w:customStyle="1" w:styleId="Char3">
    <w:name w:val="메모 텍스트 Char"/>
    <w:basedOn w:val="a0"/>
    <w:link w:val="aa"/>
    <w:uiPriority w:val="99"/>
    <w:semiHidden/>
    <w:rsid w:val="00DA42D4"/>
    <w:rPr>
      <w:rFonts w:ascii="Tw Cen MT" w:eastAsia="Tw Cen MT" w:hAnsi="Tw Cen MT" w:cs="Tw Cen MT"/>
    </w:rPr>
  </w:style>
  <w:style w:type="paragraph" w:styleId="ab">
    <w:name w:val="annotation subject"/>
    <w:basedOn w:val="aa"/>
    <w:next w:val="aa"/>
    <w:link w:val="Char4"/>
    <w:uiPriority w:val="99"/>
    <w:semiHidden/>
    <w:unhideWhenUsed/>
    <w:rsid w:val="00DA42D4"/>
    <w:rPr>
      <w:b/>
      <w:bCs/>
    </w:rPr>
  </w:style>
  <w:style w:type="character" w:customStyle="1" w:styleId="Char4">
    <w:name w:val="메모 주제 Char"/>
    <w:basedOn w:val="Char3"/>
    <w:link w:val="ab"/>
    <w:uiPriority w:val="99"/>
    <w:semiHidden/>
    <w:rsid w:val="00DA42D4"/>
    <w:rPr>
      <w:rFonts w:ascii="Tw Cen MT" w:eastAsia="Tw Cen MT" w:hAnsi="Tw Cen MT" w:cs="Tw Cen MT"/>
      <w:b/>
      <w:bCs/>
    </w:rPr>
  </w:style>
  <w:style w:type="paragraph" w:styleId="ac">
    <w:name w:val="Revision"/>
    <w:hidden/>
    <w:uiPriority w:val="99"/>
    <w:semiHidden/>
    <w:rsid w:val="00DA42D4"/>
    <w:pPr>
      <w:widowControl/>
    </w:pPr>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889561">
      <w:bodyDiv w:val="1"/>
      <w:marLeft w:val="0"/>
      <w:marRight w:val="0"/>
      <w:marTop w:val="0"/>
      <w:marBottom w:val="0"/>
      <w:divBdr>
        <w:top w:val="none" w:sz="0" w:space="0" w:color="auto"/>
        <w:left w:val="none" w:sz="0" w:space="0" w:color="auto"/>
        <w:bottom w:val="none" w:sz="0" w:space="0" w:color="auto"/>
        <w:right w:val="none" w:sz="0" w:space="0" w:color="auto"/>
      </w:divBdr>
      <w:divsChild>
        <w:div w:id="7830734">
          <w:marLeft w:val="0"/>
          <w:marRight w:val="0"/>
          <w:marTop w:val="0"/>
          <w:marBottom w:val="0"/>
          <w:divBdr>
            <w:top w:val="none" w:sz="0" w:space="0" w:color="auto"/>
            <w:left w:val="none" w:sz="0" w:space="0" w:color="auto"/>
            <w:bottom w:val="none" w:sz="0" w:space="0" w:color="auto"/>
            <w:right w:val="none" w:sz="0" w:space="0" w:color="auto"/>
          </w:divBdr>
          <w:divsChild>
            <w:div w:id="726993767">
              <w:marLeft w:val="0"/>
              <w:marRight w:val="0"/>
              <w:marTop w:val="0"/>
              <w:marBottom w:val="0"/>
              <w:divBdr>
                <w:top w:val="none" w:sz="0" w:space="0" w:color="auto"/>
                <w:left w:val="none" w:sz="0" w:space="0" w:color="auto"/>
                <w:bottom w:val="none" w:sz="0" w:space="0" w:color="auto"/>
                <w:right w:val="none" w:sz="0" w:space="0" w:color="auto"/>
              </w:divBdr>
              <w:divsChild>
                <w:div w:id="1221986946">
                  <w:marLeft w:val="0"/>
                  <w:marRight w:val="0"/>
                  <w:marTop w:val="0"/>
                  <w:marBottom w:val="0"/>
                  <w:divBdr>
                    <w:top w:val="none" w:sz="0" w:space="0" w:color="auto"/>
                    <w:left w:val="none" w:sz="0" w:space="0" w:color="auto"/>
                    <w:bottom w:val="none" w:sz="0" w:space="0" w:color="auto"/>
                    <w:right w:val="none" w:sz="0" w:space="0" w:color="auto"/>
                  </w:divBdr>
                  <w:divsChild>
                    <w:div w:id="101265787">
                      <w:marLeft w:val="0"/>
                      <w:marRight w:val="0"/>
                      <w:marTop w:val="0"/>
                      <w:marBottom w:val="0"/>
                      <w:divBdr>
                        <w:top w:val="none" w:sz="0" w:space="0" w:color="auto"/>
                        <w:left w:val="none" w:sz="0" w:space="0" w:color="auto"/>
                        <w:bottom w:val="none" w:sz="0" w:space="0" w:color="auto"/>
                        <w:right w:val="none" w:sz="0" w:space="0" w:color="auto"/>
                      </w:divBdr>
                      <w:divsChild>
                        <w:div w:id="713039027">
                          <w:marLeft w:val="0"/>
                          <w:marRight w:val="0"/>
                          <w:marTop w:val="45"/>
                          <w:marBottom w:val="0"/>
                          <w:divBdr>
                            <w:top w:val="none" w:sz="0" w:space="0" w:color="auto"/>
                            <w:left w:val="none" w:sz="0" w:space="0" w:color="auto"/>
                            <w:bottom w:val="none" w:sz="0" w:space="0" w:color="auto"/>
                            <w:right w:val="none" w:sz="0" w:space="0" w:color="auto"/>
                          </w:divBdr>
                          <w:divsChild>
                            <w:div w:id="179316453">
                              <w:marLeft w:val="0"/>
                              <w:marRight w:val="0"/>
                              <w:marTop w:val="0"/>
                              <w:marBottom w:val="0"/>
                              <w:divBdr>
                                <w:top w:val="none" w:sz="0" w:space="0" w:color="auto"/>
                                <w:left w:val="none" w:sz="0" w:space="0" w:color="auto"/>
                                <w:bottom w:val="none" w:sz="0" w:space="0" w:color="auto"/>
                                <w:right w:val="none" w:sz="0" w:space="0" w:color="auto"/>
                              </w:divBdr>
                              <w:divsChild>
                                <w:div w:id="653874202">
                                  <w:marLeft w:val="2070"/>
                                  <w:marRight w:val="3810"/>
                                  <w:marTop w:val="0"/>
                                  <w:marBottom w:val="0"/>
                                  <w:divBdr>
                                    <w:top w:val="none" w:sz="0" w:space="0" w:color="auto"/>
                                    <w:left w:val="none" w:sz="0" w:space="0" w:color="auto"/>
                                    <w:bottom w:val="none" w:sz="0" w:space="0" w:color="auto"/>
                                    <w:right w:val="none" w:sz="0" w:space="0" w:color="auto"/>
                                  </w:divBdr>
                                  <w:divsChild>
                                    <w:div w:id="1325427947">
                                      <w:marLeft w:val="0"/>
                                      <w:marRight w:val="0"/>
                                      <w:marTop w:val="0"/>
                                      <w:marBottom w:val="0"/>
                                      <w:divBdr>
                                        <w:top w:val="none" w:sz="0" w:space="0" w:color="auto"/>
                                        <w:left w:val="none" w:sz="0" w:space="0" w:color="auto"/>
                                        <w:bottom w:val="none" w:sz="0" w:space="0" w:color="auto"/>
                                        <w:right w:val="none" w:sz="0" w:space="0" w:color="auto"/>
                                      </w:divBdr>
                                      <w:divsChild>
                                        <w:div w:id="1685745050">
                                          <w:marLeft w:val="0"/>
                                          <w:marRight w:val="0"/>
                                          <w:marTop w:val="0"/>
                                          <w:marBottom w:val="0"/>
                                          <w:divBdr>
                                            <w:top w:val="none" w:sz="0" w:space="0" w:color="auto"/>
                                            <w:left w:val="none" w:sz="0" w:space="0" w:color="auto"/>
                                            <w:bottom w:val="none" w:sz="0" w:space="0" w:color="auto"/>
                                            <w:right w:val="none" w:sz="0" w:space="0" w:color="auto"/>
                                          </w:divBdr>
                                          <w:divsChild>
                                            <w:div w:id="230579095">
                                              <w:marLeft w:val="0"/>
                                              <w:marRight w:val="0"/>
                                              <w:marTop w:val="0"/>
                                              <w:marBottom w:val="0"/>
                                              <w:divBdr>
                                                <w:top w:val="none" w:sz="0" w:space="0" w:color="auto"/>
                                                <w:left w:val="none" w:sz="0" w:space="0" w:color="auto"/>
                                                <w:bottom w:val="none" w:sz="0" w:space="0" w:color="auto"/>
                                                <w:right w:val="none" w:sz="0" w:space="0" w:color="auto"/>
                                              </w:divBdr>
                                              <w:divsChild>
                                                <w:div w:id="1830515660">
                                                  <w:marLeft w:val="0"/>
                                                  <w:marRight w:val="0"/>
                                                  <w:marTop w:val="90"/>
                                                  <w:marBottom w:val="0"/>
                                                  <w:divBdr>
                                                    <w:top w:val="none" w:sz="0" w:space="0" w:color="auto"/>
                                                    <w:left w:val="none" w:sz="0" w:space="0" w:color="auto"/>
                                                    <w:bottom w:val="none" w:sz="0" w:space="0" w:color="auto"/>
                                                    <w:right w:val="none" w:sz="0" w:space="0" w:color="auto"/>
                                                  </w:divBdr>
                                                  <w:divsChild>
                                                    <w:div w:id="1518884392">
                                                      <w:marLeft w:val="0"/>
                                                      <w:marRight w:val="0"/>
                                                      <w:marTop w:val="0"/>
                                                      <w:marBottom w:val="0"/>
                                                      <w:divBdr>
                                                        <w:top w:val="none" w:sz="0" w:space="0" w:color="auto"/>
                                                        <w:left w:val="none" w:sz="0" w:space="0" w:color="auto"/>
                                                        <w:bottom w:val="none" w:sz="0" w:space="0" w:color="auto"/>
                                                        <w:right w:val="none" w:sz="0" w:space="0" w:color="auto"/>
                                                      </w:divBdr>
                                                      <w:divsChild>
                                                        <w:div w:id="1391074535">
                                                          <w:marLeft w:val="0"/>
                                                          <w:marRight w:val="0"/>
                                                          <w:marTop w:val="0"/>
                                                          <w:marBottom w:val="345"/>
                                                          <w:divBdr>
                                                            <w:top w:val="none" w:sz="0" w:space="0" w:color="auto"/>
                                                            <w:left w:val="none" w:sz="0" w:space="0" w:color="auto"/>
                                                            <w:bottom w:val="none" w:sz="0" w:space="0" w:color="auto"/>
                                                            <w:right w:val="none" w:sz="0" w:space="0" w:color="auto"/>
                                                          </w:divBdr>
                                                          <w:divsChild>
                                                            <w:div w:id="847332088">
                                                              <w:marLeft w:val="0"/>
                                                              <w:marRight w:val="0"/>
                                                              <w:marTop w:val="0"/>
                                                              <w:marBottom w:val="0"/>
                                                              <w:divBdr>
                                                                <w:top w:val="none" w:sz="0" w:space="0" w:color="auto"/>
                                                                <w:left w:val="none" w:sz="0" w:space="0" w:color="auto"/>
                                                                <w:bottom w:val="none" w:sz="0" w:space="0" w:color="auto"/>
                                                                <w:right w:val="none" w:sz="0" w:space="0" w:color="auto"/>
                                                              </w:divBdr>
                                                              <w:divsChild>
                                                                <w:div w:id="1145853702">
                                                                  <w:marLeft w:val="0"/>
                                                                  <w:marRight w:val="0"/>
                                                                  <w:marTop w:val="0"/>
                                                                  <w:marBottom w:val="0"/>
                                                                  <w:divBdr>
                                                                    <w:top w:val="none" w:sz="0" w:space="0" w:color="auto"/>
                                                                    <w:left w:val="none" w:sz="0" w:space="0" w:color="auto"/>
                                                                    <w:bottom w:val="none" w:sz="0" w:space="0" w:color="auto"/>
                                                                    <w:right w:val="none" w:sz="0" w:space="0" w:color="auto"/>
                                                                  </w:divBdr>
                                                                  <w:divsChild>
                                                                    <w:div w:id="157884276">
                                                                      <w:marLeft w:val="0"/>
                                                                      <w:marRight w:val="0"/>
                                                                      <w:marTop w:val="0"/>
                                                                      <w:marBottom w:val="0"/>
                                                                      <w:divBdr>
                                                                        <w:top w:val="none" w:sz="0" w:space="0" w:color="auto"/>
                                                                        <w:left w:val="none" w:sz="0" w:space="0" w:color="auto"/>
                                                                        <w:bottom w:val="none" w:sz="0" w:space="0" w:color="auto"/>
                                                                        <w:right w:val="none" w:sz="0" w:space="0" w:color="auto"/>
                                                                      </w:divBdr>
                                                                      <w:divsChild>
                                                                        <w:div w:id="29456873">
                                                                          <w:marLeft w:val="0"/>
                                                                          <w:marRight w:val="0"/>
                                                                          <w:marTop w:val="0"/>
                                                                          <w:marBottom w:val="0"/>
                                                                          <w:divBdr>
                                                                            <w:top w:val="none" w:sz="0" w:space="0" w:color="auto"/>
                                                                            <w:left w:val="none" w:sz="0" w:space="0" w:color="auto"/>
                                                                            <w:bottom w:val="none" w:sz="0" w:space="0" w:color="auto"/>
                                                                            <w:right w:val="none" w:sz="0" w:space="0" w:color="auto"/>
                                                                          </w:divBdr>
                                                                          <w:divsChild>
                                                                            <w:div w:id="929194137">
                                                                              <w:marLeft w:val="0"/>
                                                                              <w:marRight w:val="0"/>
                                                                              <w:marTop w:val="0"/>
                                                                              <w:marBottom w:val="0"/>
                                                                              <w:divBdr>
                                                                                <w:top w:val="none" w:sz="0" w:space="0" w:color="auto"/>
                                                                                <w:left w:val="none" w:sz="0" w:space="0" w:color="auto"/>
                                                                                <w:bottom w:val="none" w:sz="0" w:space="0" w:color="auto"/>
                                                                                <w:right w:val="none" w:sz="0" w:space="0" w:color="auto"/>
                                                                              </w:divBdr>
                                                                              <w:divsChild>
                                                                                <w:div w:id="2009365334">
                                                                                  <w:marLeft w:val="0"/>
                                                                                  <w:marRight w:val="0"/>
                                                                                  <w:marTop w:val="0"/>
                                                                                  <w:marBottom w:val="0"/>
                                                                                  <w:divBdr>
                                                                                    <w:top w:val="none" w:sz="0" w:space="0" w:color="auto"/>
                                                                                    <w:left w:val="none" w:sz="0" w:space="0" w:color="auto"/>
                                                                                    <w:bottom w:val="none" w:sz="0" w:space="0" w:color="auto"/>
                                                                                    <w:right w:val="none" w:sz="0" w:space="0" w:color="auto"/>
                                                                                  </w:divBdr>
                                                                                  <w:divsChild>
                                                                                    <w:div w:id="1957642518">
                                                                                      <w:marLeft w:val="0"/>
                                                                                      <w:marRight w:val="0"/>
                                                                                      <w:marTop w:val="0"/>
                                                                                      <w:marBottom w:val="0"/>
                                                                                      <w:divBdr>
                                                                                        <w:top w:val="none" w:sz="0" w:space="0" w:color="auto"/>
                                                                                        <w:left w:val="none" w:sz="0" w:space="0" w:color="auto"/>
                                                                                        <w:bottom w:val="none" w:sz="0" w:space="0" w:color="auto"/>
                                                                                        <w:right w:val="none" w:sz="0" w:space="0" w:color="auto"/>
                                                                                      </w:divBdr>
                                                                                      <w:divsChild>
                                                                                        <w:div w:id="57004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F1D4C-9829-4D04-A784-C0F220306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523</Words>
  <Characters>2987</Characters>
  <Application>Microsoft Office Word</Application>
  <DocSecurity>0</DocSecurity>
  <Lines>24</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사용자</cp:lastModifiedBy>
  <cp:revision>8</cp:revision>
  <cp:lastPrinted>2016-12-14T07:09:00Z</cp:lastPrinted>
  <dcterms:created xsi:type="dcterms:W3CDTF">2016-12-19T12:55:00Z</dcterms:created>
  <dcterms:modified xsi:type="dcterms:W3CDTF">2016-12-19T13:16:00Z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