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7C8" w:rsidRPr="00D108C2" w:rsidRDefault="00A310E3" w:rsidP="00E82EA3">
      <w:pPr>
        <w:widowControl w:val="0"/>
        <w:autoSpaceDE w:val="0"/>
        <w:autoSpaceDN w:val="0"/>
        <w:adjustRightInd w:val="0"/>
        <w:jc w:val="both"/>
        <w:rPr>
          <w:b/>
        </w:rPr>
      </w:pPr>
      <w:r>
        <w:rPr>
          <w:b/>
        </w:rPr>
        <w:t>DISCOVERY OF</w:t>
      </w:r>
      <w:r w:rsidR="008B7D5C" w:rsidRPr="00D108C2">
        <w:rPr>
          <w:b/>
        </w:rPr>
        <w:t xml:space="preserve"> THE</w:t>
      </w:r>
      <w:r>
        <w:rPr>
          <w:b/>
        </w:rPr>
        <w:t xml:space="preserve"> HELIUM </w:t>
      </w:r>
      <w:r w:rsidR="0025449F">
        <w:rPr>
          <w:b/>
        </w:rPr>
        <w:t xml:space="preserve">IN </w:t>
      </w:r>
      <w:r w:rsidR="008B7D5C" w:rsidRPr="00D108C2">
        <w:rPr>
          <w:b/>
        </w:rPr>
        <w:t>SAUGOR DIVISION, SOUTHERN GANGA BASIN</w:t>
      </w:r>
      <w:r w:rsidR="0066478D" w:rsidRPr="00D108C2">
        <w:rPr>
          <w:b/>
        </w:rPr>
        <w:t xml:space="preserve">, </w:t>
      </w:r>
      <w:proofErr w:type="gramStart"/>
      <w:r w:rsidR="0066478D" w:rsidRPr="00D108C2">
        <w:rPr>
          <w:b/>
        </w:rPr>
        <w:t xml:space="preserve">BUNDELKHAND </w:t>
      </w:r>
      <w:r w:rsidR="008B7D5C" w:rsidRPr="00D108C2">
        <w:rPr>
          <w:b/>
        </w:rPr>
        <w:t xml:space="preserve"> REGION</w:t>
      </w:r>
      <w:proofErr w:type="gramEnd"/>
      <w:r w:rsidR="008B7D5C" w:rsidRPr="00D108C2">
        <w:rPr>
          <w:b/>
        </w:rPr>
        <w:t>, M.P. INDIA.</w:t>
      </w:r>
      <w:r w:rsidR="00C017C8" w:rsidRPr="00D108C2">
        <w:rPr>
          <w:b/>
        </w:rPr>
        <w:t>.</w:t>
      </w:r>
    </w:p>
    <w:p w:rsidR="00C017C8" w:rsidRPr="00D108C2" w:rsidRDefault="00C017C8" w:rsidP="00E82EA3">
      <w:pPr>
        <w:widowControl w:val="0"/>
        <w:autoSpaceDE w:val="0"/>
        <w:autoSpaceDN w:val="0"/>
        <w:adjustRightInd w:val="0"/>
        <w:jc w:val="both"/>
        <w:rPr>
          <w:b/>
        </w:rPr>
      </w:pPr>
    </w:p>
    <w:p w:rsidR="0065338C" w:rsidRDefault="002C0843" w:rsidP="0065338C">
      <w:pPr>
        <w:widowControl w:val="0"/>
        <w:autoSpaceDE w:val="0"/>
        <w:autoSpaceDN w:val="0"/>
        <w:adjustRightInd w:val="0"/>
        <w:ind w:left="2160" w:right="-7"/>
        <w:rPr>
          <w:rFonts w:ascii="Arial" w:hAnsi="Arial" w:cs="Arial"/>
          <w:b/>
        </w:rPr>
      </w:pPr>
      <w:proofErr w:type="spellStart"/>
      <w:r w:rsidRPr="00D108C2">
        <w:rPr>
          <w:b/>
        </w:rPr>
        <w:t>Arun</w:t>
      </w:r>
      <w:proofErr w:type="spellEnd"/>
      <w:r w:rsidRPr="00D108C2">
        <w:rPr>
          <w:b/>
        </w:rPr>
        <w:t xml:space="preserve"> K. </w:t>
      </w:r>
      <w:proofErr w:type="spellStart"/>
      <w:r w:rsidRPr="00D108C2">
        <w:rPr>
          <w:b/>
        </w:rPr>
        <w:t>Shandilya</w:t>
      </w:r>
      <w:proofErr w:type="spellEnd"/>
      <w:r w:rsidRPr="00D108C2">
        <w:rPr>
          <w:b/>
        </w:rPr>
        <w:t xml:space="preserve">, </w:t>
      </w:r>
      <w:proofErr w:type="spellStart"/>
      <w:r w:rsidR="0065338C">
        <w:rPr>
          <w:rFonts w:ascii="Arial" w:hAnsi="Arial" w:cs="Arial"/>
          <w:b/>
        </w:rPr>
        <w:t>Anurag</w:t>
      </w:r>
      <w:proofErr w:type="spellEnd"/>
      <w:r w:rsidR="0065338C">
        <w:rPr>
          <w:rFonts w:ascii="Arial" w:hAnsi="Arial" w:cs="Arial"/>
          <w:b/>
        </w:rPr>
        <w:t xml:space="preserve"> </w:t>
      </w:r>
      <w:proofErr w:type="spellStart"/>
      <w:r w:rsidR="0065338C">
        <w:rPr>
          <w:rFonts w:ascii="Arial" w:hAnsi="Arial" w:cs="Arial"/>
          <w:b/>
        </w:rPr>
        <w:t>Shandilya</w:t>
      </w:r>
      <w:proofErr w:type="spellEnd"/>
      <w:proofErr w:type="gramStart"/>
      <w:r w:rsidR="0065338C">
        <w:rPr>
          <w:rFonts w:ascii="Arial" w:hAnsi="Arial" w:cs="Arial"/>
          <w:b/>
        </w:rPr>
        <w:t>,&amp;</w:t>
      </w:r>
      <w:proofErr w:type="gramEnd"/>
      <w:r w:rsidR="0065338C">
        <w:rPr>
          <w:rFonts w:ascii="Arial" w:hAnsi="Arial" w:cs="Arial"/>
          <w:b/>
        </w:rPr>
        <w:t xml:space="preserve"> </w:t>
      </w:r>
      <w:proofErr w:type="spellStart"/>
      <w:r w:rsidR="0065338C">
        <w:rPr>
          <w:rFonts w:ascii="Arial" w:hAnsi="Arial" w:cs="Arial"/>
          <w:b/>
        </w:rPr>
        <w:t>Anupam</w:t>
      </w:r>
      <w:proofErr w:type="spellEnd"/>
      <w:r w:rsidR="0065338C">
        <w:rPr>
          <w:rFonts w:ascii="Arial" w:hAnsi="Arial" w:cs="Arial"/>
          <w:b/>
        </w:rPr>
        <w:t xml:space="preserve"> </w:t>
      </w:r>
      <w:proofErr w:type="spellStart"/>
      <w:r w:rsidR="0065338C">
        <w:rPr>
          <w:rFonts w:ascii="Arial" w:hAnsi="Arial" w:cs="Arial"/>
          <w:b/>
        </w:rPr>
        <w:t>Shandilya</w:t>
      </w:r>
      <w:proofErr w:type="spellEnd"/>
    </w:p>
    <w:p w:rsidR="002C0843" w:rsidRPr="00D108C2" w:rsidRDefault="002C0843" w:rsidP="00E82EA3">
      <w:pPr>
        <w:widowControl w:val="0"/>
        <w:autoSpaceDE w:val="0"/>
        <w:autoSpaceDN w:val="0"/>
        <w:adjustRightInd w:val="0"/>
        <w:ind w:left="2160" w:right="-7"/>
        <w:jc w:val="both"/>
        <w:rPr>
          <w:b/>
        </w:rPr>
      </w:pPr>
      <w:r w:rsidRPr="00D108C2">
        <w:t>Department of Applied Geology</w:t>
      </w:r>
      <w:r w:rsidRPr="00D108C2">
        <w:rPr>
          <w:b/>
        </w:rPr>
        <w:t xml:space="preserve">     </w:t>
      </w:r>
    </w:p>
    <w:p w:rsidR="00254545" w:rsidRPr="00D108C2" w:rsidRDefault="002C0843" w:rsidP="00E82EA3">
      <w:pPr>
        <w:widowControl w:val="0"/>
        <w:autoSpaceDE w:val="0"/>
        <w:autoSpaceDN w:val="0"/>
        <w:adjustRightInd w:val="0"/>
        <w:ind w:left="1440" w:right="-7" w:firstLine="720"/>
        <w:jc w:val="both"/>
      </w:pPr>
      <w:proofErr w:type="spellStart"/>
      <w:r w:rsidRPr="00D108C2">
        <w:t>Dr.Hari</w:t>
      </w:r>
      <w:proofErr w:type="spellEnd"/>
      <w:r w:rsidRPr="00D108C2">
        <w:t xml:space="preserve"> Singh </w:t>
      </w:r>
      <w:proofErr w:type="spellStart"/>
      <w:r w:rsidRPr="00D108C2">
        <w:t>Gour</w:t>
      </w:r>
      <w:proofErr w:type="spellEnd"/>
      <w:r w:rsidRPr="00D108C2">
        <w:t xml:space="preserve"> University  </w:t>
      </w:r>
    </w:p>
    <w:p w:rsidR="002C0843" w:rsidRPr="00D108C2" w:rsidRDefault="002C0843" w:rsidP="00E82EA3">
      <w:pPr>
        <w:widowControl w:val="0"/>
        <w:autoSpaceDE w:val="0"/>
        <w:autoSpaceDN w:val="0"/>
        <w:adjustRightInd w:val="0"/>
        <w:ind w:left="1440" w:right="-7" w:firstLine="720"/>
        <w:jc w:val="both"/>
      </w:pPr>
      <w:proofErr w:type="spellStart"/>
      <w:r w:rsidRPr="00D108C2">
        <w:t>Sagar</w:t>
      </w:r>
      <w:proofErr w:type="spellEnd"/>
      <w:r w:rsidRPr="00D108C2">
        <w:t xml:space="preserve"> M.P</w:t>
      </w:r>
      <w:r w:rsidR="00254545" w:rsidRPr="00D108C2">
        <w:t>.INDIA.</w:t>
      </w:r>
    </w:p>
    <w:p w:rsidR="002C0843" w:rsidRPr="00D108C2" w:rsidRDefault="002C0843" w:rsidP="00E82EA3">
      <w:pPr>
        <w:widowControl w:val="0"/>
        <w:autoSpaceDE w:val="0"/>
        <w:autoSpaceDN w:val="0"/>
        <w:adjustRightInd w:val="0"/>
        <w:ind w:left="1440" w:right="-7" w:firstLine="720"/>
        <w:jc w:val="both"/>
        <w:rPr>
          <w:lang w:val="fr-FR"/>
        </w:rPr>
      </w:pPr>
      <w:proofErr w:type="gramStart"/>
      <w:r w:rsidRPr="00D108C2">
        <w:rPr>
          <w:lang w:val="fr-FR"/>
        </w:rPr>
        <w:t>email</w:t>
      </w:r>
      <w:proofErr w:type="gramEnd"/>
      <w:r w:rsidRPr="00D108C2">
        <w:rPr>
          <w:lang w:val="fr-FR"/>
        </w:rPr>
        <w:t xml:space="preserve"> - </w:t>
      </w:r>
      <w:hyperlink r:id="rId7" w:history="1">
        <w:r w:rsidRPr="00D108C2">
          <w:rPr>
            <w:rStyle w:val="Hyperlink"/>
            <w:lang w:val="fr-FR"/>
          </w:rPr>
          <w:t>akshandilya_u@rediffmail.com</w:t>
        </w:r>
      </w:hyperlink>
    </w:p>
    <w:p w:rsidR="00C017C8" w:rsidRPr="00D108C2" w:rsidRDefault="00C017C8" w:rsidP="00E82EA3">
      <w:pPr>
        <w:widowControl w:val="0"/>
        <w:tabs>
          <w:tab w:val="left" w:pos="10440"/>
        </w:tabs>
        <w:autoSpaceDE w:val="0"/>
        <w:autoSpaceDN w:val="0"/>
        <w:adjustRightInd w:val="0"/>
        <w:ind w:right="-7"/>
        <w:jc w:val="both"/>
        <w:rPr>
          <w:b/>
          <w:bCs/>
          <w:lang w:val="fr-FR"/>
        </w:rPr>
      </w:pPr>
      <w:r w:rsidRPr="00D108C2">
        <w:rPr>
          <w:b/>
          <w:bCs/>
          <w:lang w:val="fr-FR"/>
        </w:rPr>
        <w:t>ABSTRACT</w:t>
      </w:r>
    </w:p>
    <w:p w:rsidR="00C017C8" w:rsidRPr="00D108C2" w:rsidRDefault="006A6A7B" w:rsidP="00E82EA3">
      <w:pPr>
        <w:widowControl w:val="0"/>
        <w:autoSpaceDE w:val="0"/>
        <w:autoSpaceDN w:val="0"/>
        <w:adjustRightInd w:val="0"/>
        <w:spacing w:before="240"/>
        <w:ind w:right="-7"/>
        <w:jc w:val="both"/>
        <w:rPr>
          <w:bCs/>
        </w:rPr>
      </w:pPr>
      <w:r w:rsidRPr="00D108C2">
        <w:rPr>
          <w:b/>
          <w:bCs/>
        </w:rPr>
        <w:t xml:space="preserve">   </w:t>
      </w:r>
      <w:r w:rsidR="006A4A27" w:rsidRPr="00D108C2">
        <w:rPr>
          <w:bCs/>
        </w:rPr>
        <w:t xml:space="preserve">The </w:t>
      </w:r>
      <w:r w:rsidR="00A310E3">
        <w:rPr>
          <w:bCs/>
        </w:rPr>
        <w:t>discovery of</w:t>
      </w:r>
      <w:r w:rsidR="006A4A27" w:rsidRPr="00D108C2">
        <w:rPr>
          <w:bCs/>
        </w:rPr>
        <w:t xml:space="preserve"> the </w:t>
      </w:r>
      <w:r w:rsidR="00254545" w:rsidRPr="00D108C2">
        <w:rPr>
          <w:bCs/>
        </w:rPr>
        <w:t xml:space="preserve">helium in the </w:t>
      </w:r>
      <w:r w:rsidR="006A4A27" w:rsidRPr="00D108C2">
        <w:rPr>
          <w:bCs/>
        </w:rPr>
        <w:t xml:space="preserve">petroliferous tube wells in </w:t>
      </w:r>
      <w:proofErr w:type="spellStart"/>
      <w:r w:rsidR="006A4A27" w:rsidRPr="00D108C2">
        <w:rPr>
          <w:bCs/>
        </w:rPr>
        <w:t>Saugor</w:t>
      </w:r>
      <w:proofErr w:type="spellEnd"/>
      <w:r w:rsidR="006A4A27" w:rsidRPr="00D108C2">
        <w:rPr>
          <w:bCs/>
        </w:rPr>
        <w:t xml:space="preserve"> Division, southern </w:t>
      </w:r>
      <w:proofErr w:type="spellStart"/>
      <w:r w:rsidR="006A4A27" w:rsidRPr="00D108C2">
        <w:rPr>
          <w:bCs/>
        </w:rPr>
        <w:t>Ganga</w:t>
      </w:r>
      <w:proofErr w:type="spellEnd"/>
      <w:r w:rsidR="006A4A27" w:rsidRPr="00D108C2">
        <w:rPr>
          <w:bCs/>
        </w:rPr>
        <w:t xml:space="preserve"> Basin region has been carried out in great detail in 50 Tube wells, along with the</w:t>
      </w:r>
      <w:r w:rsidRPr="00D108C2">
        <w:rPr>
          <w:bCs/>
        </w:rPr>
        <w:t xml:space="preserve"> stable isotopic analysis were carried out for t</w:t>
      </w:r>
      <w:r w:rsidR="00C017C8" w:rsidRPr="00D108C2">
        <w:rPr>
          <w:bCs/>
        </w:rPr>
        <w:t xml:space="preserve">he gas sample were collected from the </w:t>
      </w:r>
      <w:r w:rsidRPr="00D108C2">
        <w:rPr>
          <w:bCs/>
        </w:rPr>
        <w:t>50</w:t>
      </w:r>
      <w:r w:rsidR="00C017C8" w:rsidRPr="00D108C2">
        <w:rPr>
          <w:bCs/>
        </w:rPr>
        <w:t xml:space="preserve"> tube</w:t>
      </w:r>
      <w:r w:rsidRPr="00D108C2">
        <w:rPr>
          <w:bCs/>
        </w:rPr>
        <w:t xml:space="preserve"> </w:t>
      </w:r>
      <w:r w:rsidR="00C017C8" w:rsidRPr="00D108C2">
        <w:rPr>
          <w:bCs/>
        </w:rPr>
        <w:t xml:space="preserve">wells  in </w:t>
      </w:r>
      <w:proofErr w:type="spellStart"/>
      <w:r w:rsidR="00C017C8" w:rsidRPr="00D108C2">
        <w:rPr>
          <w:bCs/>
        </w:rPr>
        <w:t>Sagar</w:t>
      </w:r>
      <w:proofErr w:type="spellEnd"/>
      <w:r w:rsidR="00C017C8" w:rsidRPr="00D108C2">
        <w:rPr>
          <w:bCs/>
        </w:rPr>
        <w:t xml:space="preserve"> and </w:t>
      </w:r>
      <w:proofErr w:type="spellStart"/>
      <w:r w:rsidR="00C017C8" w:rsidRPr="00D108C2">
        <w:rPr>
          <w:bCs/>
        </w:rPr>
        <w:t>Damoh</w:t>
      </w:r>
      <w:proofErr w:type="spellEnd"/>
      <w:r w:rsidR="00C017C8" w:rsidRPr="00D108C2">
        <w:rPr>
          <w:bCs/>
        </w:rPr>
        <w:t xml:space="preserve"> District of M.P. The discovery of the rare gas helium in hydrocarbon rich zone in the tube wells in  agricultural field at </w:t>
      </w:r>
      <w:proofErr w:type="spellStart"/>
      <w:r w:rsidR="00C017C8" w:rsidRPr="00D108C2">
        <w:rPr>
          <w:bCs/>
        </w:rPr>
        <w:t>Garhakota</w:t>
      </w:r>
      <w:proofErr w:type="spellEnd"/>
      <w:r w:rsidR="00254545" w:rsidRPr="00D108C2">
        <w:rPr>
          <w:bCs/>
        </w:rPr>
        <w:t>,</w:t>
      </w:r>
      <w:r w:rsidR="00C017C8" w:rsidRPr="00D108C2">
        <w:rPr>
          <w:bCs/>
        </w:rPr>
        <w:t xml:space="preserve"> </w:t>
      </w:r>
      <w:proofErr w:type="spellStart"/>
      <w:r w:rsidR="00C017C8" w:rsidRPr="00D108C2">
        <w:rPr>
          <w:bCs/>
        </w:rPr>
        <w:t>Rahatgarh</w:t>
      </w:r>
      <w:proofErr w:type="spellEnd"/>
      <w:r w:rsidR="00C017C8" w:rsidRPr="00D108C2">
        <w:rPr>
          <w:bCs/>
        </w:rPr>
        <w:t xml:space="preserve">, </w:t>
      </w:r>
      <w:proofErr w:type="spellStart"/>
      <w:r w:rsidR="00C017C8" w:rsidRPr="00D108C2">
        <w:rPr>
          <w:bCs/>
        </w:rPr>
        <w:t>Bina</w:t>
      </w:r>
      <w:proofErr w:type="spellEnd"/>
      <w:r w:rsidR="00254545" w:rsidRPr="00D108C2">
        <w:rPr>
          <w:bCs/>
        </w:rPr>
        <w:t>,</w:t>
      </w:r>
      <w:r w:rsidR="00E82EA3" w:rsidRPr="00D108C2">
        <w:rPr>
          <w:bCs/>
        </w:rPr>
        <w:t xml:space="preserve"> </w:t>
      </w:r>
      <w:r w:rsidR="00254545" w:rsidRPr="00D108C2">
        <w:rPr>
          <w:bCs/>
        </w:rPr>
        <w:t>Banda</w:t>
      </w:r>
      <w:r w:rsidR="00C017C8" w:rsidRPr="00D108C2">
        <w:rPr>
          <w:bCs/>
        </w:rPr>
        <w:t xml:space="preserve"> </w:t>
      </w:r>
      <w:r w:rsidR="00254545" w:rsidRPr="00D108C2">
        <w:rPr>
          <w:bCs/>
        </w:rPr>
        <w:t>&amp;</w:t>
      </w:r>
      <w:r w:rsidR="00C017C8" w:rsidRPr="00D108C2">
        <w:rPr>
          <w:bCs/>
        </w:rPr>
        <w:t xml:space="preserve"> </w:t>
      </w:r>
      <w:proofErr w:type="spellStart"/>
      <w:r w:rsidR="00C017C8" w:rsidRPr="00D108C2">
        <w:rPr>
          <w:bCs/>
        </w:rPr>
        <w:t>Sagar</w:t>
      </w:r>
      <w:proofErr w:type="spellEnd"/>
      <w:r w:rsidR="00C017C8" w:rsidRPr="00D108C2">
        <w:rPr>
          <w:bCs/>
        </w:rPr>
        <w:t xml:space="preserve"> </w:t>
      </w:r>
      <w:proofErr w:type="spellStart"/>
      <w:r w:rsidR="00C017C8" w:rsidRPr="00D108C2">
        <w:rPr>
          <w:bCs/>
        </w:rPr>
        <w:t>Tahsil</w:t>
      </w:r>
      <w:r w:rsidR="00254545" w:rsidRPr="00D108C2">
        <w:rPr>
          <w:bCs/>
        </w:rPr>
        <w:t>s</w:t>
      </w:r>
      <w:proofErr w:type="spellEnd"/>
      <w:r w:rsidR="00C017C8" w:rsidRPr="00D108C2">
        <w:rPr>
          <w:bCs/>
        </w:rPr>
        <w:t xml:space="preserve">, </w:t>
      </w:r>
      <w:r w:rsidR="00254545" w:rsidRPr="00D108C2">
        <w:rPr>
          <w:bCs/>
        </w:rPr>
        <w:t>of</w:t>
      </w:r>
      <w:r w:rsidR="00C017C8" w:rsidRPr="00D108C2">
        <w:rPr>
          <w:bCs/>
        </w:rPr>
        <w:t xml:space="preserve"> District and </w:t>
      </w:r>
      <w:proofErr w:type="spellStart"/>
      <w:r w:rsidR="00C017C8" w:rsidRPr="00D108C2">
        <w:rPr>
          <w:bCs/>
        </w:rPr>
        <w:t>Batiyagarh</w:t>
      </w:r>
      <w:proofErr w:type="spellEnd"/>
      <w:r w:rsidR="00254545" w:rsidRPr="00D108C2">
        <w:rPr>
          <w:bCs/>
        </w:rPr>
        <w:t xml:space="preserve">, </w:t>
      </w:r>
      <w:proofErr w:type="spellStart"/>
      <w:r w:rsidR="00254545" w:rsidRPr="00D108C2">
        <w:rPr>
          <w:bCs/>
        </w:rPr>
        <w:t>Patharia</w:t>
      </w:r>
      <w:proofErr w:type="spellEnd"/>
      <w:r w:rsidR="00254545" w:rsidRPr="00D108C2">
        <w:rPr>
          <w:bCs/>
        </w:rPr>
        <w:t>,</w:t>
      </w:r>
      <w:r w:rsidR="00C017C8" w:rsidRPr="00D108C2">
        <w:rPr>
          <w:bCs/>
        </w:rPr>
        <w:t xml:space="preserve"> </w:t>
      </w:r>
      <w:proofErr w:type="spellStart"/>
      <w:r w:rsidR="00C017C8" w:rsidRPr="00D108C2">
        <w:rPr>
          <w:bCs/>
        </w:rPr>
        <w:t>Jabera</w:t>
      </w:r>
      <w:proofErr w:type="spellEnd"/>
      <w:r w:rsidR="00C017C8" w:rsidRPr="00D108C2">
        <w:rPr>
          <w:bCs/>
        </w:rPr>
        <w:t xml:space="preserve">, </w:t>
      </w:r>
      <w:proofErr w:type="spellStart"/>
      <w:r w:rsidR="00254545" w:rsidRPr="00D108C2">
        <w:rPr>
          <w:bCs/>
        </w:rPr>
        <w:t>tahsils</w:t>
      </w:r>
      <w:proofErr w:type="spellEnd"/>
      <w:r w:rsidR="00C017C8" w:rsidRPr="00D108C2">
        <w:rPr>
          <w:bCs/>
        </w:rPr>
        <w:t xml:space="preserve"> in </w:t>
      </w:r>
      <w:proofErr w:type="spellStart"/>
      <w:r w:rsidR="00C017C8" w:rsidRPr="00D108C2">
        <w:rPr>
          <w:bCs/>
        </w:rPr>
        <w:t>Damoh</w:t>
      </w:r>
      <w:proofErr w:type="spellEnd"/>
      <w:r w:rsidR="00C017C8" w:rsidRPr="00D108C2">
        <w:rPr>
          <w:bCs/>
        </w:rPr>
        <w:t xml:space="preserve"> </w:t>
      </w:r>
      <w:proofErr w:type="gramStart"/>
      <w:r w:rsidR="00C017C8" w:rsidRPr="00D108C2">
        <w:rPr>
          <w:bCs/>
        </w:rPr>
        <w:t>District  of</w:t>
      </w:r>
      <w:proofErr w:type="gramEnd"/>
      <w:r w:rsidR="00C017C8" w:rsidRPr="00D108C2">
        <w:rPr>
          <w:bCs/>
        </w:rPr>
        <w:t xml:space="preserve">  M.P. is a unique finding in  rocks of the </w:t>
      </w:r>
      <w:proofErr w:type="spellStart"/>
      <w:r w:rsidR="00C017C8" w:rsidRPr="00D108C2">
        <w:rPr>
          <w:bCs/>
        </w:rPr>
        <w:t>Vindhyan</w:t>
      </w:r>
      <w:proofErr w:type="spellEnd"/>
      <w:r w:rsidR="00C017C8" w:rsidRPr="00D108C2">
        <w:rPr>
          <w:bCs/>
        </w:rPr>
        <w:t xml:space="preserve"> Super Group,  in  the history of  Earth Science in India. The depth of tube wells are varying </w:t>
      </w:r>
      <w:proofErr w:type="gramStart"/>
      <w:r w:rsidR="00C017C8" w:rsidRPr="00D108C2">
        <w:rPr>
          <w:bCs/>
        </w:rPr>
        <w:t>in  300</w:t>
      </w:r>
      <w:proofErr w:type="gramEnd"/>
      <w:r w:rsidR="00C017C8" w:rsidRPr="00D108C2">
        <w:rPr>
          <w:bCs/>
        </w:rPr>
        <w:t xml:space="preserve"> feet to 750 feet.  </w:t>
      </w:r>
    </w:p>
    <w:p w:rsidR="00C017C8" w:rsidRPr="00D108C2" w:rsidRDefault="00F22D0B" w:rsidP="00392DDB">
      <w:pPr>
        <w:widowControl w:val="0"/>
        <w:autoSpaceDE w:val="0"/>
        <w:autoSpaceDN w:val="0"/>
        <w:adjustRightInd w:val="0"/>
        <w:spacing w:before="240"/>
        <w:ind w:right="-7"/>
        <w:jc w:val="both"/>
        <w:rPr>
          <w:bCs/>
        </w:rPr>
      </w:pPr>
      <w:r w:rsidRPr="00D108C2">
        <w:rPr>
          <w:bCs/>
        </w:rPr>
        <w:t xml:space="preserve">   </w:t>
      </w:r>
      <w:r w:rsidR="00C017C8" w:rsidRPr="00D108C2">
        <w:rPr>
          <w:bCs/>
        </w:rPr>
        <w:t xml:space="preserve">On the basis of geochemical analysis, it is remarkable to note that  average values of helium contents varies from 0.34 % to 0.732 % along with the  72% to 99 % of methane and ethane, and minor amount of oxygen, nitrogen and CO2 gases in the hydrocarbon rich zone are recorded during the geochemical  and stable isotope  analysis. It has been found in </w:t>
      </w:r>
      <w:r w:rsidR="00C017C8" w:rsidRPr="00A310E3">
        <w:rPr>
          <w:b/>
          <w:bCs/>
        </w:rPr>
        <w:t>the stable isotope δ C</w:t>
      </w:r>
      <w:r w:rsidR="00C017C8" w:rsidRPr="00A310E3">
        <w:rPr>
          <w:b/>
          <w:bCs/>
          <w:vertAlign w:val="superscript"/>
        </w:rPr>
        <w:t xml:space="preserve">13 </w:t>
      </w:r>
      <w:r w:rsidR="00C017C8" w:rsidRPr="00A310E3">
        <w:rPr>
          <w:b/>
          <w:bCs/>
        </w:rPr>
        <w:t xml:space="preserve">value </w:t>
      </w:r>
      <w:proofErr w:type="gramStart"/>
      <w:r w:rsidR="00C017C8" w:rsidRPr="00A310E3">
        <w:rPr>
          <w:b/>
          <w:bCs/>
        </w:rPr>
        <w:t>the  values</w:t>
      </w:r>
      <w:proofErr w:type="gramEnd"/>
      <w:r w:rsidR="00C017C8" w:rsidRPr="00A310E3">
        <w:rPr>
          <w:b/>
          <w:bCs/>
        </w:rPr>
        <w:t xml:space="preserve"> for the methane is - 43.6 per mil w. r. t. to - 54.9 per mil </w:t>
      </w:r>
      <w:proofErr w:type="spellStart"/>
      <w:r w:rsidR="00C017C8" w:rsidRPr="00A310E3">
        <w:rPr>
          <w:b/>
          <w:bCs/>
        </w:rPr>
        <w:t>w.r.t</w:t>
      </w:r>
      <w:proofErr w:type="spellEnd"/>
      <w:r w:rsidR="00C017C8" w:rsidRPr="00A310E3">
        <w:rPr>
          <w:b/>
          <w:bCs/>
        </w:rPr>
        <w:t>. PDB and for the Ethane gas is --24.9 to --26.4 per mil w. r. t. PDB in the</w:t>
      </w:r>
      <w:r w:rsidR="00C017C8" w:rsidRPr="00D108C2">
        <w:rPr>
          <w:bCs/>
        </w:rPr>
        <w:t xml:space="preserve"> gas samples</w:t>
      </w:r>
      <w:r w:rsidR="004B75CD">
        <w:rPr>
          <w:bCs/>
        </w:rPr>
        <w:t>.</w:t>
      </w:r>
      <w:r w:rsidR="00C017C8" w:rsidRPr="00D108C2">
        <w:rPr>
          <w:bCs/>
        </w:rPr>
        <w:t xml:space="preserve"> The occurrence of rare helium gas in the Hydrocarbon rich zone is reported first time in the tube wells of </w:t>
      </w:r>
      <w:proofErr w:type="spellStart"/>
      <w:r w:rsidR="00C017C8" w:rsidRPr="00D108C2">
        <w:rPr>
          <w:bCs/>
        </w:rPr>
        <w:t>Sagar</w:t>
      </w:r>
      <w:proofErr w:type="spellEnd"/>
      <w:r w:rsidR="00C017C8" w:rsidRPr="00D108C2">
        <w:rPr>
          <w:bCs/>
        </w:rPr>
        <w:t xml:space="preserve"> </w:t>
      </w:r>
      <w:proofErr w:type="spellStart"/>
      <w:r w:rsidR="00C017C8" w:rsidRPr="00D108C2">
        <w:rPr>
          <w:bCs/>
        </w:rPr>
        <w:t>Distt</w:t>
      </w:r>
      <w:proofErr w:type="spellEnd"/>
      <w:r w:rsidR="00C017C8" w:rsidRPr="00D108C2">
        <w:rPr>
          <w:bCs/>
        </w:rPr>
        <w:t xml:space="preserve">, which were geochemically and stable </w:t>
      </w:r>
      <w:proofErr w:type="spellStart"/>
      <w:r w:rsidR="00C017C8" w:rsidRPr="00D108C2">
        <w:rPr>
          <w:bCs/>
        </w:rPr>
        <w:t>isotopically</w:t>
      </w:r>
      <w:proofErr w:type="spellEnd"/>
      <w:r w:rsidR="00C017C8" w:rsidRPr="00D108C2">
        <w:rPr>
          <w:bCs/>
        </w:rPr>
        <w:t xml:space="preserve"> analyzed in the labs of KDMIPE</w:t>
      </w:r>
      <w:proofErr w:type="gramStart"/>
      <w:r w:rsidR="004B75CD">
        <w:rPr>
          <w:bCs/>
        </w:rPr>
        <w:t>,ONGC</w:t>
      </w:r>
      <w:proofErr w:type="gramEnd"/>
      <w:r w:rsidR="004B75CD">
        <w:rPr>
          <w:bCs/>
        </w:rPr>
        <w:t>,</w:t>
      </w:r>
      <w:r w:rsidR="00C017C8" w:rsidRPr="00D108C2">
        <w:rPr>
          <w:bCs/>
        </w:rPr>
        <w:t xml:space="preserve"> </w:t>
      </w:r>
      <w:proofErr w:type="spellStart"/>
      <w:r w:rsidR="00C017C8" w:rsidRPr="00D108C2">
        <w:rPr>
          <w:bCs/>
        </w:rPr>
        <w:t>Dehradun</w:t>
      </w:r>
      <w:proofErr w:type="spellEnd"/>
      <w:r w:rsidR="00C017C8" w:rsidRPr="00D108C2">
        <w:rPr>
          <w:bCs/>
        </w:rPr>
        <w:t xml:space="preserve"> &amp; NGRI </w:t>
      </w:r>
      <w:r w:rsidR="004B75CD" w:rsidRPr="00D108C2">
        <w:rPr>
          <w:bCs/>
        </w:rPr>
        <w:t>Hyderabad</w:t>
      </w:r>
      <w:r w:rsidR="00C017C8" w:rsidRPr="00D108C2">
        <w:rPr>
          <w:bCs/>
        </w:rPr>
        <w:t xml:space="preserve">.  The gaseous hydrocarbon analysis show the  presence of moderate to low concentration of methane ( C1) 1 to 104 ppb, Ethane( C2)-1 to 14 ppb, Propane( C3) 1 to 10 ppb, </w:t>
      </w:r>
      <w:proofErr w:type="spellStart"/>
      <w:r w:rsidR="00C017C8" w:rsidRPr="00D108C2">
        <w:rPr>
          <w:bCs/>
        </w:rPr>
        <w:t>i</w:t>
      </w:r>
      <w:proofErr w:type="spellEnd"/>
      <w:r w:rsidR="00C017C8" w:rsidRPr="00D108C2">
        <w:rPr>
          <w:bCs/>
        </w:rPr>
        <w:t xml:space="preserve">- Butane ( </w:t>
      </w:r>
      <w:proofErr w:type="spellStart"/>
      <w:r w:rsidR="00C017C8" w:rsidRPr="00D108C2">
        <w:rPr>
          <w:bCs/>
        </w:rPr>
        <w:t>i</w:t>
      </w:r>
      <w:proofErr w:type="spellEnd"/>
      <w:r w:rsidR="00C017C8" w:rsidRPr="00D108C2">
        <w:rPr>
          <w:bCs/>
        </w:rPr>
        <w:t xml:space="preserve"> C4) 1 to 9 ppb and  n  Butane ( n C4) 1 to 8 ppb in the soil   samples collected from different  locations.</w:t>
      </w:r>
    </w:p>
    <w:p w:rsidR="00C017C8" w:rsidRPr="00D108C2" w:rsidRDefault="006A6A7B" w:rsidP="00E82EA3">
      <w:pPr>
        <w:widowControl w:val="0"/>
        <w:tabs>
          <w:tab w:val="left" w:pos="5760"/>
        </w:tabs>
        <w:autoSpaceDE w:val="0"/>
        <w:autoSpaceDN w:val="0"/>
        <w:adjustRightInd w:val="0"/>
        <w:spacing w:before="240"/>
        <w:ind w:right="-7"/>
        <w:jc w:val="both"/>
        <w:rPr>
          <w:bCs/>
        </w:rPr>
      </w:pPr>
      <w:r w:rsidRPr="00D108C2">
        <w:rPr>
          <w:bCs/>
        </w:rPr>
        <w:t xml:space="preserve"> </w:t>
      </w:r>
      <w:r w:rsidR="00C017C8" w:rsidRPr="00D108C2">
        <w:rPr>
          <w:bCs/>
        </w:rPr>
        <w:t>The Result of the stable isotopic analysis of Ethane gas in these samples δ C</w:t>
      </w:r>
      <w:r w:rsidR="00C017C8" w:rsidRPr="00D108C2">
        <w:rPr>
          <w:vertAlign w:val="superscript"/>
        </w:rPr>
        <w:t>13</w:t>
      </w:r>
      <w:r w:rsidR="00C017C8" w:rsidRPr="00D108C2">
        <w:rPr>
          <w:bCs/>
          <w:vertAlign w:val="superscript"/>
        </w:rPr>
        <w:t xml:space="preserve"> </w:t>
      </w:r>
      <w:r w:rsidR="00C017C8" w:rsidRPr="00D108C2">
        <w:rPr>
          <w:bCs/>
        </w:rPr>
        <w:t xml:space="preserve">value are ranging from -24.9 per mill </w:t>
      </w:r>
      <w:proofErr w:type="spellStart"/>
      <w:r w:rsidR="00C017C8" w:rsidRPr="00D108C2">
        <w:rPr>
          <w:bCs/>
        </w:rPr>
        <w:t>w.r.t</w:t>
      </w:r>
      <w:proofErr w:type="spellEnd"/>
      <w:r w:rsidR="00C017C8" w:rsidRPr="00D108C2">
        <w:rPr>
          <w:bCs/>
        </w:rPr>
        <w:t xml:space="preserve">. PDB and -26.9 per mill </w:t>
      </w:r>
      <w:proofErr w:type="spellStart"/>
      <w:r w:rsidR="00C017C8" w:rsidRPr="00D108C2">
        <w:rPr>
          <w:bCs/>
        </w:rPr>
        <w:t>w.r.t</w:t>
      </w:r>
      <w:proofErr w:type="spellEnd"/>
      <w:r w:rsidR="00C017C8" w:rsidRPr="00D108C2">
        <w:rPr>
          <w:bCs/>
        </w:rPr>
        <w:t xml:space="preserve">. PDB are indicative that this gas is of </w:t>
      </w:r>
      <w:proofErr w:type="spellStart"/>
      <w:r w:rsidR="00C017C8" w:rsidRPr="00D108C2">
        <w:rPr>
          <w:bCs/>
        </w:rPr>
        <w:t>thermogenic</w:t>
      </w:r>
      <w:proofErr w:type="spellEnd"/>
      <w:r w:rsidR="00C017C8" w:rsidRPr="00D108C2">
        <w:rPr>
          <w:bCs/>
        </w:rPr>
        <w:t xml:space="preserve"> origin, which must have been formed at very high temperature &amp; pressure condition in the deeper horizon of the Great </w:t>
      </w:r>
      <w:proofErr w:type="spellStart"/>
      <w:r w:rsidR="00C017C8" w:rsidRPr="00D108C2">
        <w:rPr>
          <w:bCs/>
        </w:rPr>
        <w:t>Vindhyan</w:t>
      </w:r>
      <w:proofErr w:type="spellEnd"/>
      <w:r w:rsidR="00C017C8" w:rsidRPr="00D108C2">
        <w:rPr>
          <w:bCs/>
        </w:rPr>
        <w:t xml:space="preserve"> sedimentary basin </w:t>
      </w:r>
      <w:proofErr w:type="gramStart"/>
      <w:r w:rsidR="00C017C8" w:rsidRPr="00D108C2">
        <w:rPr>
          <w:bCs/>
        </w:rPr>
        <w:t>of  an</w:t>
      </w:r>
      <w:proofErr w:type="gramEnd"/>
      <w:r w:rsidR="00C017C8" w:rsidRPr="00D108C2">
        <w:rPr>
          <w:bCs/>
        </w:rPr>
        <w:t xml:space="preserve"> early </w:t>
      </w:r>
      <w:proofErr w:type="spellStart"/>
      <w:r w:rsidR="00C017C8" w:rsidRPr="00D108C2">
        <w:rPr>
          <w:bCs/>
        </w:rPr>
        <w:t>Proterozoic</w:t>
      </w:r>
      <w:proofErr w:type="spellEnd"/>
      <w:r w:rsidR="00C017C8" w:rsidRPr="00D108C2">
        <w:rPr>
          <w:bCs/>
        </w:rPr>
        <w:t xml:space="preserve"> ( &gt; </w:t>
      </w:r>
      <w:r w:rsidRPr="00D108C2">
        <w:rPr>
          <w:bCs/>
        </w:rPr>
        <w:t>6</w:t>
      </w:r>
      <w:r w:rsidR="00C017C8" w:rsidRPr="00D108C2">
        <w:rPr>
          <w:bCs/>
        </w:rPr>
        <w:t xml:space="preserve">00 </w:t>
      </w:r>
      <w:proofErr w:type="spellStart"/>
      <w:r w:rsidR="00C017C8" w:rsidRPr="00D108C2">
        <w:rPr>
          <w:bCs/>
        </w:rPr>
        <w:t>m.y</w:t>
      </w:r>
      <w:proofErr w:type="spellEnd"/>
      <w:r w:rsidR="00C017C8" w:rsidRPr="00D108C2">
        <w:rPr>
          <w:bCs/>
        </w:rPr>
        <w:t>.) period.</w:t>
      </w:r>
    </w:p>
    <w:p w:rsidR="00BF373E" w:rsidRDefault="009D1AFF" w:rsidP="00E82EA3">
      <w:pPr>
        <w:widowControl w:val="0"/>
        <w:tabs>
          <w:tab w:val="left" w:pos="5760"/>
        </w:tabs>
        <w:autoSpaceDE w:val="0"/>
        <w:autoSpaceDN w:val="0"/>
        <w:adjustRightInd w:val="0"/>
        <w:spacing w:before="240"/>
        <w:ind w:right="-7"/>
        <w:jc w:val="both"/>
        <w:rPr>
          <w:b/>
          <w:bCs/>
        </w:rPr>
      </w:pPr>
      <w:r w:rsidRPr="00D108C2">
        <w:rPr>
          <w:b/>
          <w:bCs/>
        </w:rPr>
        <w:t xml:space="preserve">Keywords- </w:t>
      </w:r>
      <w:r w:rsidRPr="00D108C2">
        <w:rPr>
          <w:bCs/>
        </w:rPr>
        <w:t xml:space="preserve">Petroliferous, tube wells, hydrocarbon gas, helium gas, </w:t>
      </w:r>
      <w:proofErr w:type="spellStart"/>
      <w:proofErr w:type="gramStart"/>
      <w:r w:rsidRPr="00D108C2">
        <w:rPr>
          <w:bCs/>
        </w:rPr>
        <w:t>proterozoic</w:t>
      </w:r>
      <w:proofErr w:type="spellEnd"/>
      <w:proofErr w:type="gramEnd"/>
      <w:r w:rsidRPr="00D108C2">
        <w:rPr>
          <w:bCs/>
        </w:rPr>
        <w:t xml:space="preserve">, isotopic, </w:t>
      </w:r>
      <w:proofErr w:type="spellStart"/>
      <w:r w:rsidRPr="00D108C2">
        <w:rPr>
          <w:bCs/>
        </w:rPr>
        <w:t>thermogenic</w:t>
      </w:r>
      <w:proofErr w:type="spellEnd"/>
      <w:r w:rsidRPr="00D108C2">
        <w:rPr>
          <w:b/>
          <w:bCs/>
        </w:rPr>
        <w:t>.</w:t>
      </w:r>
      <w:ins w:id="0" w:author="SIR" w:date="2006-01-01T00:24:00Z">
        <w:r w:rsidR="00BF373E" w:rsidRPr="00D108C2">
          <w:rPr>
            <w:b/>
            <w:bCs/>
          </w:rPr>
          <w:t xml:space="preserve"> </w:t>
        </w:r>
      </w:ins>
    </w:p>
    <w:p w:rsidR="00C017C8" w:rsidRDefault="00C017C8" w:rsidP="001B6DBB">
      <w:pPr>
        <w:widowControl w:val="0"/>
        <w:tabs>
          <w:tab w:val="left" w:pos="2964"/>
          <w:tab w:val="center" w:pos="4683"/>
        </w:tabs>
        <w:autoSpaceDE w:val="0"/>
        <w:autoSpaceDN w:val="0"/>
        <w:adjustRightInd w:val="0"/>
        <w:spacing w:before="240"/>
        <w:ind w:right="-7"/>
        <w:jc w:val="both"/>
        <w:rPr>
          <w:b/>
          <w:bCs/>
        </w:rPr>
      </w:pPr>
      <w:r w:rsidRPr="00D108C2">
        <w:rPr>
          <w:b/>
          <w:bCs/>
        </w:rPr>
        <w:t>INTRODUCTION:</w:t>
      </w:r>
    </w:p>
    <w:p w:rsidR="00C017C8" w:rsidRPr="00D108C2" w:rsidRDefault="00C017C8" w:rsidP="00E82EA3">
      <w:pPr>
        <w:widowControl w:val="0"/>
        <w:tabs>
          <w:tab w:val="left" w:pos="10440"/>
        </w:tabs>
        <w:autoSpaceDE w:val="0"/>
        <w:autoSpaceDN w:val="0"/>
        <w:adjustRightInd w:val="0"/>
        <w:ind w:right="-7"/>
        <w:jc w:val="both"/>
      </w:pPr>
      <w:r w:rsidRPr="00D108C2">
        <w:t xml:space="preserve">                      </w:t>
      </w:r>
      <w:r w:rsidR="00171AD5">
        <w:t xml:space="preserve">       </w:t>
      </w:r>
      <w:r w:rsidRPr="00D108C2">
        <w:t xml:space="preserve">The  present studies on the hydrocarbon gas anomalies in the seepages and leakages of natural petroleum rare gas Helium  gases in the  agricultural field  of </w:t>
      </w:r>
      <w:proofErr w:type="spellStart"/>
      <w:r w:rsidRPr="00D108C2">
        <w:t>Sagar</w:t>
      </w:r>
      <w:proofErr w:type="spellEnd"/>
      <w:r w:rsidRPr="00D108C2">
        <w:t xml:space="preserve"> and </w:t>
      </w:r>
      <w:proofErr w:type="spellStart"/>
      <w:r w:rsidRPr="00D108C2">
        <w:t>Damoh</w:t>
      </w:r>
      <w:proofErr w:type="spellEnd"/>
      <w:r w:rsidRPr="00D108C2">
        <w:t xml:space="preserve"> district has been  done  in the hydrocarbon rich zone. These hydrocarbon gases and helium gas were escape from the reservoir and migrated to the surface, the secondary porosity in the rocks, sediment and soil or diffuse into the atmosphere or added in the ground water. </w:t>
      </w:r>
      <w:proofErr w:type="gramStart"/>
      <w:r w:rsidRPr="00D108C2">
        <w:t>These</w:t>
      </w:r>
      <w:proofErr w:type="gramEnd"/>
      <w:r w:rsidRPr="00D108C2">
        <w:t xml:space="preserve"> leakage of natural gas is an indication of petroleum gas in the form of oil and gas seeps from precursor </w:t>
      </w:r>
      <w:r w:rsidR="0008757A" w:rsidRPr="00D108C2">
        <w:t>underground</w:t>
      </w:r>
      <w:r w:rsidRPr="00D108C2">
        <w:t>.</w:t>
      </w:r>
    </w:p>
    <w:p w:rsidR="00C017C8" w:rsidRPr="00D108C2" w:rsidRDefault="00C017C8" w:rsidP="00E82EA3">
      <w:pPr>
        <w:widowControl w:val="0"/>
        <w:tabs>
          <w:tab w:val="left" w:pos="10440"/>
        </w:tabs>
        <w:autoSpaceDE w:val="0"/>
        <w:autoSpaceDN w:val="0"/>
        <w:adjustRightInd w:val="0"/>
        <w:ind w:right="-7"/>
        <w:jc w:val="both"/>
      </w:pPr>
      <w:r w:rsidRPr="00D108C2">
        <w:t xml:space="preserve">                         The attempt has been made through the cheaper and faster method of geochemical </w:t>
      </w:r>
      <w:proofErr w:type="spellStart"/>
      <w:r w:rsidRPr="00D108C2">
        <w:t>prospecting</w:t>
      </w:r>
      <w:proofErr w:type="gramStart"/>
      <w:r w:rsidRPr="00D108C2">
        <w:t>,which</w:t>
      </w:r>
      <w:proofErr w:type="spellEnd"/>
      <w:proofErr w:type="gramEnd"/>
      <w:r w:rsidRPr="00D108C2">
        <w:t xml:space="preserve"> provides the direct evidence for the presence of petroleum accumulation </w:t>
      </w:r>
      <w:proofErr w:type="spellStart"/>
      <w:r w:rsidRPr="00D108C2">
        <w:t>under ground</w:t>
      </w:r>
      <w:proofErr w:type="spellEnd"/>
      <w:r w:rsidRPr="00D108C2">
        <w:t xml:space="preserve">. The  samples of soil, water and  gas  were collected from the tube wells of agricultural field  are  located in the  </w:t>
      </w:r>
      <w:r w:rsidR="00B150AF" w:rsidRPr="00D108C2">
        <w:t>agricultural</w:t>
      </w:r>
      <w:r w:rsidRPr="00D108C2">
        <w:t xml:space="preserve"> </w:t>
      </w:r>
      <w:r w:rsidR="00B150AF" w:rsidRPr="00D108C2">
        <w:t>field</w:t>
      </w:r>
      <w:r w:rsidRPr="00D108C2">
        <w:t xml:space="preserve"> of various villages in the  </w:t>
      </w:r>
      <w:proofErr w:type="spellStart"/>
      <w:r w:rsidRPr="00D108C2">
        <w:t>Meerkheri</w:t>
      </w:r>
      <w:proofErr w:type="spellEnd"/>
      <w:r w:rsidRPr="00D108C2">
        <w:t xml:space="preserve">, </w:t>
      </w:r>
      <w:proofErr w:type="spellStart"/>
      <w:r w:rsidRPr="00D108C2">
        <w:t>Rahatgarh</w:t>
      </w:r>
      <w:proofErr w:type="spellEnd"/>
      <w:r w:rsidRPr="00D108C2">
        <w:t xml:space="preserve"> (</w:t>
      </w:r>
      <w:proofErr w:type="spellStart"/>
      <w:r w:rsidRPr="00D108C2">
        <w:t>tahsil</w:t>
      </w:r>
      <w:proofErr w:type="spellEnd"/>
      <w:r w:rsidRPr="00D108C2">
        <w:t xml:space="preserve">) </w:t>
      </w:r>
      <w:proofErr w:type="spellStart"/>
      <w:r w:rsidRPr="00D108C2">
        <w:t>Pipariya</w:t>
      </w:r>
      <w:proofErr w:type="spellEnd"/>
      <w:r w:rsidRPr="00D108C2">
        <w:t xml:space="preserve"> –</w:t>
      </w:r>
      <w:proofErr w:type="spellStart"/>
      <w:r w:rsidRPr="00D108C2">
        <w:t>Bhutoli</w:t>
      </w:r>
      <w:proofErr w:type="spellEnd"/>
      <w:r w:rsidRPr="00D108C2">
        <w:t xml:space="preserve"> villages in </w:t>
      </w:r>
      <w:proofErr w:type="spellStart"/>
      <w:r w:rsidRPr="00D108C2">
        <w:t>Garhakota</w:t>
      </w:r>
      <w:proofErr w:type="spellEnd"/>
      <w:r w:rsidRPr="00D108C2">
        <w:t xml:space="preserve">  </w:t>
      </w:r>
      <w:proofErr w:type="spellStart"/>
      <w:r w:rsidRPr="00D108C2">
        <w:t>tahsils</w:t>
      </w:r>
      <w:proofErr w:type="spellEnd"/>
      <w:r w:rsidRPr="00D108C2">
        <w:t xml:space="preserve"> of </w:t>
      </w:r>
      <w:proofErr w:type="spellStart"/>
      <w:r w:rsidRPr="00D108C2">
        <w:t>Sagar</w:t>
      </w:r>
      <w:proofErr w:type="spellEnd"/>
      <w:r w:rsidRPr="00D108C2">
        <w:t xml:space="preserve"> and  </w:t>
      </w:r>
      <w:proofErr w:type="spellStart"/>
      <w:r w:rsidRPr="00D108C2">
        <w:t>Mahalwara</w:t>
      </w:r>
      <w:proofErr w:type="spellEnd"/>
      <w:r w:rsidRPr="00D108C2">
        <w:t xml:space="preserve"> village in </w:t>
      </w:r>
      <w:proofErr w:type="spellStart"/>
      <w:r w:rsidRPr="00D108C2">
        <w:t>Sukha</w:t>
      </w:r>
      <w:proofErr w:type="spellEnd"/>
      <w:r w:rsidRPr="00D108C2">
        <w:t xml:space="preserve">  block of </w:t>
      </w:r>
      <w:proofErr w:type="spellStart"/>
      <w:r w:rsidRPr="00D108C2">
        <w:t>patharia</w:t>
      </w:r>
      <w:proofErr w:type="spellEnd"/>
      <w:r w:rsidRPr="00D108C2">
        <w:t xml:space="preserve"> </w:t>
      </w:r>
      <w:proofErr w:type="spellStart"/>
      <w:r w:rsidRPr="00D108C2">
        <w:t>tahsil</w:t>
      </w:r>
      <w:proofErr w:type="spellEnd"/>
      <w:r w:rsidRPr="00D108C2">
        <w:t xml:space="preserve"> of </w:t>
      </w:r>
      <w:proofErr w:type="spellStart"/>
      <w:r w:rsidRPr="00D108C2">
        <w:t>Damoh</w:t>
      </w:r>
      <w:proofErr w:type="spellEnd"/>
      <w:r w:rsidRPr="00D108C2">
        <w:t xml:space="preserve"> </w:t>
      </w:r>
      <w:proofErr w:type="spellStart"/>
      <w:r w:rsidRPr="00D108C2">
        <w:t>distt</w:t>
      </w:r>
      <w:proofErr w:type="spellEnd"/>
      <w:r w:rsidRPr="00D108C2">
        <w:t xml:space="preserve">. </w:t>
      </w:r>
      <w:proofErr w:type="gramStart"/>
      <w:r w:rsidRPr="00D108C2">
        <w:t>in</w:t>
      </w:r>
      <w:proofErr w:type="gramEnd"/>
      <w:r w:rsidRPr="00D108C2">
        <w:t xml:space="preserve"> the southern fringes of Bundelkhand region in M.P.  The first time leakage of petroleum gas was reported in 1980 from the </w:t>
      </w:r>
      <w:proofErr w:type="spellStart"/>
      <w:r w:rsidRPr="00D108C2">
        <w:t>Meerkheri</w:t>
      </w:r>
      <w:proofErr w:type="spellEnd"/>
      <w:r w:rsidRPr="00D108C2">
        <w:t xml:space="preserve"> village located on the </w:t>
      </w:r>
      <w:proofErr w:type="spellStart"/>
      <w:r w:rsidRPr="00D108C2">
        <w:t>Sagar</w:t>
      </w:r>
      <w:proofErr w:type="spellEnd"/>
      <w:r w:rsidRPr="00D108C2">
        <w:t xml:space="preserve"> to </w:t>
      </w:r>
      <w:proofErr w:type="spellStart"/>
      <w:r w:rsidRPr="00D108C2">
        <w:t>Vidisha</w:t>
      </w:r>
      <w:proofErr w:type="spellEnd"/>
      <w:r w:rsidRPr="00D108C2">
        <w:t xml:space="preserve"> road, at about 15 km from the </w:t>
      </w:r>
      <w:proofErr w:type="spellStart"/>
      <w:r w:rsidRPr="00D108C2">
        <w:t>Rahatgarh</w:t>
      </w:r>
      <w:proofErr w:type="spellEnd"/>
      <w:r w:rsidRPr="00D108C2">
        <w:t xml:space="preserve"> </w:t>
      </w:r>
      <w:r w:rsidRPr="00D108C2">
        <w:lastRenderedPageBreak/>
        <w:t xml:space="preserve">town. In 1993, in another tube well at </w:t>
      </w:r>
      <w:proofErr w:type="spellStart"/>
      <w:r w:rsidRPr="00D108C2">
        <w:t>Rahatgarh</w:t>
      </w:r>
      <w:proofErr w:type="spellEnd"/>
      <w:r w:rsidRPr="00D108C2">
        <w:t xml:space="preserve"> the leakage was reported by the author.</w:t>
      </w:r>
    </w:p>
    <w:p w:rsidR="00C017C8" w:rsidRPr="00D108C2" w:rsidRDefault="00C017C8" w:rsidP="00E82EA3">
      <w:pPr>
        <w:widowControl w:val="0"/>
        <w:tabs>
          <w:tab w:val="left" w:pos="10440"/>
        </w:tabs>
        <w:autoSpaceDE w:val="0"/>
        <w:autoSpaceDN w:val="0"/>
        <w:adjustRightInd w:val="0"/>
        <w:ind w:right="-7"/>
        <w:jc w:val="both"/>
      </w:pPr>
    </w:p>
    <w:p w:rsidR="001846DE" w:rsidRPr="00D108C2" w:rsidRDefault="00C017C8" w:rsidP="00E82EA3">
      <w:pPr>
        <w:widowControl w:val="0"/>
        <w:tabs>
          <w:tab w:val="left" w:pos="10440"/>
        </w:tabs>
        <w:autoSpaceDE w:val="0"/>
        <w:autoSpaceDN w:val="0"/>
        <w:adjustRightInd w:val="0"/>
        <w:ind w:right="-7"/>
        <w:jc w:val="both"/>
        <w:rPr>
          <w:b/>
        </w:rPr>
      </w:pPr>
      <w:r w:rsidRPr="00D108C2">
        <w:t xml:space="preserve">            The carbon isotope studies of </w:t>
      </w:r>
      <w:proofErr w:type="gramStart"/>
      <w:r w:rsidRPr="00D108C2">
        <w:t>methane  and</w:t>
      </w:r>
      <w:proofErr w:type="gramEnd"/>
      <w:r w:rsidRPr="00D108C2">
        <w:t xml:space="preserve"> other gases  were  done   to  know whether these petroleum gases are of biogenic of  </w:t>
      </w:r>
      <w:proofErr w:type="spellStart"/>
      <w:r w:rsidRPr="00D108C2">
        <w:t>thermogenic</w:t>
      </w:r>
      <w:proofErr w:type="spellEnd"/>
      <w:r w:rsidRPr="00D108C2">
        <w:t xml:space="preserve"> origin. Coleman et al (1977) in a study on the leakage of gas from the underground storage </w:t>
      </w:r>
      <w:proofErr w:type="gramStart"/>
      <w:r w:rsidRPr="00D108C2">
        <w:t>reservoir,</w:t>
      </w:r>
      <w:proofErr w:type="gramEnd"/>
      <w:r w:rsidRPr="00D108C2">
        <w:t xml:space="preserve"> showed that isotopic analysis is a reliable technique for differentiating between methane from </w:t>
      </w:r>
      <w:proofErr w:type="spellStart"/>
      <w:r w:rsidRPr="00D108C2">
        <w:t>thermogenic</w:t>
      </w:r>
      <w:proofErr w:type="spellEnd"/>
      <w:r w:rsidRPr="00D108C2">
        <w:t xml:space="preserve"> and biogenic source. A useful geochemical method to correlate gases with their source rocks is </w:t>
      </w:r>
      <w:r w:rsidRPr="00D108C2">
        <w:rPr>
          <w:b/>
          <w:bCs/>
        </w:rPr>
        <w:t>δ C</w:t>
      </w:r>
      <w:r w:rsidRPr="00D108C2">
        <w:rPr>
          <w:vertAlign w:val="superscript"/>
        </w:rPr>
        <w:t>13</w:t>
      </w:r>
      <w:r w:rsidRPr="00D108C2">
        <w:rPr>
          <w:b/>
          <w:bCs/>
          <w:vertAlign w:val="superscript"/>
        </w:rPr>
        <w:t xml:space="preserve"> </w:t>
      </w:r>
      <w:r w:rsidRPr="00D108C2">
        <w:rPr>
          <w:b/>
          <w:bCs/>
        </w:rPr>
        <w:t xml:space="preserve">  </w:t>
      </w:r>
      <w:r w:rsidRPr="00D108C2">
        <w:rPr>
          <w:bCs/>
        </w:rPr>
        <w:t xml:space="preserve">determination. The isotopic composition of methane was found to be a more reliable indicator of hydrocarbon reservoir. </w:t>
      </w:r>
      <w:proofErr w:type="spellStart"/>
      <w:proofErr w:type="gramStart"/>
      <w:r w:rsidRPr="00D108C2">
        <w:rPr>
          <w:bCs/>
        </w:rPr>
        <w:t>Shandilya</w:t>
      </w:r>
      <w:proofErr w:type="spellEnd"/>
      <w:r w:rsidRPr="00D108C2">
        <w:rPr>
          <w:bCs/>
        </w:rPr>
        <w:t>(</w:t>
      </w:r>
      <w:proofErr w:type="gramEnd"/>
      <w:r w:rsidRPr="00D108C2">
        <w:rPr>
          <w:bCs/>
        </w:rPr>
        <w:t xml:space="preserve">2007)  has reported the occurrence of the petroleum gas in the </w:t>
      </w:r>
      <w:proofErr w:type="spellStart"/>
      <w:r w:rsidRPr="00D108C2">
        <w:rPr>
          <w:bCs/>
        </w:rPr>
        <w:t>Sagar</w:t>
      </w:r>
      <w:proofErr w:type="spellEnd"/>
      <w:r w:rsidRPr="00D108C2">
        <w:rPr>
          <w:bCs/>
        </w:rPr>
        <w:t xml:space="preserve">  District  and suggested that theses petroleum gas is of  </w:t>
      </w:r>
      <w:proofErr w:type="spellStart"/>
      <w:r w:rsidRPr="00D108C2">
        <w:rPr>
          <w:bCs/>
        </w:rPr>
        <w:t>thermogenic</w:t>
      </w:r>
      <w:proofErr w:type="spellEnd"/>
      <w:r w:rsidRPr="00D108C2">
        <w:rPr>
          <w:bCs/>
        </w:rPr>
        <w:t xml:space="preserve"> in origin</w:t>
      </w:r>
      <w:r w:rsidR="00B150AF" w:rsidRPr="00D108C2">
        <w:rPr>
          <w:bCs/>
        </w:rPr>
        <w:t xml:space="preserve">. </w:t>
      </w:r>
      <w:proofErr w:type="spellStart"/>
      <w:r w:rsidRPr="00D108C2">
        <w:t>Shandilya</w:t>
      </w:r>
      <w:proofErr w:type="spellEnd"/>
      <w:r w:rsidRPr="00D108C2">
        <w:t xml:space="preserve">, (2008)  made Discovery of Natural Gas leakages from Bore wells in the rocks of the </w:t>
      </w:r>
      <w:proofErr w:type="spellStart"/>
      <w:r w:rsidRPr="00D108C2">
        <w:t>Vindhyan</w:t>
      </w:r>
      <w:proofErr w:type="spellEnd"/>
      <w:r w:rsidRPr="00D108C2">
        <w:t xml:space="preserve"> Super group in </w:t>
      </w:r>
      <w:proofErr w:type="spellStart"/>
      <w:r w:rsidRPr="00D108C2">
        <w:t>Sagar</w:t>
      </w:r>
      <w:proofErr w:type="spellEnd"/>
      <w:r w:rsidRPr="00D108C2">
        <w:t xml:space="preserve"> and </w:t>
      </w:r>
      <w:proofErr w:type="spellStart"/>
      <w:r w:rsidRPr="00D108C2">
        <w:t>Damoh</w:t>
      </w:r>
      <w:proofErr w:type="spellEnd"/>
      <w:r w:rsidRPr="00D108C2">
        <w:t xml:space="preserve"> </w:t>
      </w:r>
      <w:proofErr w:type="spellStart"/>
      <w:r w:rsidRPr="00D108C2">
        <w:t>Distts</w:t>
      </w:r>
      <w:proofErr w:type="spellEnd"/>
      <w:r w:rsidRPr="00D108C2">
        <w:t>.  M.P. and forecasted the reserve</w:t>
      </w:r>
      <w:r w:rsidR="00E82EA3" w:rsidRPr="00D108C2">
        <w:t>s</w:t>
      </w:r>
      <w:r w:rsidRPr="00D108C2">
        <w:t xml:space="preserve"> of </w:t>
      </w:r>
      <w:r w:rsidR="00E82EA3" w:rsidRPr="00D108C2">
        <w:t>n</w:t>
      </w:r>
      <w:r w:rsidRPr="00D108C2">
        <w:t xml:space="preserve">atural </w:t>
      </w:r>
      <w:proofErr w:type="gramStart"/>
      <w:r w:rsidR="00E82EA3" w:rsidRPr="00D108C2">
        <w:t>g</w:t>
      </w:r>
      <w:r w:rsidRPr="00D108C2">
        <w:t>as  in</w:t>
      </w:r>
      <w:proofErr w:type="gramEnd"/>
      <w:r w:rsidRPr="00D108C2">
        <w:t xml:space="preserve"> </w:t>
      </w:r>
      <w:proofErr w:type="spellStart"/>
      <w:r w:rsidRPr="00D108C2">
        <w:t>Sagar</w:t>
      </w:r>
      <w:proofErr w:type="spellEnd"/>
      <w:r w:rsidRPr="00D108C2">
        <w:t xml:space="preserve"> District. </w:t>
      </w:r>
      <w:proofErr w:type="spellStart"/>
      <w:proofErr w:type="gramStart"/>
      <w:r w:rsidRPr="00D108C2">
        <w:t>Shandilya</w:t>
      </w:r>
      <w:proofErr w:type="spellEnd"/>
      <w:r w:rsidRPr="00D108C2">
        <w:t>(</w:t>
      </w:r>
      <w:proofErr w:type="gramEnd"/>
      <w:r w:rsidRPr="00D108C2">
        <w:t xml:space="preserve">2009)  published a article  on </w:t>
      </w:r>
      <w:r w:rsidR="00B150AF" w:rsidRPr="00D108C2">
        <w:t>“Gas in the backyard”</w:t>
      </w:r>
      <w:r w:rsidRPr="00D108C2">
        <w:t xml:space="preserve"> in the </w:t>
      </w:r>
      <w:r w:rsidR="00B150AF" w:rsidRPr="00D108C2">
        <w:t>Business India Magazine</w:t>
      </w:r>
      <w:r w:rsidRPr="00D108C2">
        <w:t xml:space="preserve"> suggesting that this gas   is of   </w:t>
      </w:r>
      <w:proofErr w:type="spellStart"/>
      <w:r w:rsidRPr="00D108C2">
        <w:t>thermogenic</w:t>
      </w:r>
      <w:proofErr w:type="spellEnd"/>
      <w:r w:rsidRPr="00D108C2">
        <w:t xml:space="preserve">  origin.  </w:t>
      </w:r>
      <w:proofErr w:type="spellStart"/>
      <w:r w:rsidRPr="00D108C2">
        <w:t>Shandilya</w:t>
      </w:r>
      <w:proofErr w:type="spellEnd"/>
      <w:r w:rsidRPr="00D108C2">
        <w:t xml:space="preserve"> (2009) has suggested the possibility of Petroleum Gas reserve in Southern Bundelkhand Region. M.P. </w:t>
      </w:r>
      <w:proofErr w:type="spellStart"/>
      <w:proofErr w:type="gramStart"/>
      <w:r w:rsidRPr="00D108C2">
        <w:t>Shandilya</w:t>
      </w:r>
      <w:proofErr w:type="spellEnd"/>
      <w:r w:rsidRPr="00D108C2">
        <w:t>,</w:t>
      </w:r>
      <w:proofErr w:type="gramEnd"/>
      <w:r w:rsidRPr="00D108C2">
        <w:t xml:space="preserve"> &amp; </w:t>
      </w:r>
      <w:proofErr w:type="spellStart"/>
      <w:r w:rsidRPr="00D108C2">
        <w:t>Gajbhiye</w:t>
      </w:r>
      <w:proofErr w:type="spellEnd"/>
      <w:r w:rsidRPr="00D108C2">
        <w:t xml:space="preserve">. (2010)  made the Discovery of Rare Helium Gas in </w:t>
      </w:r>
      <w:proofErr w:type="spellStart"/>
      <w:r w:rsidRPr="00D108C2">
        <w:t>Sagar</w:t>
      </w:r>
      <w:proofErr w:type="spellEnd"/>
      <w:r w:rsidRPr="00D108C2">
        <w:t xml:space="preserve"> </w:t>
      </w:r>
      <w:proofErr w:type="spellStart"/>
      <w:r w:rsidRPr="00D108C2">
        <w:t>Distrcit</w:t>
      </w:r>
      <w:proofErr w:type="spellEnd"/>
      <w:r w:rsidRPr="00D108C2">
        <w:t>, M.P.</w:t>
      </w:r>
      <w:r w:rsidR="001846DE">
        <w:rPr>
          <w:b/>
          <w:noProof/>
        </w:rPr>
        <w:lastRenderedPageBreak/>
        <w:drawing>
          <wp:inline distT="0" distB="0" distL="0" distR="0">
            <wp:extent cx="6666865" cy="6900545"/>
            <wp:effectExtent l="19050" t="0" r="63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666865" cy="6900545"/>
                    </a:xfrm>
                    <a:prstGeom prst="rect">
                      <a:avLst/>
                    </a:prstGeom>
                    <a:noFill/>
                    <a:ln w="9525">
                      <a:noFill/>
                      <a:miter lim="800000"/>
                      <a:headEnd/>
                      <a:tailEnd/>
                    </a:ln>
                  </pic:spPr>
                </pic:pic>
              </a:graphicData>
            </a:graphic>
          </wp:inline>
        </w:drawing>
      </w:r>
    </w:p>
    <w:p w:rsidR="00C017C8" w:rsidRPr="00D108C2" w:rsidRDefault="00C017C8" w:rsidP="00E82EA3">
      <w:pPr>
        <w:widowControl w:val="0"/>
        <w:tabs>
          <w:tab w:val="left" w:pos="10440"/>
        </w:tabs>
        <w:autoSpaceDE w:val="0"/>
        <w:autoSpaceDN w:val="0"/>
        <w:adjustRightInd w:val="0"/>
        <w:ind w:right="-7"/>
        <w:jc w:val="both"/>
        <w:rPr>
          <w:bCs/>
        </w:rPr>
      </w:pPr>
      <w:proofErr w:type="spellStart"/>
      <w:r w:rsidRPr="00D108C2">
        <w:rPr>
          <w:bCs/>
        </w:rPr>
        <w:t>Prasanna</w:t>
      </w:r>
      <w:proofErr w:type="spellEnd"/>
      <w:r w:rsidRPr="00D108C2">
        <w:rPr>
          <w:bCs/>
        </w:rPr>
        <w:t xml:space="preserve"> et al (2010</w:t>
      </w:r>
      <w:proofErr w:type="gramStart"/>
      <w:r w:rsidRPr="00D108C2">
        <w:rPr>
          <w:bCs/>
        </w:rPr>
        <w:t>)</w:t>
      </w:r>
      <w:r w:rsidR="008B66EF" w:rsidRPr="00D108C2">
        <w:rPr>
          <w:bCs/>
        </w:rPr>
        <w:t>did</w:t>
      </w:r>
      <w:proofErr w:type="gramEnd"/>
      <w:r w:rsidRPr="00D108C2">
        <w:rPr>
          <w:bCs/>
        </w:rPr>
        <w:t xml:space="preserve"> the detail investigation of light gaseous hydrocarbon </w:t>
      </w:r>
      <w:proofErr w:type="spellStart"/>
      <w:r w:rsidRPr="00D108C2">
        <w:rPr>
          <w:bCs/>
        </w:rPr>
        <w:t>anomolies</w:t>
      </w:r>
      <w:proofErr w:type="spellEnd"/>
      <w:r w:rsidRPr="00D108C2">
        <w:rPr>
          <w:bCs/>
        </w:rPr>
        <w:t xml:space="preserve"> in the surface soil around </w:t>
      </w:r>
      <w:proofErr w:type="spellStart"/>
      <w:r w:rsidRPr="00D108C2">
        <w:rPr>
          <w:bCs/>
        </w:rPr>
        <w:t>Sagar</w:t>
      </w:r>
      <w:proofErr w:type="spellEnd"/>
      <w:r w:rsidRPr="00D108C2">
        <w:rPr>
          <w:bCs/>
        </w:rPr>
        <w:t xml:space="preserve"> using the geochemical exploration methods</w:t>
      </w:r>
      <w:r w:rsidR="008B66EF" w:rsidRPr="00D108C2">
        <w:rPr>
          <w:bCs/>
        </w:rPr>
        <w:t>.</w:t>
      </w:r>
      <w:r w:rsidRPr="00D108C2">
        <w:rPr>
          <w:bCs/>
        </w:rPr>
        <w:t xml:space="preserve"> </w:t>
      </w:r>
      <w:r w:rsidR="008B66EF" w:rsidRPr="00D108C2">
        <w:rPr>
          <w:bCs/>
        </w:rPr>
        <w:t xml:space="preserve">The study of </w:t>
      </w:r>
      <w:r w:rsidRPr="00D108C2">
        <w:rPr>
          <w:bCs/>
        </w:rPr>
        <w:t>hydrocarbon leakages has been focused on the detection of absorbed petroleum gases by gas chromato</w:t>
      </w:r>
      <w:r w:rsidR="008B66EF" w:rsidRPr="00D108C2">
        <w:rPr>
          <w:bCs/>
        </w:rPr>
        <w:t>g</w:t>
      </w:r>
      <w:r w:rsidRPr="00D108C2">
        <w:rPr>
          <w:bCs/>
        </w:rPr>
        <w:t xml:space="preserve">raphic method in </w:t>
      </w:r>
      <w:proofErr w:type="spellStart"/>
      <w:r w:rsidRPr="00D108C2">
        <w:rPr>
          <w:bCs/>
        </w:rPr>
        <w:t>Vindhyan</w:t>
      </w:r>
      <w:proofErr w:type="spellEnd"/>
      <w:r w:rsidRPr="00D108C2">
        <w:rPr>
          <w:bCs/>
        </w:rPr>
        <w:t xml:space="preserve"> basin using composition and ratio of the light hydrocarbons</w:t>
      </w:r>
      <w:r w:rsidR="008B66EF" w:rsidRPr="00D108C2">
        <w:rPr>
          <w:bCs/>
        </w:rPr>
        <w:t xml:space="preserve">- </w:t>
      </w:r>
      <w:r w:rsidRPr="00D108C2">
        <w:rPr>
          <w:bCs/>
        </w:rPr>
        <w:t>methane, ethane, propane, butane.</w:t>
      </w:r>
    </w:p>
    <w:p w:rsidR="00171AD5" w:rsidRDefault="00171AD5" w:rsidP="00E82EA3">
      <w:pPr>
        <w:widowControl w:val="0"/>
        <w:tabs>
          <w:tab w:val="left" w:pos="10440"/>
        </w:tabs>
        <w:autoSpaceDE w:val="0"/>
        <w:autoSpaceDN w:val="0"/>
        <w:adjustRightInd w:val="0"/>
        <w:ind w:right="-7"/>
        <w:jc w:val="both"/>
        <w:rPr>
          <w:bCs/>
        </w:rPr>
      </w:pPr>
    </w:p>
    <w:p w:rsidR="00171AD5" w:rsidRDefault="00171AD5" w:rsidP="00171AD5"/>
    <w:p w:rsidR="00C017C8" w:rsidRPr="00171AD5" w:rsidRDefault="00171AD5" w:rsidP="00171AD5">
      <w:pPr>
        <w:tabs>
          <w:tab w:val="left" w:pos="2327"/>
        </w:tabs>
      </w:pPr>
      <w:r>
        <w:tab/>
      </w:r>
    </w:p>
    <w:p w:rsidR="000153BD" w:rsidRPr="00D108C2" w:rsidRDefault="002A2B4B" w:rsidP="00E82EA3">
      <w:pPr>
        <w:widowControl w:val="0"/>
        <w:tabs>
          <w:tab w:val="left" w:pos="10440"/>
        </w:tabs>
        <w:autoSpaceDE w:val="0"/>
        <w:autoSpaceDN w:val="0"/>
        <w:adjustRightInd w:val="0"/>
        <w:ind w:right="-7"/>
        <w:jc w:val="both"/>
        <w:rPr>
          <w:noProof/>
        </w:rPr>
      </w:pPr>
      <w:r>
        <w:rPr>
          <w:noProof/>
        </w:rPr>
        <w:lastRenderedPageBreak/>
        <w:drawing>
          <wp:inline distT="0" distB="0" distL="0" distR="0">
            <wp:extent cx="4274185" cy="2424430"/>
            <wp:effectExtent l="19050" t="0" r="0" b="0"/>
            <wp:docPr id="1" name="Picture 1" descr="C:\Users\admin\Pictures\My Scans\2013-07 (Jul)\scan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Pictures\My Scans\2013-07 (Jul)\scan0001.jpg"/>
                    <pic:cNvPicPr>
                      <a:picLocks noChangeAspect="1" noChangeArrowheads="1"/>
                    </pic:cNvPicPr>
                  </pic:nvPicPr>
                  <pic:blipFill>
                    <a:blip r:embed="rId9" cstate="print"/>
                    <a:srcRect/>
                    <a:stretch>
                      <a:fillRect/>
                    </a:stretch>
                  </pic:blipFill>
                  <pic:spPr bwMode="auto">
                    <a:xfrm>
                      <a:off x="0" y="0"/>
                      <a:ext cx="4274185" cy="2424430"/>
                    </a:xfrm>
                    <a:prstGeom prst="rect">
                      <a:avLst/>
                    </a:prstGeom>
                    <a:noFill/>
                    <a:ln w="9525">
                      <a:noFill/>
                      <a:miter lim="800000"/>
                      <a:headEnd/>
                      <a:tailEnd/>
                    </a:ln>
                  </pic:spPr>
                </pic:pic>
              </a:graphicData>
            </a:graphic>
          </wp:inline>
        </w:drawing>
      </w:r>
    </w:p>
    <w:p w:rsidR="00251BCF" w:rsidRPr="00D108C2" w:rsidRDefault="00251BCF" w:rsidP="00E82EA3">
      <w:pPr>
        <w:widowControl w:val="0"/>
        <w:tabs>
          <w:tab w:val="left" w:pos="10440"/>
        </w:tabs>
        <w:autoSpaceDE w:val="0"/>
        <w:autoSpaceDN w:val="0"/>
        <w:adjustRightInd w:val="0"/>
        <w:ind w:right="-7"/>
        <w:jc w:val="both"/>
        <w:rPr>
          <w:bCs/>
        </w:rPr>
      </w:pPr>
    </w:p>
    <w:p w:rsidR="00C017C8" w:rsidRPr="00D108C2" w:rsidRDefault="00C017C8" w:rsidP="00E82EA3">
      <w:pPr>
        <w:pStyle w:val="Heading1"/>
        <w:tabs>
          <w:tab w:val="left" w:pos="10440"/>
        </w:tabs>
        <w:ind w:left="0" w:right="-7"/>
        <w:jc w:val="both"/>
        <w:rPr>
          <w:rFonts w:ascii="Times New Roman" w:hAnsi="Times New Roman" w:cs="Times New Roman"/>
          <w:sz w:val="24"/>
          <w:szCs w:val="24"/>
        </w:rPr>
      </w:pPr>
      <w:r w:rsidRPr="00D108C2">
        <w:rPr>
          <w:rFonts w:ascii="Times New Roman" w:hAnsi="Times New Roman" w:cs="Times New Roman"/>
          <w:b w:val="0"/>
          <w:sz w:val="24"/>
          <w:szCs w:val="24"/>
        </w:rPr>
        <w:t>GEOLOGY</w:t>
      </w:r>
      <w:r w:rsidRPr="00D108C2">
        <w:rPr>
          <w:rFonts w:ascii="Times New Roman" w:hAnsi="Times New Roman" w:cs="Times New Roman"/>
          <w:sz w:val="24"/>
          <w:szCs w:val="24"/>
        </w:rPr>
        <w:t>:</w:t>
      </w:r>
    </w:p>
    <w:p w:rsidR="00C017C8" w:rsidRPr="00D108C2" w:rsidRDefault="00C017C8" w:rsidP="00E82EA3">
      <w:pPr>
        <w:jc w:val="both"/>
      </w:pPr>
    </w:p>
    <w:p w:rsidR="00C017C8" w:rsidRPr="00D108C2" w:rsidRDefault="00C017C8" w:rsidP="00E82EA3">
      <w:pPr>
        <w:pStyle w:val="BlockText"/>
        <w:tabs>
          <w:tab w:val="left" w:pos="10440"/>
        </w:tabs>
        <w:ind w:left="0" w:right="-7"/>
        <w:jc w:val="both"/>
      </w:pPr>
      <w:r w:rsidRPr="00D108C2">
        <w:t xml:space="preserve">                   The present  natural gas leakages has been discovered in the dried tube wells, located on the rocks of Sandstone, shale and limestone  of  the </w:t>
      </w:r>
      <w:proofErr w:type="spellStart"/>
      <w:r w:rsidRPr="00D108C2">
        <w:t>Rewa</w:t>
      </w:r>
      <w:proofErr w:type="spellEnd"/>
      <w:r w:rsidRPr="00D108C2">
        <w:t xml:space="preserve"> and </w:t>
      </w:r>
      <w:proofErr w:type="spellStart"/>
      <w:r w:rsidRPr="00D108C2">
        <w:t>Bhander</w:t>
      </w:r>
      <w:proofErr w:type="spellEnd"/>
      <w:r w:rsidRPr="00D108C2">
        <w:t xml:space="preserve"> Group of the </w:t>
      </w:r>
      <w:proofErr w:type="spellStart"/>
      <w:r w:rsidRPr="00D108C2">
        <w:t>Vindhyan</w:t>
      </w:r>
      <w:proofErr w:type="spellEnd"/>
      <w:r w:rsidRPr="00D108C2">
        <w:t xml:space="preserve"> Super Group as the basement rocks. These petroliferous rocks are overlain by the </w:t>
      </w:r>
      <w:proofErr w:type="spellStart"/>
      <w:r w:rsidRPr="00D108C2">
        <w:t>Lameta</w:t>
      </w:r>
      <w:proofErr w:type="spellEnd"/>
      <w:r w:rsidRPr="00D108C2">
        <w:t xml:space="preserve"> bed (late Cretaceous) in the western part of the </w:t>
      </w:r>
      <w:proofErr w:type="spellStart"/>
      <w:r w:rsidRPr="00D108C2">
        <w:t>Pipariya</w:t>
      </w:r>
      <w:proofErr w:type="spellEnd"/>
      <w:r w:rsidRPr="00D108C2">
        <w:t xml:space="preserve"> and </w:t>
      </w:r>
      <w:proofErr w:type="spellStart"/>
      <w:r w:rsidRPr="00D108C2">
        <w:t>Bhutoli</w:t>
      </w:r>
      <w:proofErr w:type="spellEnd"/>
      <w:r w:rsidRPr="00D108C2">
        <w:t xml:space="preserve"> area in </w:t>
      </w:r>
      <w:proofErr w:type="spellStart"/>
      <w:r w:rsidRPr="00D108C2">
        <w:t>Garhakota</w:t>
      </w:r>
      <w:proofErr w:type="spellEnd"/>
      <w:r w:rsidRPr="00D108C2">
        <w:t xml:space="preserve"> </w:t>
      </w:r>
      <w:proofErr w:type="spellStart"/>
      <w:r w:rsidRPr="00D108C2">
        <w:t>tahsil</w:t>
      </w:r>
      <w:proofErr w:type="spellEnd"/>
      <w:r w:rsidRPr="00D108C2">
        <w:t xml:space="preserve">.  On the western part of present area is overlain by the rocks of Upper Cretaceous Deccan Trap Basaltic flows, which are intercalated with </w:t>
      </w:r>
      <w:proofErr w:type="spellStart"/>
      <w:r w:rsidRPr="00D108C2">
        <w:t>intertrappean</w:t>
      </w:r>
      <w:proofErr w:type="spellEnd"/>
      <w:r w:rsidRPr="00D108C2">
        <w:t xml:space="preserve"> limestone. The area</w:t>
      </w:r>
      <w:r w:rsidR="000153BD" w:rsidRPr="00D108C2">
        <w:t>s</w:t>
      </w:r>
      <w:r w:rsidRPr="00D108C2">
        <w:t xml:space="preserve"> w</w:t>
      </w:r>
      <w:r w:rsidR="000153BD" w:rsidRPr="00D108C2">
        <w:t>h</w:t>
      </w:r>
      <w:r w:rsidRPr="00D108C2">
        <w:t>ere the leakage of petroleum gas has been discovered</w:t>
      </w:r>
      <w:r w:rsidR="000153BD" w:rsidRPr="00D108C2">
        <w:t xml:space="preserve"> are</w:t>
      </w:r>
      <w:r w:rsidRPr="00D108C2">
        <w:t xml:space="preserve"> located on the alluvial soil cover. The Deccan Trap   Basaltic rocks are exposed west of the </w:t>
      </w:r>
      <w:proofErr w:type="spellStart"/>
      <w:r w:rsidRPr="00D108C2">
        <w:t>Chinnoua</w:t>
      </w:r>
      <w:proofErr w:type="spellEnd"/>
      <w:r w:rsidRPr="00D108C2">
        <w:t xml:space="preserve"> village in </w:t>
      </w:r>
      <w:proofErr w:type="spellStart"/>
      <w:r w:rsidRPr="00D108C2">
        <w:t>Garhakota</w:t>
      </w:r>
      <w:proofErr w:type="spellEnd"/>
      <w:r w:rsidRPr="00D108C2">
        <w:t xml:space="preserve"> </w:t>
      </w:r>
      <w:proofErr w:type="spellStart"/>
      <w:r w:rsidRPr="00D108C2">
        <w:t>Tahsil</w:t>
      </w:r>
      <w:proofErr w:type="spellEnd"/>
      <w:r w:rsidRPr="00D108C2">
        <w:t xml:space="preserve"> .The dips of the sandstone and </w:t>
      </w:r>
      <w:proofErr w:type="spellStart"/>
      <w:r w:rsidRPr="00D108C2">
        <w:t>shales</w:t>
      </w:r>
      <w:proofErr w:type="spellEnd"/>
      <w:r w:rsidRPr="00D108C2">
        <w:t xml:space="preserve"> rocks are 10 - 15 degree toward SE direction. The topography is more or less flat with some low lying areas near the stream. The geological formation of </w:t>
      </w:r>
      <w:proofErr w:type="spellStart"/>
      <w:r w:rsidRPr="00D108C2">
        <w:t>Sagar</w:t>
      </w:r>
      <w:proofErr w:type="spellEnd"/>
      <w:r w:rsidRPr="00D108C2">
        <w:t xml:space="preserve"> area consists of 09 flows of Deccan </w:t>
      </w:r>
      <w:proofErr w:type="spellStart"/>
      <w:r w:rsidRPr="00D108C2">
        <w:t>Trap</w:t>
      </w:r>
      <w:r w:rsidR="000153BD" w:rsidRPr="00D108C2">
        <w:t>w</w:t>
      </w:r>
      <w:r w:rsidRPr="00D108C2">
        <w:t>ith</w:t>
      </w:r>
      <w:proofErr w:type="spellEnd"/>
      <w:r w:rsidRPr="00D108C2">
        <w:t xml:space="preserve"> several </w:t>
      </w:r>
      <w:proofErr w:type="spellStart"/>
      <w:r w:rsidRPr="00D108C2">
        <w:t>intertrappean</w:t>
      </w:r>
      <w:proofErr w:type="spellEnd"/>
      <w:r w:rsidRPr="00D108C2">
        <w:t xml:space="preserve"> limestone beds, whole area being underlain to the east and south by the </w:t>
      </w:r>
      <w:proofErr w:type="spellStart"/>
      <w:r w:rsidRPr="00D108C2">
        <w:t>Lameta</w:t>
      </w:r>
      <w:proofErr w:type="spellEnd"/>
      <w:r w:rsidRPr="00D108C2">
        <w:t xml:space="preserve"> limestone which forms the plains and some hills to the south.</w:t>
      </w:r>
    </w:p>
    <w:p w:rsidR="00C017C8" w:rsidRPr="007F4C4F" w:rsidRDefault="00C017C8" w:rsidP="00E82EA3">
      <w:pPr>
        <w:pStyle w:val="BlockText"/>
        <w:tabs>
          <w:tab w:val="left" w:pos="10440"/>
        </w:tabs>
        <w:ind w:left="0" w:right="-7"/>
        <w:jc w:val="both"/>
      </w:pPr>
      <w:r w:rsidRPr="00D108C2">
        <w:t xml:space="preserve">Western fringe of The </w:t>
      </w:r>
      <w:proofErr w:type="spellStart"/>
      <w:r w:rsidRPr="00D108C2">
        <w:t>Rahatgarh</w:t>
      </w:r>
      <w:proofErr w:type="spellEnd"/>
      <w:r w:rsidRPr="00D108C2">
        <w:t xml:space="preserve"> and </w:t>
      </w:r>
      <w:proofErr w:type="spellStart"/>
      <w:r w:rsidRPr="00D108C2">
        <w:t>Meerkheri</w:t>
      </w:r>
      <w:proofErr w:type="spellEnd"/>
      <w:r w:rsidRPr="00D108C2">
        <w:t xml:space="preserve"> areas are covered mostly by the Basaltic flows of Deccan Traps except few inliers of the shale and sandstone rocks of </w:t>
      </w:r>
      <w:proofErr w:type="spellStart"/>
      <w:r w:rsidRPr="00D108C2">
        <w:t>Rewa</w:t>
      </w:r>
      <w:proofErr w:type="spellEnd"/>
      <w:r w:rsidRPr="00D108C2">
        <w:t xml:space="preserve"> Group and </w:t>
      </w:r>
      <w:proofErr w:type="spellStart"/>
      <w:r w:rsidRPr="00D108C2">
        <w:t>Bhander</w:t>
      </w:r>
      <w:proofErr w:type="spellEnd"/>
      <w:r w:rsidRPr="00D108C2">
        <w:t xml:space="preserve"> Group of the </w:t>
      </w:r>
      <w:proofErr w:type="spellStart"/>
      <w:r w:rsidRPr="00D108C2">
        <w:t>Vindhyan</w:t>
      </w:r>
      <w:proofErr w:type="spellEnd"/>
      <w:r w:rsidRPr="00D108C2">
        <w:t xml:space="preserve"> Super Group. The Deccan Trap basalt rocks are mostly covered by the black soil. The De</w:t>
      </w:r>
      <w:r w:rsidR="000153BD" w:rsidRPr="00D108C2">
        <w:t>c</w:t>
      </w:r>
      <w:r w:rsidRPr="00D108C2">
        <w:t xml:space="preserve">can volcanism during late Cretaceous must have generated the proper thermal conditions and acted as a catalyst in triggering Mesozoic hydrocarbon generation processes in the </w:t>
      </w:r>
      <w:proofErr w:type="spellStart"/>
      <w:r w:rsidRPr="00D108C2">
        <w:t>Vindhyan</w:t>
      </w:r>
      <w:proofErr w:type="spellEnd"/>
      <w:r w:rsidRPr="00D108C2">
        <w:t xml:space="preserve"> sedimentary basin in Central India.</w:t>
      </w:r>
    </w:p>
    <w:p w:rsidR="00C017C8" w:rsidRPr="007F4C4F" w:rsidRDefault="00C017C8" w:rsidP="00E82EA3">
      <w:pPr>
        <w:pStyle w:val="BlockText"/>
        <w:tabs>
          <w:tab w:val="left" w:pos="10440"/>
        </w:tabs>
        <w:ind w:left="0" w:right="-7"/>
        <w:jc w:val="both"/>
      </w:pPr>
    </w:p>
    <w:p w:rsidR="00C017C8" w:rsidRPr="007F4C4F" w:rsidRDefault="00C017C8" w:rsidP="00E82EA3">
      <w:pPr>
        <w:pStyle w:val="BlockText"/>
        <w:tabs>
          <w:tab w:val="left" w:pos="10440"/>
        </w:tabs>
        <w:ind w:left="0" w:right="-7"/>
        <w:jc w:val="both"/>
        <w:rPr>
          <w:b/>
        </w:rPr>
      </w:pPr>
      <w:r w:rsidRPr="007F4C4F">
        <w:t xml:space="preserve">Table   1-   </w:t>
      </w:r>
      <w:r w:rsidR="00D94820" w:rsidRPr="007F4C4F">
        <w:t xml:space="preserve">The </w:t>
      </w:r>
      <w:proofErr w:type="spellStart"/>
      <w:r w:rsidR="00D94820" w:rsidRPr="007F4C4F">
        <w:t>Stratigraphic</w:t>
      </w:r>
      <w:proofErr w:type="spellEnd"/>
      <w:r w:rsidR="00D94820" w:rsidRPr="007F4C4F">
        <w:t xml:space="preserve"> Succession In </w:t>
      </w:r>
      <w:proofErr w:type="spellStart"/>
      <w:r w:rsidR="00D94820" w:rsidRPr="007F4C4F">
        <w:t>Sagar</w:t>
      </w:r>
      <w:proofErr w:type="spellEnd"/>
      <w:r w:rsidR="00D94820" w:rsidRPr="007F4C4F">
        <w:t xml:space="preserve"> District, M.</w:t>
      </w:r>
      <w:r w:rsidR="00D94820" w:rsidRPr="007F4C4F">
        <w:rPr>
          <w:b/>
        </w:rPr>
        <w:t xml:space="preserve"> </w:t>
      </w:r>
      <w:r w:rsidRPr="007F4C4F">
        <w:t>P</w:t>
      </w:r>
      <w:r w:rsidR="00D94820" w:rsidRPr="007F4C4F">
        <w:t>.</w:t>
      </w:r>
    </w:p>
    <w:p w:rsidR="00C017C8" w:rsidRPr="007F4C4F" w:rsidRDefault="00C017C8" w:rsidP="00E82EA3">
      <w:pPr>
        <w:pStyle w:val="BlockText"/>
        <w:tabs>
          <w:tab w:val="left" w:pos="10440"/>
        </w:tabs>
        <w:ind w:left="0" w:right="-7"/>
        <w:jc w:val="both"/>
      </w:pPr>
    </w:p>
    <w:tbl>
      <w:tblPr>
        <w:tblW w:w="98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36"/>
        <w:gridCol w:w="6483"/>
      </w:tblGrid>
      <w:tr w:rsidR="00C017C8" w:rsidRPr="007F4C4F">
        <w:trPr>
          <w:trHeight w:val="278"/>
        </w:trPr>
        <w:tc>
          <w:tcPr>
            <w:tcW w:w="3336" w:type="dxa"/>
          </w:tcPr>
          <w:p w:rsidR="00C017C8" w:rsidRPr="007F4C4F" w:rsidRDefault="00C017C8" w:rsidP="00E82EA3">
            <w:pPr>
              <w:pStyle w:val="BlockText"/>
              <w:tabs>
                <w:tab w:val="left" w:pos="10440"/>
              </w:tabs>
              <w:ind w:left="0" w:right="-7"/>
              <w:jc w:val="both"/>
              <w:rPr>
                <w:b/>
                <w:bCs/>
              </w:rPr>
            </w:pPr>
            <w:r w:rsidRPr="007F4C4F">
              <w:rPr>
                <w:b/>
                <w:bCs/>
              </w:rPr>
              <w:t>AGE</w:t>
            </w:r>
          </w:p>
          <w:p w:rsidR="00C017C8" w:rsidRPr="007F4C4F" w:rsidRDefault="00C017C8" w:rsidP="00E82EA3">
            <w:pPr>
              <w:pStyle w:val="BlockText"/>
              <w:tabs>
                <w:tab w:val="left" w:pos="10440"/>
              </w:tabs>
              <w:ind w:left="0" w:right="-7"/>
              <w:jc w:val="both"/>
              <w:rPr>
                <w:b/>
                <w:bCs/>
              </w:rPr>
            </w:pPr>
          </w:p>
        </w:tc>
        <w:tc>
          <w:tcPr>
            <w:tcW w:w="6483" w:type="dxa"/>
          </w:tcPr>
          <w:p w:rsidR="00C017C8" w:rsidRPr="007F4C4F" w:rsidRDefault="00C017C8" w:rsidP="00E82EA3">
            <w:pPr>
              <w:pStyle w:val="BlockText"/>
              <w:tabs>
                <w:tab w:val="left" w:pos="10440"/>
              </w:tabs>
              <w:ind w:left="0" w:right="-7"/>
              <w:jc w:val="both"/>
              <w:rPr>
                <w:b/>
                <w:bCs/>
              </w:rPr>
            </w:pPr>
            <w:r w:rsidRPr="007F4C4F">
              <w:rPr>
                <w:b/>
                <w:bCs/>
              </w:rPr>
              <w:t>FORMATION</w:t>
            </w:r>
          </w:p>
        </w:tc>
      </w:tr>
      <w:tr w:rsidR="00C017C8" w:rsidRPr="007F4C4F">
        <w:trPr>
          <w:trHeight w:val="638"/>
        </w:trPr>
        <w:tc>
          <w:tcPr>
            <w:tcW w:w="3336" w:type="dxa"/>
            <w:tcBorders>
              <w:bottom w:val="dotted" w:sz="4" w:space="0" w:color="auto"/>
            </w:tcBorders>
          </w:tcPr>
          <w:p w:rsidR="00C017C8" w:rsidRPr="007F4C4F" w:rsidRDefault="007F0A12" w:rsidP="00E82EA3">
            <w:pPr>
              <w:pStyle w:val="BlockText"/>
              <w:tabs>
                <w:tab w:val="left" w:pos="10440"/>
              </w:tabs>
              <w:ind w:left="0" w:right="-7"/>
              <w:jc w:val="both"/>
            </w:pPr>
            <w:r w:rsidRPr="007F4C4F">
              <w:t>Recent Sub Recent/Quaternaries.</w:t>
            </w:r>
          </w:p>
        </w:tc>
        <w:tc>
          <w:tcPr>
            <w:tcW w:w="6483" w:type="dxa"/>
            <w:tcBorders>
              <w:bottom w:val="dotted" w:sz="4" w:space="0" w:color="auto"/>
            </w:tcBorders>
          </w:tcPr>
          <w:p w:rsidR="00C017C8" w:rsidRPr="007F4C4F" w:rsidRDefault="00C017C8" w:rsidP="00E82EA3">
            <w:pPr>
              <w:pStyle w:val="BlockText"/>
              <w:tabs>
                <w:tab w:val="left" w:pos="10440"/>
              </w:tabs>
              <w:ind w:left="0" w:right="-7"/>
              <w:jc w:val="both"/>
            </w:pPr>
            <w:r w:rsidRPr="007F4C4F">
              <w:t xml:space="preserve">  Alluvium soil</w:t>
            </w:r>
          </w:p>
          <w:p w:rsidR="00C017C8" w:rsidRPr="007F4C4F" w:rsidRDefault="00C017C8" w:rsidP="00E82EA3">
            <w:pPr>
              <w:pStyle w:val="BlockText"/>
              <w:tabs>
                <w:tab w:val="left" w:pos="10440"/>
              </w:tabs>
              <w:ind w:left="0" w:right="-7"/>
              <w:jc w:val="both"/>
            </w:pPr>
            <w:r w:rsidRPr="007F4C4F">
              <w:t xml:space="preserve">  Black soil</w:t>
            </w:r>
          </w:p>
        </w:tc>
      </w:tr>
      <w:tr w:rsidR="00C017C8" w:rsidRPr="007F4C4F">
        <w:trPr>
          <w:trHeight w:val="375"/>
        </w:trPr>
        <w:tc>
          <w:tcPr>
            <w:tcW w:w="3336" w:type="dxa"/>
            <w:tcBorders>
              <w:top w:val="dotted" w:sz="4" w:space="0" w:color="auto"/>
              <w:bottom w:val="dotted" w:sz="4" w:space="0" w:color="auto"/>
            </w:tcBorders>
          </w:tcPr>
          <w:p w:rsidR="00C017C8" w:rsidRPr="007F4C4F" w:rsidRDefault="00C017C8" w:rsidP="00E82EA3">
            <w:pPr>
              <w:pStyle w:val="BlockText"/>
              <w:tabs>
                <w:tab w:val="left" w:pos="10440"/>
              </w:tabs>
              <w:ind w:left="0" w:right="-7"/>
              <w:jc w:val="both"/>
            </w:pPr>
            <w:r w:rsidRPr="007F4C4F">
              <w:t>U</w:t>
            </w:r>
            <w:r w:rsidR="007F0A12" w:rsidRPr="007F4C4F">
              <w:t xml:space="preserve">pper </w:t>
            </w:r>
            <w:r w:rsidRPr="007F4C4F">
              <w:t>C</w:t>
            </w:r>
            <w:r w:rsidR="007F0A12" w:rsidRPr="007F4C4F">
              <w:t>retaceous</w:t>
            </w:r>
          </w:p>
          <w:p w:rsidR="00C017C8" w:rsidRPr="007F4C4F" w:rsidRDefault="00C017C8" w:rsidP="00E82EA3">
            <w:pPr>
              <w:pStyle w:val="BlockText"/>
              <w:tabs>
                <w:tab w:val="left" w:pos="10440"/>
              </w:tabs>
              <w:ind w:left="0" w:right="-7"/>
              <w:jc w:val="both"/>
            </w:pPr>
          </w:p>
        </w:tc>
        <w:tc>
          <w:tcPr>
            <w:tcW w:w="6483" w:type="dxa"/>
            <w:tcBorders>
              <w:top w:val="dotted" w:sz="4" w:space="0" w:color="auto"/>
              <w:bottom w:val="dotted" w:sz="4" w:space="0" w:color="auto"/>
            </w:tcBorders>
          </w:tcPr>
          <w:p w:rsidR="00C017C8" w:rsidRPr="007F4C4F" w:rsidRDefault="00C017C8" w:rsidP="00E82EA3">
            <w:pPr>
              <w:pStyle w:val="BlockText"/>
              <w:tabs>
                <w:tab w:val="left" w:pos="10440"/>
              </w:tabs>
              <w:ind w:left="0" w:right="-7"/>
              <w:jc w:val="both"/>
            </w:pPr>
            <w:r w:rsidRPr="007F4C4F">
              <w:t xml:space="preserve">  Deccan Trap Basalt </w:t>
            </w:r>
          </w:p>
          <w:p w:rsidR="00C017C8" w:rsidRPr="007F4C4F" w:rsidRDefault="00C017C8" w:rsidP="00E82EA3">
            <w:pPr>
              <w:pStyle w:val="BlockText"/>
              <w:tabs>
                <w:tab w:val="left" w:pos="10440"/>
              </w:tabs>
              <w:ind w:left="0" w:right="-7"/>
              <w:jc w:val="both"/>
            </w:pPr>
            <w:r w:rsidRPr="007F4C4F">
              <w:t xml:space="preserve">  ( with </w:t>
            </w:r>
            <w:proofErr w:type="spellStart"/>
            <w:r w:rsidRPr="007F4C4F">
              <w:t>Intertrapean</w:t>
            </w:r>
            <w:proofErr w:type="spellEnd"/>
            <w:r w:rsidRPr="007F4C4F">
              <w:t xml:space="preserve"> limestone )</w:t>
            </w:r>
          </w:p>
          <w:p w:rsidR="00C017C8" w:rsidRPr="007F4C4F" w:rsidRDefault="00C017C8" w:rsidP="00E82EA3">
            <w:pPr>
              <w:pStyle w:val="BlockText"/>
              <w:tabs>
                <w:tab w:val="left" w:pos="10440"/>
              </w:tabs>
              <w:ind w:left="0" w:right="-7"/>
              <w:jc w:val="both"/>
            </w:pPr>
          </w:p>
        </w:tc>
      </w:tr>
      <w:tr w:rsidR="00C017C8" w:rsidRPr="007F4C4F">
        <w:trPr>
          <w:trHeight w:val="375"/>
        </w:trPr>
        <w:tc>
          <w:tcPr>
            <w:tcW w:w="3336" w:type="dxa"/>
            <w:tcBorders>
              <w:top w:val="dotted" w:sz="4" w:space="0" w:color="auto"/>
              <w:bottom w:val="dotted" w:sz="4" w:space="0" w:color="auto"/>
            </w:tcBorders>
          </w:tcPr>
          <w:p w:rsidR="00C017C8" w:rsidRPr="007F4C4F" w:rsidRDefault="00C017C8" w:rsidP="00E82EA3">
            <w:pPr>
              <w:pStyle w:val="BlockText"/>
              <w:tabs>
                <w:tab w:val="left" w:pos="10440"/>
              </w:tabs>
              <w:ind w:left="0" w:right="-7"/>
              <w:jc w:val="both"/>
            </w:pPr>
            <w:r w:rsidRPr="007F4C4F">
              <w:t>L</w:t>
            </w:r>
            <w:r w:rsidR="007F0A12" w:rsidRPr="007F4C4F">
              <w:t>ower</w:t>
            </w:r>
            <w:r w:rsidRPr="007F4C4F">
              <w:t xml:space="preserve"> C</w:t>
            </w:r>
            <w:r w:rsidR="007F0A12" w:rsidRPr="007F4C4F">
              <w:t>retaceous</w:t>
            </w:r>
          </w:p>
          <w:p w:rsidR="00C017C8" w:rsidRPr="007F4C4F" w:rsidRDefault="00C017C8" w:rsidP="00E82EA3">
            <w:pPr>
              <w:pStyle w:val="BlockText"/>
              <w:tabs>
                <w:tab w:val="left" w:pos="10440"/>
              </w:tabs>
              <w:ind w:left="0" w:right="-7"/>
              <w:jc w:val="both"/>
            </w:pPr>
          </w:p>
        </w:tc>
        <w:tc>
          <w:tcPr>
            <w:tcW w:w="6483" w:type="dxa"/>
            <w:tcBorders>
              <w:top w:val="dotted" w:sz="4" w:space="0" w:color="auto"/>
              <w:bottom w:val="dotted" w:sz="4" w:space="0" w:color="auto"/>
            </w:tcBorders>
          </w:tcPr>
          <w:p w:rsidR="00C017C8" w:rsidRPr="007F4C4F" w:rsidRDefault="00C017C8" w:rsidP="00E82EA3">
            <w:pPr>
              <w:pStyle w:val="BlockText"/>
              <w:tabs>
                <w:tab w:val="left" w:pos="10440"/>
              </w:tabs>
              <w:ind w:left="0" w:right="-7"/>
              <w:jc w:val="both"/>
            </w:pPr>
            <w:r w:rsidRPr="007F4C4F">
              <w:t xml:space="preserve">  </w:t>
            </w:r>
            <w:proofErr w:type="spellStart"/>
            <w:r w:rsidRPr="007F4C4F">
              <w:t>Lameta</w:t>
            </w:r>
            <w:proofErr w:type="spellEnd"/>
            <w:r w:rsidRPr="007F4C4F">
              <w:t xml:space="preserve"> Formation</w:t>
            </w:r>
          </w:p>
          <w:p w:rsidR="00C017C8" w:rsidRPr="007F4C4F" w:rsidRDefault="00C017C8" w:rsidP="00E82EA3">
            <w:pPr>
              <w:pStyle w:val="BlockText"/>
              <w:tabs>
                <w:tab w:val="left" w:pos="10440"/>
              </w:tabs>
              <w:ind w:left="0" w:right="-7"/>
              <w:jc w:val="both"/>
            </w:pPr>
          </w:p>
        </w:tc>
      </w:tr>
      <w:tr w:rsidR="00C017C8" w:rsidRPr="007F4C4F">
        <w:trPr>
          <w:trHeight w:val="1250"/>
        </w:trPr>
        <w:tc>
          <w:tcPr>
            <w:tcW w:w="3336" w:type="dxa"/>
            <w:tcBorders>
              <w:top w:val="dotted" w:sz="4" w:space="0" w:color="auto"/>
              <w:bottom w:val="dotted" w:sz="4" w:space="0" w:color="auto"/>
            </w:tcBorders>
          </w:tcPr>
          <w:p w:rsidR="00C017C8" w:rsidRPr="007F4C4F" w:rsidRDefault="00C017C8" w:rsidP="00E82EA3">
            <w:pPr>
              <w:pStyle w:val="BlockText"/>
              <w:tabs>
                <w:tab w:val="left" w:pos="10440"/>
              </w:tabs>
              <w:ind w:left="0" w:right="-7"/>
              <w:jc w:val="both"/>
            </w:pPr>
            <w:r w:rsidRPr="007F4C4F">
              <w:t>L</w:t>
            </w:r>
            <w:r w:rsidR="007F0A12" w:rsidRPr="007F4C4F">
              <w:t>ate</w:t>
            </w:r>
            <w:r w:rsidRPr="007F4C4F">
              <w:t xml:space="preserve"> </w:t>
            </w:r>
            <w:proofErr w:type="spellStart"/>
            <w:r w:rsidRPr="007F4C4F">
              <w:t>P</w:t>
            </w:r>
            <w:r w:rsidR="007F0A12" w:rsidRPr="007F4C4F">
              <w:t>roterozoic</w:t>
            </w:r>
            <w:proofErr w:type="spellEnd"/>
          </w:p>
          <w:p w:rsidR="00C017C8" w:rsidRPr="007F4C4F" w:rsidRDefault="00C017C8" w:rsidP="00E82EA3">
            <w:pPr>
              <w:pStyle w:val="BlockText"/>
              <w:tabs>
                <w:tab w:val="left" w:pos="10440"/>
              </w:tabs>
              <w:ind w:left="0" w:right="-7"/>
              <w:jc w:val="both"/>
            </w:pPr>
          </w:p>
          <w:p w:rsidR="00C017C8" w:rsidRPr="007F4C4F" w:rsidRDefault="00C017C8" w:rsidP="00E82EA3">
            <w:pPr>
              <w:pStyle w:val="BlockText"/>
              <w:tabs>
                <w:tab w:val="left" w:pos="10440"/>
              </w:tabs>
              <w:ind w:left="0" w:right="-7"/>
              <w:jc w:val="both"/>
            </w:pPr>
            <w:proofErr w:type="spellStart"/>
            <w:r w:rsidRPr="007F4C4F">
              <w:t>V</w:t>
            </w:r>
            <w:r w:rsidR="007F0A12" w:rsidRPr="007F4C4F">
              <w:t>indhyan</w:t>
            </w:r>
            <w:proofErr w:type="spellEnd"/>
            <w:r w:rsidRPr="007F4C4F">
              <w:t xml:space="preserve"> S</w:t>
            </w:r>
            <w:r w:rsidR="007F0A12" w:rsidRPr="007F4C4F">
              <w:t>uper</w:t>
            </w:r>
            <w:r w:rsidRPr="007F4C4F">
              <w:t xml:space="preserve"> G</w:t>
            </w:r>
            <w:r w:rsidR="007F0A12" w:rsidRPr="007F4C4F">
              <w:t>roup</w:t>
            </w:r>
          </w:p>
          <w:p w:rsidR="00C017C8" w:rsidRPr="007F4C4F" w:rsidRDefault="00C017C8" w:rsidP="00E82EA3">
            <w:pPr>
              <w:pStyle w:val="BlockText"/>
              <w:tabs>
                <w:tab w:val="left" w:pos="10440"/>
              </w:tabs>
              <w:ind w:left="0" w:right="-7"/>
              <w:jc w:val="both"/>
            </w:pPr>
          </w:p>
          <w:p w:rsidR="00C017C8" w:rsidRPr="007F4C4F" w:rsidRDefault="00C017C8" w:rsidP="00E82EA3">
            <w:pPr>
              <w:pStyle w:val="BlockText"/>
              <w:tabs>
                <w:tab w:val="left" w:pos="10440"/>
              </w:tabs>
              <w:ind w:left="0" w:right="-7"/>
              <w:jc w:val="both"/>
            </w:pPr>
            <w:r w:rsidRPr="007F4C4F">
              <w:lastRenderedPageBreak/>
              <w:t>_____________________</w:t>
            </w:r>
          </w:p>
          <w:p w:rsidR="00C017C8" w:rsidRPr="007F4C4F" w:rsidRDefault="00C017C8" w:rsidP="00E82EA3">
            <w:pPr>
              <w:jc w:val="both"/>
            </w:pPr>
          </w:p>
          <w:p w:rsidR="00C017C8" w:rsidRPr="007F4C4F" w:rsidRDefault="00C017C8" w:rsidP="00E82EA3">
            <w:pPr>
              <w:jc w:val="both"/>
            </w:pPr>
          </w:p>
          <w:p w:rsidR="00C017C8" w:rsidRPr="007F4C4F" w:rsidRDefault="00C017C8" w:rsidP="00E82EA3">
            <w:pPr>
              <w:jc w:val="both"/>
            </w:pPr>
          </w:p>
          <w:p w:rsidR="00C017C8" w:rsidRPr="007F4C4F" w:rsidRDefault="00C017C8" w:rsidP="00E82EA3">
            <w:pPr>
              <w:jc w:val="both"/>
            </w:pPr>
            <w:r w:rsidRPr="007F4C4F">
              <w:t>M</w:t>
            </w:r>
            <w:r w:rsidR="007F0A12" w:rsidRPr="007F4C4F">
              <w:t xml:space="preserve">iddle </w:t>
            </w:r>
            <w:r w:rsidRPr="007F4C4F">
              <w:t xml:space="preserve"> </w:t>
            </w:r>
            <w:proofErr w:type="spellStart"/>
            <w:r w:rsidRPr="007F4C4F">
              <w:t>P</w:t>
            </w:r>
            <w:r w:rsidR="007F0A12" w:rsidRPr="007F4C4F">
              <w:t>roterozoic</w:t>
            </w:r>
            <w:proofErr w:type="spellEnd"/>
          </w:p>
          <w:p w:rsidR="00C017C8" w:rsidRPr="007F4C4F" w:rsidRDefault="00C017C8" w:rsidP="00E82EA3">
            <w:pPr>
              <w:jc w:val="both"/>
            </w:pPr>
            <w:proofErr w:type="spellStart"/>
            <w:r w:rsidRPr="007F4C4F">
              <w:t>B</w:t>
            </w:r>
            <w:r w:rsidR="007F0A12" w:rsidRPr="007F4C4F">
              <w:t>ijawar</w:t>
            </w:r>
            <w:proofErr w:type="spellEnd"/>
            <w:r w:rsidRPr="007F4C4F">
              <w:t xml:space="preserve"> S</w:t>
            </w:r>
            <w:r w:rsidR="007F0A12" w:rsidRPr="007F4C4F">
              <w:t xml:space="preserve">uper </w:t>
            </w:r>
            <w:r w:rsidRPr="007F4C4F">
              <w:t xml:space="preserve"> G</w:t>
            </w:r>
            <w:r w:rsidR="007F0A12" w:rsidRPr="007F4C4F">
              <w:t>roup</w:t>
            </w:r>
          </w:p>
          <w:p w:rsidR="00C017C8" w:rsidRPr="007F4C4F" w:rsidRDefault="00C017C8" w:rsidP="00E82EA3">
            <w:pPr>
              <w:jc w:val="both"/>
            </w:pPr>
          </w:p>
          <w:p w:rsidR="00C017C8" w:rsidRPr="007F4C4F" w:rsidRDefault="00C017C8" w:rsidP="00E82EA3">
            <w:pPr>
              <w:jc w:val="both"/>
            </w:pPr>
          </w:p>
          <w:p w:rsidR="00C017C8" w:rsidRPr="007F4C4F" w:rsidRDefault="00C017C8" w:rsidP="00E82EA3">
            <w:pPr>
              <w:jc w:val="both"/>
            </w:pPr>
            <w:r w:rsidRPr="007F4C4F">
              <w:t>______________________</w:t>
            </w:r>
          </w:p>
          <w:p w:rsidR="00C017C8" w:rsidRPr="007F4C4F" w:rsidRDefault="00C017C8" w:rsidP="00E82EA3">
            <w:pPr>
              <w:jc w:val="both"/>
            </w:pPr>
          </w:p>
          <w:p w:rsidR="00C017C8" w:rsidRPr="007F4C4F" w:rsidRDefault="007F0A12" w:rsidP="00E82EA3">
            <w:pPr>
              <w:jc w:val="both"/>
            </w:pPr>
            <w:r w:rsidRPr="007F4C4F">
              <w:t xml:space="preserve">Early </w:t>
            </w:r>
            <w:proofErr w:type="spellStart"/>
            <w:r w:rsidRPr="007F4C4F">
              <w:t>Proterozoic</w:t>
            </w:r>
            <w:proofErr w:type="spellEnd"/>
            <w:r w:rsidRPr="007F4C4F">
              <w:t xml:space="preserve"> Bundelkhand Granite Complex</w:t>
            </w:r>
          </w:p>
          <w:p w:rsidR="00C017C8" w:rsidRPr="007F4C4F" w:rsidRDefault="00C017C8" w:rsidP="00E82EA3">
            <w:pPr>
              <w:jc w:val="both"/>
            </w:pPr>
          </w:p>
          <w:p w:rsidR="00C017C8" w:rsidRPr="007F4C4F" w:rsidRDefault="00C017C8" w:rsidP="00E82EA3">
            <w:pPr>
              <w:jc w:val="both"/>
            </w:pPr>
          </w:p>
          <w:p w:rsidR="00C017C8" w:rsidRPr="007F4C4F" w:rsidRDefault="00C017C8" w:rsidP="00E82EA3">
            <w:pPr>
              <w:jc w:val="both"/>
            </w:pPr>
            <w:r w:rsidRPr="007F4C4F">
              <w:t>__________________________</w:t>
            </w:r>
          </w:p>
          <w:p w:rsidR="00C017C8" w:rsidRPr="007F4C4F" w:rsidRDefault="00C017C8" w:rsidP="00E82EA3">
            <w:pPr>
              <w:jc w:val="both"/>
            </w:pPr>
            <w:proofErr w:type="spellStart"/>
            <w:r w:rsidRPr="007F4C4F">
              <w:t>Archean</w:t>
            </w:r>
            <w:proofErr w:type="spellEnd"/>
          </w:p>
          <w:p w:rsidR="00C017C8" w:rsidRPr="007F4C4F" w:rsidRDefault="00C017C8" w:rsidP="00E82EA3">
            <w:pPr>
              <w:jc w:val="both"/>
            </w:pPr>
            <w:proofErr w:type="spellStart"/>
            <w:r w:rsidRPr="007F4C4F">
              <w:t>Mehroni</w:t>
            </w:r>
            <w:proofErr w:type="spellEnd"/>
            <w:r w:rsidRPr="007F4C4F">
              <w:t xml:space="preserve"> Super Group</w:t>
            </w:r>
          </w:p>
        </w:tc>
        <w:tc>
          <w:tcPr>
            <w:tcW w:w="6483" w:type="dxa"/>
            <w:tcBorders>
              <w:top w:val="dotted" w:sz="4" w:space="0" w:color="auto"/>
              <w:bottom w:val="dotted" w:sz="4" w:space="0" w:color="auto"/>
            </w:tcBorders>
          </w:tcPr>
          <w:p w:rsidR="00C017C8" w:rsidRPr="007F4C4F" w:rsidRDefault="00C017C8" w:rsidP="00E82EA3">
            <w:pPr>
              <w:pStyle w:val="BlockText"/>
              <w:tabs>
                <w:tab w:val="left" w:pos="10440"/>
              </w:tabs>
              <w:ind w:left="0" w:right="-7"/>
              <w:jc w:val="both"/>
            </w:pPr>
            <w:r w:rsidRPr="007F4C4F">
              <w:lastRenderedPageBreak/>
              <w:t xml:space="preserve">  </w:t>
            </w:r>
            <w:proofErr w:type="spellStart"/>
            <w:r w:rsidRPr="007F4C4F">
              <w:t>Bhander</w:t>
            </w:r>
            <w:proofErr w:type="spellEnd"/>
            <w:r w:rsidRPr="007F4C4F">
              <w:t xml:space="preserve">  (Containing the Petroleum gas &amp;    Helium gas)</w:t>
            </w:r>
          </w:p>
          <w:p w:rsidR="00C017C8" w:rsidRPr="007F4C4F" w:rsidRDefault="00C017C8" w:rsidP="00E82EA3">
            <w:pPr>
              <w:pStyle w:val="BlockText"/>
              <w:tabs>
                <w:tab w:val="left" w:pos="10440"/>
              </w:tabs>
              <w:ind w:left="0" w:right="-7"/>
              <w:jc w:val="both"/>
            </w:pPr>
            <w:r w:rsidRPr="007F4C4F">
              <w:t xml:space="preserve">  </w:t>
            </w:r>
            <w:proofErr w:type="spellStart"/>
            <w:r w:rsidRPr="007F4C4F">
              <w:t>Rewa</w:t>
            </w:r>
            <w:proofErr w:type="spellEnd"/>
            <w:r w:rsidRPr="007F4C4F">
              <w:t xml:space="preserve"> </w:t>
            </w:r>
          </w:p>
          <w:p w:rsidR="00C017C8" w:rsidRPr="007F4C4F" w:rsidRDefault="00C017C8" w:rsidP="00E82EA3">
            <w:pPr>
              <w:pStyle w:val="BlockText"/>
              <w:tabs>
                <w:tab w:val="left" w:pos="10440"/>
              </w:tabs>
              <w:ind w:left="0" w:right="-7"/>
              <w:jc w:val="both"/>
            </w:pPr>
            <w:r w:rsidRPr="007F4C4F">
              <w:t xml:space="preserve">  </w:t>
            </w:r>
            <w:proofErr w:type="spellStart"/>
            <w:r w:rsidRPr="007F4C4F">
              <w:t>Kaimur</w:t>
            </w:r>
            <w:proofErr w:type="spellEnd"/>
          </w:p>
          <w:p w:rsidR="00C017C8" w:rsidRPr="007F4C4F" w:rsidRDefault="00E82EA3" w:rsidP="00E82EA3">
            <w:pPr>
              <w:pStyle w:val="BlockText"/>
              <w:tabs>
                <w:tab w:val="left" w:pos="10440"/>
              </w:tabs>
              <w:ind w:left="0" w:right="-7"/>
              <w:jc w:val="both"/>
            </w:pPr>
            <w:r w:rsidRPr="007F4C4F">
              <w:t xml:space="preserve">  </w:t>
            </w:r>
            <w:proofErr w:type="spellStart"/>
            <w:r w:rsidR="00C017C8" w:rsidRPr="007F4C4F">
              <w:t>Semri</w:t>
            </w:r>
            <w:proofErr w:type="spellEnd"/>
          </w:p>
          <w:p w:rsidR="00C017C8" w:rsidRPr="007F4C4F" w:rsidRDefault="00C017C8" w:rsidP="00E82EA3">
            <w:pPr>
              <w:pStyle w:val="BlockText"/>
              <w:tabs>
                <w:tab w:val="left" w:pos="10440"/>
              </w:tabs>
              <w:ind w:left="0" w:right="-7"/>
              <w:jc w:val="both"/>
            </w:pPr>
            <w:r w:rsidRPr="007F4C4F">
              <w:lastRenderedPageBreak/>
              <w:t>_____________________________________________</w:t>
            </w:r>
          </w:p>
          <w:p w:rsidR="00C017C8" w:rsidRPr="007F4C4F" w:rsidRDefault="00C017C8" w:rsidP="00E82EA3">
            <w:pPr>
              <w:jc w:val="both"/>
            </w:pPr>
            <w:proofErr w:type="spellStart"/>
            <w:r w:rsidRPr="007F4C4F">
              <w:t>Phosphastic</w:t>
            </w:r>
            <w:proofErr w:type="spellEnd"/>
            <w:r w:rsidRPr="007F4C4F">
              <w:t xml:space="preserve"> Dolomite</w:t>
            </w:r>
          </w:p>
          <w:p w:rsidR="00C017C8" w:rsidRPr="007F4C4F" w:rsidRDefault="00C017C8" w:rsidP="00E82EA3">
            <w:pPr>
              <w:jc w:val="both"/>
            </w:pPr>
            <w:r w:rsidRPr="007F4C4F">
              <w:t>Dolomite.</w:t>
            </w:r>
          </w:p>
          <w:p w:rsidR="00C017C8" w:rsidRPr="007F4C4F" w:rsidRDefault="00C017C8" w:rsidP="00E82EA3">
            <w:pPr>
              <w:jc w:val="both"/>
            </w:pPr>
            <w:proofErr w:type="spellStart"/>
            <w:r w:rsidRPr="007F4C4F">
              <w:t>Ferrugenous</w:t>
            </w:r>
            <w:proofErr w:type="spellEnd"/>
            <w:r w:rsidRPr="007F4C4F">
              <w:t xml:space="preserve"> Shale</w:t>
            </w:r>
          </w:p>
          <w:p w:rsidR="00C017C8" w:rsidRPr="007F4C4F" w:rsidRDefault="00C017C8" w:rsidP="00E82EA3">
            <w:pPr>
              <w:jc w:val="both"/>
            </w:pPr>
            <w:proofErr w:type="spellStart"/>
            <w:r w:rsidRPr="007F4C4F">
              <w:t>Ferrugenous</w:t>
            </w:r>
            <w:proofErr w:type="spellEnd"/>
            <w:r w:rsidRPr="007F4C4F">
              <w:t xml:space="preserve"> Sandstone</w:t>
            </w:r>
          </w:p>
          <w:p w:rsidR="00C017C8" w:rsidRPr="007F4C4F" w:rsidRDefault="00C017C8" w:rsidP="00E82EA3">
            <w:pPr>
              <w:jc w:val="both"/>
            </w:pPr>
            <w:r w:rsidRPr="007F4C4F">
              <w:t>Iron Formation / BHQ</w:t>
            </w:r>
          </w:p>
          <w:p w:rsidR="00C017C8" w:rsidRPr="007F4C4F" w:rsidRDefault="00C017C8" w:rsidP="00E82EA3">
            <w:pPr>
              <w:jc w:val="both"/>
            </w:pPr>
            <w:r w:rsidRPr="007F4C4F">
              <w:t>Quartzite</w:t>
            </w:r>
          </w:p>
          <w:p w:rsidR="00C017C8" w:rsidRPr="007F4C4F" w:rsidRDefault="00C017C8" w:rsidP="00E82EA3">
            <w:pPr>
              <w:jc w:val="both"/>
            </w:pPr>
            <w:r w:rsidRPr="007F4C4F">
              <w:t>Conglomerate bed.</w:t>
            </w:r>
          </w:p>
          <w:p w:rsidR="00C017C8" w:rsidRPr="007F4C4F" w:rsidRDefault="00C017C8" w:rsidP="00E82EA3">
            <w:pPr>
              <w:jc w:val="both"/>
            </w:pPr>
            <w:r w:rsidRPr="007F4C4F">
              <w:t>____________________________________________________</w:t>
            </w:r>
          </w:p>
          <w:p w:rsidR="00C017C8" w:rsidRPr="007F4C4F" w:rsidRDefault="00C017C8" w:rsidP="00E82EA3">
            <w:pPr>
              <w:jc w:val="both"/>
            </w:pPr>
            <w:r w:rsidRPr="007F4C4F">
              <w:t xml:space="preserve">Quartz reef  </w:t>
            </w:r>
            <w:proofErr w:type="spellStart"/>
            <w:r w:rsidRPr="007F4C4F">
              <w:t>intrussion</w:t>
            </w:r>
            <w:proofErr w:type="spellEnd"/>
          </w:p>
          <w:p w:rsidR="00C017C8" w:rsidRPr="007F4C4F" w:rsidRDefault="00C017C8" w:rsidP="00E82EA3">
            <w:pPr>
              <w:jc w:val="both"/>
            </w:pPr>
            <w:proofErr w:type="spellStart"/>
            <w:r w:rsidRPr="007F4C4F">
              <w:t>Pegmatitic</w:t>
            </w:r>
            <w:proofErr w:type="spellEnd"/>
            <w:r w:rsidRPr="007F4C4F">
              <w:t xml:space="preserve">  </w:t>
            </w:r>
            <w:proofErr w:type="spellStart"/>
            <w:r w:rsidRPr="007F4C4F">
              <w:t>intrussion</w:t>
            </w:r>
            <w:proofErr w:type="spellEnd"/>
          </w:p>
          <w:p w:rsidR="00C017C8" w:rsidRPr="007F4C4F" w:rsidRDefault="00C017C8" w:rsidP="00E82EA3">
            <w:pPr>
              <w:jc w:val="both"/>
            </w:pPr>
            <w:proofErr w:type="spellStart"/>
            <w:r w:rsidRPr="007F4C4F">
              <w:t>Ultramafic</w:t>
            </w:r>
            <w:proofErr w:type="spellEnd"/>
            <w:r w:rsidRPr="007F4C4F">
              <w:t xml:space="preserve"> intrusive </w:t>
            </w:r>
          </w:p>
          <w:p w:rsidR="00C017C8" w:rsidRPr="007F4C4F" w:rsidRDefault="00C017C8" w:rsidP="00E82EA3">
            <w:pPr>
              <w:jc w:val="both"/>
            </w:pPr>
            <w:r w:rsidRPr="007F4C4F">
              <w:t xml:space="preserve">Granite </w:t>
            </w:r>
            <w:proofErr w:type="spellStart"/>
            <w:proofErr w:type="gramStart"/>
            <w:r w:rsidRPr="007F4C4F">
              <w:t>Intrussive</w:t>
            </w:r>
            <w:proofErr w:type="spellEnd"/>
            <w:r w:rsidRPr="007F4C4F">
              <w:t xml:space="preserve">  rocks</w:t>
            </w:r>
            <w:proofErr w:type="gramEnd"/>
            <w:r w:rsidRPr="007F4C4F">
              <w:t>.</w:t>
            </w:r>
          </w:p>
          <w:p w:rsidR="00C017C8" w:rsidRPr="007F4C4F" w:rsidRDefault="00C017C8" w:rsidP="00E82EA3">
            <w:pPr>
              <w:jc w:val="both"/>
            </w:pPr>
            <w:r w:rsidRPr="007F4C4F">
              <w:t>Granite Gneiss</w:t>
            </w:r>
          </w:p>
          <w:p w:rsidR="00C017C8" w:rsidRPr="007F4C4F" w:rsidRDefault="00C017C8" w:rsidP="00E82EA3">
            <w:pPr>
              <w:jc w:val="both"/>
            </w:pPr>
            <w:proofErr w:type="spellStart"/>
            <w:r w:rsidRPr="007F4C4F">
              <w:t>Biotite</w:t>
            </w:r>
            <w:proofErr w:type="spellEnd"/>
            <w:r w:rsidRPr="007F4C4F">
              <w:t xml:space="preserve"> Schist.</w:t>
            </w:r>
          </w:p>
          <w:p w:rsidR="00C017C8" w:rsidRPr="007F4C4F" w:rsidRDefault="00C017C8" w:rsidP="00E82EA3">
            <w:pPr>
              <w:jc w:val="both"/>
            </w:pPr>
            <w:r w:rsidRPr="007F4C4F">
              <w:t>_________________________________________________</w:t>
            </w:r>
          </w:p>
          <w:p w:rsidR="00C017C8" w:rsidRPr="007F4C4F" w:rsidRDefault="00C017C8" w:rsidP="00E82EA3">
            <w:pPr>
              <w:jc w:val="both"/>
            </w:pPr>
            <w:proofErr w:type="spellStart"/>
            <w:r w:rsidRPr="007F4C4F">
              <w:t>Intrussive</w:t>
            </w:r>
            <w:proofErr w:type="spellEnd"/>
            <w:r w:rsidRPr="007F4C4F">
              <w:t xml:space="preserve"> body</w:t>
            </w:r>
          </w:p>
          <w:p w:rsidR="00C017C8" w:rsidRPr="007F4C4F" w:rsidRDefault="00C017C8" w:rsidP="00E82EA3">
            <w:pPr>
              <w:jc w:val="both"/>
            </w:pPr>
            <w:proofErr w:type="spellStart"/>
            <w:r w:rsidRPr="007F4C4F">
              <w:t>Dolomitic</w:t>
            </w:r>
            <w:proofErr w:type="spellEnd"/>
            <w:r w:rsidRPr="007F4C4F">
              <w:t xml:space="preserve"> Marble</w:t>
            </w:r>
          </w:p>
          <w:p w:rsidR="00C017C8" w:rsidRPr="007F4C4F" w:rsidRDefault="00C017C8" w:rsidP="00E82EA3">
            <w:pPr>
              <w:jc w:val="both"/>
            </w:pPr>
            <w:r w:rsidRPr="007F4C4F">
              <w:t xml:space="preserve">Slate </w:t>
            </w:r>
          </w:p>
          <w:p w:rsidR="00C017C8" w:rsidRPr="007F4C4F" w:rsidRDefault="00C017C8" w:rsidP="00E82EA3">
            <w:pPr>
              <w:jc w:val="both"/>
            </w:pPr>
            <w:proofErr w:type="spellStart"/>
            <w:r w:rsidRPr="007F4C4F">
              <w:t>Ferrugenous</w:t>
            </w:r>
            <w:proofErr w:type="spellEnd"/>
            <w:r w:rsidRPr="007F4C4F">
              <w:t xml:space="preserve"> Formation</w:t>
            </w:r>
          </w:p>
          <w:p w:rsidR="00C017C8" w:rsidRPr="007F4C4F" w:rsidRDefault="00C017C8" w:rsidP="00E82EA3">
            <w:pPr>
              <w:jc w:val="both"/>
            </w:pPr>
            <w:r w:rsidRPr="007F4C4F">
              <w:t>Quartzite</w:t>
            </w:r>
          </w:p>
          <w:p w:rsidR="00C017C8" w:rsidRPr="007F4C4F" w:rsidRDefault="00C017C8" w:rsidP="00E82EA3">
            <w:pPr>
              <w:jc w:val="both"/>
            </w:pPr>
            <w:r w:rsidRPr="007F4C4F">
              <w:t>Schist</w:t>
            </w:r>
          </w:p>
        </w:tc>
      </w:tr>
    </w:tbl>
    <w:p w:rsidR="00C017C8" w:rsidRPr="007F4C4F" w:rsidRDefault="00C017C8" w:rsidP="00E82EA3">
      <w:pPr>
        <w:widowControl w:val="0"/>
        <w:tabs>
          <w:tab w:val="left" w:pos="10440"/>
        </w:tabs>
        <w:autoSpaceDE w:val="0"/>
        <w:autoSpaceDN w:val="0"/>
        <w:adjustRightInd w:val="0"/>
        <w:ind w:right="-7"/>
        <w:jc w:val="both"/>
        <w:rPr>
          <w:bCs/>
        </w:rPr>
      </w:pPr>
      <w:r w:rsidRPr="007F4C4F">
        <w:rPr>
          <w:bCs/>
        </w:rPr>
        <w:lastRenderedPageBreak/>
        <w:t xml:space="preserve">                                                                                    (Modified after Rang </w:t>
      </w:r>
      <w:proofErr w:type="spellStart"/>
      <w:r w:rsidR="00E82EA3" w:rsidRPr="007F4C4F">
        <w:rPr>
          <w:bCs/>
        </w:rPr>
        <w:t>R</w:t>
      </w:r>
      <w:r w:rsidRPr="007F4C4F">
        <w:rPr>
          <w:bCs/>
        </w:rPr>
        <w:t>ajan</w:t>
      </w:r>
      <w:proofErr w:type="spellEnd"/>
      <w:r w:rsidRPr="007F4C4F">
        <w:rPr>
          <w:bCs/>
        </w:rPr>
        <w:t xml:space="preserve"> 1978)</w:t>
      </w:r>
    </w:p>
    <w:p w:rsidR="00171AD5" w:rsidRDefault="00171AD5" w:rsidP="00E82EA3">
      <w:pPr>
        <w:widowControl w:val="0"/>
        <w:tabs>
          <w:tab w:val="left" w:pos="10440"/>
        </w:tabs>
        <w:autoSpaceDE w:val="0"/>
        <w:autoSpaceDN w:val="0"/>
        <w:adjustRightInd w:val="0"/>
        <w:ind w:right="-7"/>
        <w:jc w:val="both"/>
      </w:pPr>
    </w:p>
    <w:p w:rsidR="00C017C8" w:rsidRPr="00D108C2" w:rsidRDefault="00C017C8" w:rsidP="00E82EA3">
      <w:pPr>
        <w:widowControl w:val="0"/>
        <w:tabs>
          <w:tab w:val="left" w:pos="10440"/>
        </w:tabs>
        <w:autoSpaceDE w:val="0"/>
        <w:autoSpaceDN w:val="0"/>
        <w:adjustRightInd w:val="0"/>
        <w:ind w:right="-7"/>
        <w:jc w:val="both"/>
        <w:rPr>
          <w:b/>
        </w:rPr>
      </w:pPr>
      <w:r w:rsidRPr="00D108C2">
        <w:t>OBSERVATION</w:t>
      </w:r>
      <w:r w:rsidRPr="00D108C2">
        <w:rPr>
          <w:b/>
        </w:rPr>
        <w:t>:</w:t>
      </w:r>
    </w:p>
    <w:p w:rsidR="00C017C8" w:rsidRPr="00D108C2" w:rsidRDefault="00C017C8" w:rsidP="00E82EA3">
      <w:pPr>
        <w:widowControl w:val="0"/>
        <w:tabs>
          <w:tab w:val="left" w:pos="10440"/>
        </w:tabs>
        <w:autoSpaceDE w:val="0"/>
        <w:autoSpaceDN w:val="0"/>
        <w:adjustRightInd w:val="0"/>
        <w:ind w:right="-7"/>
        <w:jc w:val="both"/>
        <w:rPr>
          <w:b/>
        </w:rPr>
      </w:pPr>
    </w:p>
    <w:p w:rsidR="00C017C8" w:rsidRDefault="00C017C8" w:rsidP="00E82EA3">
      <w:pPr>
        <w:widowControl w:val="0"/>
        <w:tabs>
          <w:tab w:val="left" w:pos="10440"/>
        </w:tabs>
        <w:autoSpaceDE w:val="0"/>
        <w:autoSpaceDN w:val="0"/>
        <w:adjustRightInd w:val="0"/>
        <w:ind w:right="-7"/>
        <w:jc w:val="both"/>
      </w:pPr>
      <w:r w:rsidRPr="00D108C2">
        <w:t xml:space="preserve">                   </w:t>
      </w:r>
      <w:r w:rsidRPr="00D108C2">
        <w:rPr>
          <w:i/>
        </w:rPr>
        <w:t xml:space="preserve"> </w:t>
      </w:r>
      <w:r w:rsidRPr="00D108C2">
        <w:t xml:space="preserve"> On the request of authors, the Director Exploration, KDM IPE, ONGC </w:t>
      </w:r>
      <w:proofErr w:type="spellStart"/>
      <w:r w:rsidRPr="00D108C2">
        <w:t>Dehradun</w:t>
      </w:r>
      <w:proofErr w:type="spellEnd"/>
      <w:r w:rsidRPr="00D108C2">
        <w:t xml:space="preserve"> and Director, NGRI Hyder</w:t>
      </w:r>
      <w:r w:rsidR="000153BD" w:rsidRPr="00D108C2">
        <w:t>a</w:t>
      </w:r>
      <w:r w:rsidRPr="00D108C2">
        <w:t>bad has sent a team of scientists for the detailed investigation</w:t>
      </w:r>
      <w:r w:rsidR="000153BD" w:rsidRPr="00D108C2">
        <w:t xml:space="preserve"> of</w:t>
      </w:r>
      <w:r w:rsidRPr="00D108C2">
        <w:t xml:space="preserve"> the </w:t>
      </w:r>
      <w:proofErr w:type="spellStart"/>
      <w:r w:rsidRPr="00D108C2">
        <w:t>Piparia-Bhutoli</w:t>
      </w:r>
      <w:proofErr w:type="spellEnd"/>
      <w:r w:rsidR="000153BD" w:rsidRPr="00D108C2">
        <w:t>,</w:t>
      </w:r>
      <w:r w:rsidRPr="00D108C2">
        <w:t xml:space="preserve"> </w:t>
      </w:r>
      <w:proofErr w:type="spellStart"/>
      <w:r w:rsidRPr="00D108C2">
        <w:t>Rahatgarh</w:t>
      </w:r>
      <w:proofErr w:type="spellEnd"/>
      <w:r w:rsidRPr="00D108C2">
        <w:t xml:space="preserve"> and </w:t>
      </w:r>
      <w:proofErr w:type="spellStart"/>
      <w:r w:rsidRPr="00D108C2">
        <w:t>Meerkheri</w:t>
      </w:r>
      <w:proofErr w:type="spellEnd"/>
      <w:r w:rsidRPr="00D108C2">
        <w:t xml:space="preserve"> </w:t>
      </w:r>
      <w:proofErr w:type="gramStart"/>
      <w:r w:rsidRPr="00D108C2">
        <w:t>area  and</w:t>
      </w:r>
      <w:proofErr w:type="gramEnd"/>
      <w:r w:rsidRPr="00D108C2">
        <w:t xml:space="preserve"> collected the samples of soil, water and gas.  The samples were collected from the following localities-</w:t>
      </w:r>
    </w:p>
    <w:p w:rsidR="00513767" w:rsidRDefault="00513767" w:rsidP="00E82EA3">
      <w:pPr>
        <w:widowControl w:val="0"/>
        <w:tabs>
          <w:tab w:val="left" w:pos="10440"/>
        </w:tabs>
        <w:autoSpaceDE w:val="0"/>
        <w:autoSpaceDN w:val="0"/>
        <w:adjustRightInd w:val="0"/>
        <w:ind w:right="-7"/>
        <w:jc w:val="both"/>
      </w:pPr>
    </w:p>
    <w:p w:rsidR="00513767" w:rsidRDefault="00513767" w:rsidP="00E82EA3">
      <w:pPr>
        <w:widowControl w:val="0"/>
        <w:tabs>
          <w:tab w:val="left" w:pos="10440"/>
        </w:tabs>
        <w:autoSpaceDE w:val="0"/>
        <w:autoSpaceDN w:val="0"/>
        <w:adjustRightInd w:val="0"/>
        <w:ind w:right="-7"/>
        <w:jc w:val="both"/>
      </w:pPr>
    </w:p>
    <w:p w:rsidR="00513767" w:rsidRPr="00D108C2" w:rsidRDefault="00513767" w:rsidP="00E82EA3">
      <w:pPr>
        <w:widowControl w:val="0"/>
        <w:tabs>
          <w:tab w:val="left" w:pos="10440"/>
        </w:tabs>
        <w:autoSpaceDE w:val="0"/>
        <w:autoSpaceDN w:val="0"/>
        <w:adjustRightInd w:val="0"/>
        <w:ind w:right="-7"/>
        <w:jc w:val="both"/>
      </w:pPr>
      <w:r>
        <w:rPr>
          <w:noProof/>
        </w:rPr>
        <w:lastRenderedPageBreak/>
        <w:drawing>
          <wp:inline distT="0" distB="0" distL="0" distR="0">
            <wp:extent cx="3583305" cy="3540760"/>
            <wp:effectExtent l="19050" t="0" r="0" b="0"/>
            <wp:docPr id="4" name="Picture 2" descr="D:\AKS  CS HELIUM 5.04.2016\bas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KS  CS HELIUM 5.04.2016\basin.jpg"/>
                    <pic:cNvPicPr>
                      <a:picLocks noChangeAspect="1" noChangeArrowheads="1"/>
                    </pic:cNvPicPr>
                  </pic:nvPicPr>
                  <pic:blipFill>
                    <a:blip r:embed="rId10" cstate="print"/>
                    <a:srcRect/>
                    <a:stretch>
                      <a:fillRect/>
                    </a:stretch>
                  </pic:blipFill>
                  <pic:spPr bwMode="auto">
                    <a:xfrm>
                      <a:off x="0" y="0"/>
                      <a:ext cx="3583305" cy="3540760"/>
                    </a:xfrm>
                    <a:prstGeom prst="rect">
                      <a:avLst/>
                    </a:prstGeom>
                    <a:noFill/>
                    <a:ln w="9525">
                      <a:noFill/>
                      <a:miter lim="800000"/>
                      <a:headEnd/>
                      <a:tailEnd/>
                    </a:ln>
                  </pic:spPr>
                </pic:pic>
              </a:graphicData>
            </a:graphic>
          </wp:inline>
        </w:drawing>
      </w:r>
    </w:p>
    <w:p w:rsidR="00C017C8" w:rsidRPr="00D108C2" w:rsidRDefault="00C017C8" w:rsidP="00E82EA3">
      <w:pPr>
        <w:widowControl w:val="0"/>
        <w:tabs>
          <w:tab w:val="left" w:pos="10440"/>
        </w:tabs>
        <w:autoSpaceDE w:val="0"/>
        <w:autoSpaceDN w:val="0"/>
        <w:adjustRightInd w:val="0"/>
        <w:ind w:right="-7"/>
        <w:jc w:val="both"/>
      </w:pPr>
    </w:p>
    <w:p w:rsidR="00C017C8" w:rsidRPr="00D108C2" w:rsidRDefault="00254545" w:rsidP="00E82EA3">
      <w:pPr>
        <w:widowControl w:val="0"/>
        <w:tabs>
          <w:tab w:val="left" w:pos="10440"/>
        </w:tabs>
        <w:autoSpaceDE w:val="0"/>
        <w:autoSpaceDN w:val="0"/>
        <w:adjustRightInd w:val="0"/>
        <w:ind w:right="-7"/>
        <w:jc w:val="both"/>
      </w:pPr>
      <w:r w:rsidRPr="00D108C2">
        <w:rPr>
          <w:bCs/>
        </w:rPr>
        <w:t>(1) Bhu-1</w:t>
      </w:r>
      <w:r w:rsidR="00C017C8" w:rsidRPr="00D108C2">
        <w:rPr>
          <w:bCs/>
        </w:rPr>
        <w:t>:</w:t>
      </w:r>
      <w:r w:rsidRPr="00D108C2">
        <w:rPr>
          <w:bCs/>
        </w:rPr>
        <w:t xml:space="preserve"> </w:t>
      </w:r>
      <w:r w:rsidR="00C017C8" w:rsidRPr="00D108C2">
        <w:t xml:space="preserve">These tube wells fall under the </w:t>
      </w:r>
      <w:proofErr w:type="spellStart"/>
      <w:r w:rsidR="00C017C8" w:rsidRPr="00D108C2">
        <w:t>panchayat</w:t>
      </w:r>
      <w:proofErr w:type="spellEnd"/>
      <w:r w:rsidR="00C017C8" w:rsidRPr="00D108C2">
        <w:t xml:space="preserve"> and P.O. </w:t>
      </w:r>
      <w:proofErr w:type="spellStart"/>
      <w:r w:rsidR="00C017C8" w:rsidRPr="00D108C2">
        <w:t>chanauaa</w:t>
      </w:r>
      <w:proofErr w:type="spellEnd"/>
      <w:r w:rsidR="00C017C8" w:rsidRPr="00D108C2">
        <w:t xml:space="preserve"> </w:t>
      </w:r>
      <w:proofErr w:type="spellStart"/>
      <w:r w:rsidR="00C017C8" w:rsidRPr="00D108C2">
        <w:t>tahsil</w:t>
      </w:r>
      <w:proofErr w:type="spellEnd"/>
      <w:r w:rsidR="00C017C8" w:rsidRPr="00D108C2">
        <w:t xml:space="preserve"> </w:t>
      </w:r>
      <w:proofErr w:type="spellStart"/>
      <w:r w:rsidR="00C017C8" w:rsidRPr="00D108C2">
        <w:t>Garhakota</w:t>
      </w:r>
      <w:proofErr w:type="spellEnd"/>
      <w:r w:rsidR="00C017C8" w:rsidRPr="00D108C2">
        <w:t xml:space="preserve"> dist. </w:t>
      </w:r>
      <w:proofErr w:type="spellStart"/>
      <w:r w:rsidR="00C017C8" w:rsidRPr="00D108C2">
        <w:t>Sagar</w:t>
      </w:r>
      <w:proofErr w:type="spellEnd"/>
      <w:r w:rsidR="00C017C8" w:rsidRPr="00D108C2">
        <w:t>, M.P</w:t>
      </w:r>
      <w:proofErr w:type="gramStart"/>
      <w:r w:rsidR="00C017C8" w:rsidRPr="00D108C2">
        <w:t>.(</w:t>
      </w:r>
      <w:proofErr w:type="gramEnd"/>
      <w:r w:rsidR="00C017C8" w:rsidRPr="00D108C2">
        <w:t xml:space="preserve">part of survey of India </w:t>
      </w:r>
      <w:proofErr w:type="spellStart"/>
      <w:r w:rsidR="00C017C8" w:rsidRPr="00D108C2">
        <w:t>toposheet</w:t>
      </w:r>
      <w:proofErr w:type="spellEnd"/>
      <w:r w:rsidR="00C017C8" w:rsidRPr="00D108C2">
        <w:t xml:space="preserve"> no. 55M/1)</w:t>
      </w:r>
      <w:r w:rsidR="00803FEE" w:rsidRPr="00D108C2">
        <w:t>. These tube wells are</w:t>
      </w:r>
      <w:r w:rsidR="00C017C8" w:rsidRPr="00D108C2">
        <w:t xml:space="preserve"> accessible by a 3 km Village road from town </w:t>
      </w:r>
      <w:proofErr w:type="spellStart"/>
      <w:r w:rsidR="00C017C8" w:rsidRPr="00D108C2">
        <w:t>Garhakota</w:t>
      </w:r>
      <w:proofErr w:type="spellEnd"/>
      <w:r w:rsidR="00C017C8" w:rsidRPr="00D108C2">
        <w:t xml:space="preserve"> around 45 km East of </w:t>
      </w:r>
      <w:proofErr w:type="spellStart"/>
      <w:r w:rsidR="00C017C8" w:rsidRPr="00D108C2">
        <w:t>Sagar</w:t>
      </w:r>
      <w:proofErr w:type="spellEnd"/>
      <w:r w:rsidR="00C017C8" w:rsidRPr="00D108C2">
        <w:t xml:space="preserve"> on way to </w:t>
      </w:r>
      <w:proofErr w:type="spellStart"/>
      <w:r w:rsidR="00C017C8" w:rsidRPr="00D108C2">
        <w:t>Damoh</w:t>
      </w:r>
      <w:proofErr w:type="spellEnd"/>
      <w:r w:rsidR="00C017C8" w:rsidRPr="00D108C2">
        <w:t xml:space="preserve">. The leakage of petroleum gas is reported from 08 </w:t>
      </w:r>
      <w:r w:rsidR="0008757A" w:rsidRPr="00D108C2">
        <w:t>tube wells</w:t>
      </w:r>
      <w:r w:rsidR="00C017C8" w:rsidRPr="00D108C2">
        <w:t xml:space="preserve"> in the month of </w:t>
      </w:r>
      <w:r w:rsidR="00803FEE" w:rsidRPr="00D108C2">
        <w:t>M</w:t>
      </w:r>
      <w:r w:rsidR="00C017C8" w:rsidRPr="00D108C2">
        <w:t xml:space="preserve">arch </w:t>
      </w:r>
      <w:proofErr w:type="gramStart"/>
      <w:r w:rsidR="00C017C8" w:rsidRPr="00D108C2">
        <w:t>2007.These  bore</w:t>
      </w:r>
      <w:proofErr w:type="gramEnd"/>
      <w:r w:rsidR="00C017C8" w:rsidRPr="00D108C2">
        <w:t>/tube wells vary  in the depth from 260 to 400 ft, with top 60 ft is of 8" diam</w:t>
      </w:r>
      <w:r w:rsidR="00803FEE" w:rsidRPr="00D108C2">
        <w:t>.</w:t>
      </w:r>
      <w:r w:rsidR="00C017C8" w:rsidRPr="00D108C2">
        <w:t xml:space="preserve"> with plastic casing, and rest of well is of  6" diam. </w:t>
      </w:r>
      <w:r w:rsidR="0006049F" w:rsidRPr="00D108C2">
        <w:t xml:space="preserve">belongs to </w:t>
      </w:r>
      <w:proofErr w:type="spellStart"/>
      <w:r w:rsidR="00C017C8" w:rsidRPr="00D108C2">
        <w:t>Shri</w:t>
      </w:r>
      <w:proofErr w:type="spellEnd"/>
      <w:r w:rsidR="00C017C8" w:rsidRPr="00D108C2">
        <w:t xml:space="preserve"> </w:t>
      </w:r>
      <w:proofErr w:type="spellStart"/>
      <w:r w:rsidR="00C017C8" w:rsidRPr="00D108C2">
        <w:t>Bhagwan</w:t>
      </w:r>
      <w:proofErr w:type="spellEnd"/>
      <w:r w:rsidR="00C017C8" w:rsidRPr="00D108C2">
        <w:t xml:space="preserve"> </w:t>
      </w:r>
      <w:proofErr w:type="spellStart"/>
      <w:r w:rsidR="00C017C8" w:rsidRPr="00D108C2">
        <w:t>singh</w:t>
      </w:r>
      <w:proofErr w:type="spellEnd"/>
      <w:r w:rsidR="00C017C8" w:rsidRPr="00D108C2">
        <w:t xml:space="preserve"> </w:t>
      </w:r>
      <w:proofErr w:type="spellStart"/>
      <w:r w:rsidR="00C017C8" w:rsidRPr="00D108C2">
        <w:t>Yadav</w:t>
      </w:r>
      <w:proofErr w:type="spellEnd"/>
      <w:r w:rsidR="00C017C8" w:rsidRPr="00D108C2">
        <w:t xml:space="preserve"> (lat: 23</w:t>
      </w:r>
      <w:r w:rsidR="00C017C8" w:rsidRPr="00D108C2">
        <w:rPr>
          <w:vertAlign w:val="superscript"/>
        </w:rPr>
        <w:t>o</w:t>
      </w:r>
      <w:r w:rsidR="00C017C8" w:rsidRPr="00D108C2">
        <w:t>47'59.2"N, long 79</w:t>
      </w:r>
      <w:r w:rsidR="00C017C8" w:rsidRPr="00D108C2">
        <w:rPr>
          <w:vertAlign w:val="superscript"/>
        </w:rPr>
        <w:t>o</w:t>
      </w:r>
      <w:r w:rsidR="00C017C8" w:rsidRPr="00D108C2">
        <w:t>05'29.6" E, Elevation 448m).</w:t>
      </w:r>
    </w:p>
    <w:p w:rsidR="0006049F" w:rsidRPr="00D108C2" w:rsidRDefault="0006049F" w:rsidP="00E82EA3">
      <w:pPr>
        <w:widowControl w:val="0"/>
        <w:tabs>
          <w:tab w:val="left" w:pos="10440"/>
        </w:tabs>
        <w:autoSpaceDE w:val="0"/>
        <w:autoSpaceDN w:val="0"/>
        <w:adjustRightInd w:val="0"/>
        <w:ind w:right="-7"/>
        <w:jc w:val="both"/>
      </w:pPr>
    </w:p>
    <w:p w:rsidR="00C017C8" w:rsidRPr="00D108C2" w:rsidRDefault="0006049F" w:rsidP="00E82EA3">
      <w:pPr>
        <w:widowControl w:val="0"/>
        <w:tabs>
          <w:tab w:val="left" w:pos="10440"/>
        </w:tabs>
        <w:autoSpaceDE w:val="0"/>
        <w:autoSpaceDN w:val="0"/>
        <w:adjustRightInd w:val="0"/>
        <w:ind w:right="-7"/>
        <w:jc w:val="both"/>
      </w:pPr>
      <w:r w:rsidRPr="00D108C2">
        <w:rPr>
          <w:b/>
          <w:bCs/>
        </w:rPr>
        <w:t>(</w:t>
      </w:r>
      <w:r w:rsidRPr="00D108C2">
        <w:rPr>
          <w:bCs/>
        </w:rPr>
        <w:t>2)</w:t>
      </w:r>
      <w:r w:rsidR="00C017C8" w:rsidRPr="00D108C2">
        <w:rPr>
          <w:bCs/>
        </w:rPr>
        <w:t>Pip</w:t>
      </w:r>
      <w:r w:rsidR="00254545" w:rsidRPr="00D108C2">
        <w:rPr>
          <w:b/>
          <w:bCs/>
        </w:rPr>
        <w:t>-</w:t>
      </w:r>
      <w:r w:rsidR="00254545" w:rsidRPr="00D108C2">
        <w:rPr>
          <w:bCs/>
        </w:rPr>
        <w:t>1</w:t>
      </w:r>
      <w:r w:rsidRPr="00D108C2">
        <w:rPr>
          <w:bCs/>
        </w:rPr>
        <w:t xml:space="preserve">: </w:t>
      </w:r>
      <w:r w:rsidR="00C017C8" w:rsidRPr="00D108C2">
        <w:t xml:space="preserve">The tube wells (depth 400 feet) of </w:t>
      </w:r>
      <w:proofErr w:type="gramStart"/>
      <w:r w:rsidR="00C017C8" w:rsidRPr="00D108C2">
        <w:t xml:space="preserve">Sri  </w:t>
      </w:r>
      <w:proofErr w:type="spellStart"/>
      <w:r w:rsidR="00C017C8" w:rsidRPr="00D108C2">
        <w:t>Asharam</w:t>
      </w:r>
      <w:proofErr w:type="spellEnd"/>
      <w:proofErr w:type="gramEnd"/>
      <w:r w:rsidR="00C017C8" w:rsidRPr="00D108C2">
        <w:t xml:space="preserve"> Patel  (lat: 23</w:t>
      </w:r>
      <w:r w:rsidR="00C017C8" w:rsidRPr="00D108C2">
        <w:rPr>
          <w:vertAlign w:val="superscript"/>
        </w:rPr>
        <w:t>0</w:t>
      </w:r>
      <w:r w:rsidR="00C017C8" w:rsidRPr="00D108C2">
        <w:t>48'20" N, long: 79</w:t>
      </w:r>
      <w:r w:rsidR="00C017C8" w:rsidRPr="00D108C2">
        <w:rPr>
          <w:vertAlign w:val="superscript"/>
        </w:rPr>
        <w:t>o</w:t>
      </w:r>
      <w:r w:rsidR="00C017C8" w:rsidRPr="00D108C2">
        <w:t>50'20.7" E, elevation 450m).</w:t>
      </w:r>
    </w:p>
    <w:p w:rsidR="00C017C8" w:rsidRPr="00D108C2" w:rsidRDefault="00C017C8" w:rsidP="00E82EA3">
      <w:pPr>
        <w:widowControl w:val="0"/>
        <w:tabs>
          <w:tab w:val="left" w:pos="10440"/>
        </w:tabs>
        <w:autoSpaceDE w:val="0"/>
        <w:autoSpaceDN w:val="0"/>
        <w:adjustRightInd w:val="0"/>
        <w:ind w:right="-7"/>
        <w:jc w:val="both"/>
      </w:pPr>
    </w:p>
    <w:p w:rsidR="00C017C8" w:rsidRPr="00D108C2" w:rsidRDefault="00C017C8" w:rsidP="00E82EA3">
      <w:pPr>
        <w:widowControl w:val="0"/>
        <w:tabs>
          <w:tab w:val="left" w:pos="10440"/>
        </w:tabs>
        <w:autoSpaceDE w:val="0"/>
        <w:autoSpaceDN w:val="0"/>
        <w:adjustRightInd w:val="0"/>
        <w:ind w:right="-7"/>
        <w:jc w:val="both"/>
      </w:pPr>
      <w:r w:rsidRPr="00D108C2">
        <w:rPr>
          <w:bCs/>
        </w:rPr>
        <w:t>(</w:t>
      </w:r>
      <w:r w:rsidR="0006049F" w:rsidRPr="00D108C2">
        <w:rPr>
          <w:bCs/>
        </w:rPr>
        <w:t>3</w:t>
      </w:r>
      <w:r w:rsidRPr="00D108C2">
        <w:rPr>
          <w:bCs/>
        </w:rPr>
        <w:t>) Rah</w:t>
      </w:r>
      <w:r w:rsidR="00254545" w:rsidRPr="00D108C2">
        <w:rPr>
          <w:bCs/>
        </w:rPr>
        <w:t>-1</w:t>
      </w:r>
      <w:r w:rsidRPr="00D108C2">
        <w:rPr>
          <w:bCs/>
        </w:rPr>
        <w:t>:</w:t>
      </w:r>
      <w:r w:rsidRPr="00D108C2">
        <w:t xml:space="preserve"> This village is located 40km west of </w:t>
      </w:r>
      <w:proofErr w:type="spellStart"/>
      <w:r w:rsidRPr="00D108C2">
        <w:t>Sagar</w:t>
      </w:r>
      <w:proofErr w:type="spellEnd"/>
      <w:r w:rsidRPr="00D108C2">
        <w:t xml:space="preserve"> on way to Bhopal Road. In the bore well of </w:t>
      </w:r>
      <w:proofErr w:type="spellStart"/>
      <w:r w:rsidRPr="00D108C2">
        <w:t>Shri</w:t>
      </w:r>
      <w:proofErr w:type="spellEnd"/>
      <w:r w:rsidRPr="00D108C2">
        <w:t xml:space="preserve"> </w:t>
      </w:r>
      <w:proofErr w:type="spellStart"/>
      <w:r w:rsidRPr="00D108C2">
        <w:t>Leeladhar</w:t>
      </w:r>
      <w:proofErr w:type="spellEnd"/>
      <w:r w:rsidRPr="00D108C2">
        <w:t xml:space="preserve"> </w:t>
      </w:r>
      <w:proofErr w:type="spellStart"/>
      <w:r w:rsidRPr="00D108C2">
        <w:t>Tiwari</w:t>
      </w:r>
      <w:proofErr w:type="spellEnd"/>
      <w:r w:rsidRPr="00D108C2">
        <w:t xml:space="preserve"> (</w:t>
      </w:r>
      <w:proofErr w:type="spellStart"/>
      <w:r w:rsidRPr="00D108C2">
        <w:t>Tiwari</w:t>
      </w:r>
      <w:proofErr w:type="spellEnd"/>
      <w:r w:rsidRPr="00D108C2">
        <w:t xml:space="preserve"> </w:t>
      </w:r>
      <w:proofErr w:type="spellStart"/>
      <w:r w:rsidRPr="00D108C2">
        <w:t>Dhawa</w:t>
      </w:r>
      <w:proofErr w:type="spellEnd"/>
      <w:r w:rsidRPr="00D108C2">
        <w:t>: lat: 23</w:t>
      </w:r>
      <w:r w:rsidRPr="00D108C2">
        <w:rPr>
          <w:vertAlign w:val="superscript"/>
        </w:rPr>
        <w:t>o</w:t>
      </w:r>
      <w:r w:rsidRPr="00D108C2">
        <w:t>57'15.7" N, Long: 79</w:t>
      </w:r>
      <w:r w:rsidRPr="00D108C2">
        <w:rPr>
          <w:vertAlign w:val="superscript"/>
        </w:rPr>
        <w:t>o</w:t>
      </w:r>
      <w:r w:rsidRPr="00D108C2">
        <w:t xml:space="preserve">25'03"E, Elevation 484m), the tube well is situated on the </w:t>
      </w:r>
      <w:proofErr w:type="spellStart"/>
      <w:proofErr w:type="gramStart"/>
      <w:r w:rsidRPr="00D108C2">
        <w:t>deccan</w:t>
      </w:r>
      <w:proofErr w:type="spellEnd"/>
      <w:proofErr w:type="gramEnd"/>
      <w:r w:rsidRPr="00D108C2">
        <w:t xml:space="preserve"> trap - </w:t>
      </w:r>
      <w:proofErr w:type="spellStart"/>
      <w:r w:rsidRPr="00D108C2">
        <w:t>Vindhyan</w:t>
      </w:r>
      <w:proofErr w:type="spellEnd"/>
      <w:r w:rsidRPr="00D108C2">
        <w:t xml:space="preserve"> contact. The leakage of petroleum gas is reported since 1993.</w:t>
      </w:r>
    </w:p>
    <w:p w:rsidR="00C017C8" w:rsidRPr="00D108C2" w:rsidRDefault="00C017C8" w:rsidP="00E82EA3">
      <w:pPr>
        <w:widowControl w:val="0"/>
        <w:tabs>
          <w:tab w:val="left" w:pos="10440"/>
        </w:tabs>
        <w:autoSpaceDE w:val="0"/>
        <w:autoSpaceDN w:val="0"/>
        <w:adjustRightInd w:val="0"/>
        <w:ind w:right="-7"/>
        <w:jc w:val="both"/>
      </w:pPr>
    </w:p>
    <w:p w:rsidR="00C017C8" w:rsidRDefault="00C017C8" w:rsidP="00E82EA3">
      <w:pPr>
        <w:widowControl w:val="0"/>
        <w:tabs>
          <w:tab w:val="left" w:pos="10440"/>
        </w:tabs>
        <w:autoSpaceDE w:val="0"/>
        <w:autoSpaceDN w:val="0"/>
        <w:adjustRightInd w:val="0"/>
        <w:ind w:right="-7"/>
        <w:jc w:val="both"/>
      </w:pPr>
      <w:r w:rsidRPr="00D108C2">
        <w:rPr>
          <w:bCs/>
        </w:rPr>
        <w:t>(</w:t>
      </w:r>
      <w:r w:rsidR="0006049F" w:rsidRPr="00D108C2">
        <w:rPr>
          <w:bCs/>
        </w:rPr>
        <w:t>4</w:t>
      </w:r>
      <w:r w:rsidRPr="00D108C2">
        <w:rPr>
          <w:bCs/>
        </w:rPr>
        <w:t>) Mee</w:t>
      </w:r>
      <w:r w:rsidR="00254545" w:rsidRPr="00D108C2">
        <w:rPr>
          <w:bCs/>
        </w:rPr>
        <w:t>-1</w:t>
      </w:r>
      <w:r w:rsidRPr="00D108C2">
        <w:rPr>
          <w:bCs/>
        </w:rPr>
        <w:t>:</w:t>
      </w:r>
      <w:r w:rsidR="00254545" w:rsidRPr="00D108C2">
        <w:rPr>
          <w:bCs/>
        </w:rPr>
        <w:t xml:space="preserve"> </w:t>
      </w:r>
      <w:r w:rsidRPr="00D108C2">
        <w:t>This tube well (lat: 23</w:t>
      </w:r>
      <w:r w:rsidRPr="00D108C2">
        <w:rPr>
          <w:vertAlign w:val="superscript"/>
        </w:rPr>
        <w:t>o</w:t>
      </w:r>
      <w:r w:rsidRPr="00D108C2">
        <w:t>45'56"N, Long</w:t>
      </w:r>
      <w:proofErr w:type="gramStart"/>
      <w:r w:rsidRPr="00D108C2">
        <w:t>:78</w:t>
      </w:r>
      <w:r w:rsidRPr="00D108C2">
        <w:rPr>
          <w:vertAlign w:val="superscript"/>
        </w:rPr>
        <w:t>o</w:t>
      </w:r>
      <w:r w:rsidRPr="00D108C2">
        <w:t>18'9.6</w:t>
      </w:r>
      <w:proofErr w:type="gramEnd"/>
      <w:r w:rsidRPr="00D108C2">
        <w:t xml:space="preserve">"E, Elevation 440m) from where gas seepage was occurring belongs to </w:t>
      </w:r>
      <w:proofErr w:type="spellStart"/>
      <w:r w:rsidRPr="00D108C2">
        <w:t>Shri</w:t>
      </w:r>
      <w:proofErr w:type="spellEnd"/>
      <w:r w:rsidRPr="00D108C2">
        <w:t xml:space="preserve"> </w:t>
      </w:r>
      <w:proofErr w:type="spellStart"/>
      <w:r w:rsidRPr="00D108C2">
        <w:t>Dhan</w:t>
      </w:r>
      <w:proofErr w:type="spellEnd"/>
      <w:r w:rsidRPr="00D108C2">
        <w:t xml:space="preserve"> Singh. The area falls in the </w:t>
      </w:r>
      <w:proofErr w:type="spellStart"/>
      <w:r w:rsidRPr="00D108C2">
        <w:t>toposheet</w:t>
      </w:r>
      <w:proofErr w:type="spellEnd"/>
      <w:r w:rsidRPr="00D108C2">
        <w:t xml:space="preserve"> of India No. 55 I/5. This tube well is the eastern extremity of village </w:t>
      </w:r>
      <w:proofErr w:type="spellStart"/>
      <w:r w:rsidRPr="00D108C2">
        <w:t>meerkhedi</w:t>
      </w:r>
      <w:proofErr w:type="spellEnd"/>
      <w:r w:rsidRPr="00D108C2">
        <w:t xml:space="preserve">, 13 km of </w:t>
      </w:r>
      <w:proofErr w:type="spellStart"/>
      <w:r w:rsidRPr="00D108C2">
        <w:t>Rahatgarh</w:t>
      </w:r>
      <w:proofErr w:type="spellEnd"/>
      <w:r w:rsidRPr="00D108C2">
        <w:t xml:space="preserve"> on way to </w:t>
      </w:r>
      <w:proofErr w:type="spellStart"/>
      <w:r w:rsidRPr="00D108C2">
        <w:t>Vidisha</w:t>
      </w:r>
      <w:proofErr w:type="spellEnd"/>
      <w:r w:rsidRPr="00D108C2">
        <w:t xml:space="preserve">. </w:t>
      </w:r>
      <w:proofErr w:type="gramStart"/>
      <w:r w:rsidRPr="00D108C2">
        <w:t>This tube well pouring the petroleum gas sin</w:t>
      </w:r>
      <w:r w:rsidR="0006049F" w:rsidRPr="00D108C2">
        <w:t>c</w:t>
      </w:r>
      <w:r w:rsidRPr="00D108C2">
        <w:t>e 1984 having enormous bubbling in the water.</w:t>
      </w:r>
      <w:proofErr w:type="gramEnd"/>
      <w:r w:rsidRPr="00D108C2">
        <w:t xml:space="preserve"> The tube well is located on the contact of </w:t>
      </w:r>
      <w:r w:rsidR="0006049F" w:rsidRPr="00D108C2">
        <w:t>De</w:t>
      </w:r>
      <w:r w:rsidRPr="00D108C2">
        <w:t>ccan tra</w:t>
      </w:r>
      <w:r w:rsidR="0006049F" w:rsidRPr="00D108C2">
        <w:t>p</w:t>
      </w:r>
      <w:r w:rsidRPr="00D108C2">
        <w:t xml:space="preserve"> basalt and </w:t>
      </w:r>
      <w:proofErr w:type="spellStart"/>
      <w:r w:rsidR="0006049F" w:rsidRPr="00D108C2">
        <w:t>V</w:t>
      </w:r>
      <w:r w:rsidRPr="00D108C2">
        <w:t>indhyan</w:t>
      </w:r>
      <w:proofErr w:type="spellEnd"/>
      <w:r w:rsidRPr="00D108C2">
        <w:t xml:space="preserve"> sand stone (</w:t>
      </w:r>
      <w:proofErr w:type="spellStart"/>
      <w:r w:rsidRPr="00D108C2">
        <w:t>Inlier</w:t>
      </w:r>
      <w:proofErr w:type="spellEnd"/>
      <w:r w:rsidRPr="00D108C2">
        <w:t>).The quantity of petroleu</w:t>
      </w:r>
      <w:r w:rsidR="0006049F" w:rsidRPr="00D108C2">
        <w:t>m</w:t>
      </w:r>
      <w:r w:rsidRPr="00D108C2">
        <w:t xml:space="preserve"> gas b</w:t>
      </w:r>
      <w:r w:rsidR="0006049F" w:rsidRPr="00D108C2">
        <w:t>u</w:t>
      </w:r>
      <w:r w:rsidRPr="00D108C2">
        <w:t>bbling is increas</w:t>
      </w:r>
      <w:r w:rsidR="0006049F" w:rsidRPr="00D108C2">
        <w:t>ing</w:t>
      </w:r>
      <w:r w:rsidRPr="00D108C2">
        <w:t xml:space="preserve"> day by day.</w:t>
      </w:r>
    </w:p>
    <w:p w:rsidR="00965813" w:rsidRDefault="00965813" w:rsidP="00E82EA3">
      <w:pPr>
        <w:widowControl w:val="0"/>
        <w:tabs>
          <w:tab w:val="left" w:pos="10440"/>
        </w:tabs>
        <w:autoSpaceDE w:val="0"/>
        <w:autoSpaceDN w:val="0"/>
        <w:adjustRightInd w:val="0"/>
        <w:ind w:right="-7"/>
        <w:jc w:val="both"/>
      </w:pPr>
    </w:p>
    <w:p w:rsidR="00965813" w:rsidRDefault="00965813" w:rsidP="00E82EA3">
      <w:pPr>
        <w:widowControl w:val="0"/>
        <w:tabs>
          <w:tab w:val="left" w:pos="10440"/>
        </w:tabs>
        <w:autoSpaceDE w:val="0"/>
        <w:autoSpaceDN w:val="0"/>
        <w:adjustRightInd w:val="0"/>
        <w:ind w:right="-7"/>
        <w:jc w:val="both"/>
      </w:pPr>
      <w:r>
        <w:rPr>
          <w:rFonts w:ascii="Arial" w:hAnsi="Arial" w:cs="Arial"/>
          <w:bCs/>
          <w:noProof/>
        </w:rPr>
        <w:lastRenderedPageBreak/>
        <w:drawing>
          <wp:inline distT="0" distB="0" distL="0" distR="0">
            <wp:extent cx="5252720" cy="8027670"/>
            <wp:effectExtent l="19050" t="0" r="5080" b="0"/>
            <wp:docPr id="2" name="Picture 1" descr="C:\Users\SIR\Pictures\2016-06-21 GAS INDIA 2016\GAS INDIA 2016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R\Pictures\2016-06-21 GAS INDIA 2016\GAS INDIA 2016 001.jpg"/>
                    <pic:cNvPicPr>
                      <a:picLocks noChangeAspect="1" noChangeArrowheads="1"/>
                    </pic:cNvPicPr>
                  </pic:nvPicPr>
                  <pic:blipFill>
                    <a:blip r:embed="rId11" cstate="print"/>
                    <a:srcRect/>
                    <a:stretch>
                      <a:fillRect/>
                    </a:stretch>
                  </pic:blipFill>
                  <pic:spPr bwMode="auto">
                    <a:xfrm>
                      <a:off x="0" y="0"/>
                      <a:ext cx="5252720" cy="8027670"/>
                    </a:xfrm>
                    <a:prstGeom prst="rect">
                      <a:avLst/>
                    </a:prstGeom>
                    <a:noFill/>
                    <a:ln w="9525">
                      <a:noFill/>
                      <a:miter lim="800000"/>
                      <a:headEnd/>
                      <a:tailEnd/>
                    </a:ln>
                  </pic:spPr>
                </pic:pic>
              </a:graphicData>
            </a:graphic>
          </wp:inline>
        </w:drawing>
      </w:r>
    </w:p>
    <w:p w:rsidR="00C017C8" w:rsidRPr="00D108C2" w:rsidRDefault="00C017C8" w:rsidP="00E82EA3">
      <w:pPr>
        <w:widowControl w:val="0"/>
        <w:tabs>
          <w:tab w:val="left" w:pos="10440"/>
        </w:tabs>
        <w:autoSpaceDE w:val="0"/>
        <w:autoSpaceDN w:val="0"/>
        <w:adjustRightInd w:val="0"/>
        <w:ind w:right="-7"/>
        <w:jc w:val="both"/>
      </w:pPr>
      <w:r w:rsidRPr="00D108C2">
        <w:t>(</w:t>
      </w:r>
      <w:r w:rsidR="00BE6639" w:rsidRPr="00D108C2">
        <w:t>5</w:t>
      </w:r>
      <w:r w:rsidRPr="00D108C2">
        <w:t>) Mah</w:t>
      </w:r>
      <w:r w:rsidR="00254545" w:rsidRPr="00D108C2">
        <w:t>-1</w:t>
      </w:r>
      <w:r w:rsidRPr="00D108C2">
        <w:t>:</w:t>
      </w:r>
      <w:r w:rsidR="00254545" w:rsidRPr="00D108C2">
        <w:t xml:space="preserve"> </w:t>
      </w:r>
      <w:r w:rsidRPr="00D108C2">
        <w:t xml:space="preserve">The leakages of the petroleum gas has been reported in 2009 from this village in </w:t>
      </w:r>
      <w:proofErr w:type="spellStart"/>
      <w:proofErr w:type="gramStart"/>
      <w:r w:rsidRPr="00D108C2">
        <w:t>Patharia</w:t>
      </w:r>
      <w:proofErr w:type="spellEnd"/>
      <w:r w:rsidRPr="00D108C2">
        <w:t xml:space="preserve">  </w:t>
      </w:r>
      <w:proofErr w:type="spellStart"/>
      <w:r w:rsidRPr="00D108C2">
        <w:t>Tahsil</w:t>
      </w:r>
      <w:proofErr w:type="spellEnd"/>
      <w:proofErr w:type="gramEnd"/>
      <w:r w:rsidRPr="00D108C2">
        <w:t xml:space="preserve"> of </w:t>
      </w:r>
      <w:proofErr w:type="spellStart"/>
      <w:r w:rsidRPr="00D108C2">
        <w:t>Damoh</w:t>
      </w:r>
      <w:proofErr w:type="spellEnd"/>
      <w:r w:rsidRPr="00D108C2">
        <w:t xml:space="preserve"> district. The 378 feet deep tube well is pouring the water along</w:t>
      </w:r>
      <w:r w:rsidR="00BE6639" w:rsidRPr="00D108C2">
        <w:t xml:space="preserve"> </w:t>
      </w:r>
      <w:r w:rsidRPr="00D108C2">
        <w:t xml:space="preserve">with the natural petroleum gas and the water which is coming out of the tube well is burning </w:t>
      </w:r>
      <w:r w:rsidR="00BE6639" w:rsidRPr="00D108C2">
        <w:t>up to</w:t>
      </w:r>
      <w:r w:rsidRPr="00D108C2">
        <w:t xml:space="preserve">  2-3 feet long flame.</w:t>
      </w:r>
      <w:r w:rsidR="001717A2" w:rsidRPr="00D108C2">
        <w:t xml:space="preserve"> The tube well belongs to</w:t>
      </w:r>
      <w:r w:rsidRPr="00D108C2">
        <w:t xml:space="preserve"> Sri Halle </w:t>
      </w:r>
      <w:r w:rsidR="001717A2" w:rsidRPr="00D108C2">
        <w:t>S</w:t>
      </w:r>
      <w:r w:rsidRPr="00D108C2">
        <w:t xml:space="preserve">ingh </w:t>
      </w:r>
      <w:proofErr w:type="spellStart"/>
      <w:r w:rsidRPr="00D108C2">
        <w:t>Lodhi</w:t>
      </w:r>
      <w:proofErr w:type="spellEnd"/>
      <w:r w:rsidRPr="00D108C2">
        <w:t xml:space="preserve"> at </w:t>
      </w:r>
      <w:proofErr w:type="spellStart"/>
      <w:r w:rsidRPr="00D108C2">
        <w:t>Mahalwara</w:t>
      </w:r>
      <w:proofErr w:type="spellEnd"/>
      <w:r w:rsidRPr="00D108C2">
        <w:t xml:space="preserve"> about 11 km north of </w:t>
      </w:r>
      <w:proofErr w:type="spellStart"/>
      <w:r w:rsidRPr="00D108C2">
        <w:t>Patharia</w:t>
      </w:r>
      <w:proofErr w:type="spellEnd"/>
      <w:r w:rsidRPr="00D108C2">
        <w:t xml:space="preserve"> railway Station in </w:t>
      </w:r>
      <w:proofErr w:type="spellStart"/>
      <w:r w:rsidRPr="00D108C2">
        <w:t>Damoh</w:t>
      </w:r>
      <w:proofErr w:type="spellEnd"/>
      <w:r w:rsidRPr="00D108C2">
        <w:t xml:space="preserve"> </w:t>
      </w:r>
      <w:proofErr w:type="spellStart"/>
      <w:r w:rsidRPr="00D108C2">
        <w:t>Distt</w:t>
      </w:r>
      <w:proofErr w:type="spellEnd"/>
      <w:r w:rsidRPr="00D108C2">
        <w:t xml:space="preserve">. </w:t>
      </w:r>
    </w:p>
    <w:p w:rsidR="00C017C8" w:rsidRPr="00D108C2" w:rsidRDefault="00C017C8" w:rsidP="00E82EA3">
      <w:pPr>
        <w:widowControl w:val="0"/>
        <w:tabs>
          <w:tab w:val="left" w:pos="10440"/>
        </w:tabs>
        <w:autoSpaceDE w:val="0"/>
        <w:autoSpaceDN w:val="0"/>
        <w:adjustRightInd w:val="0"/>
        <w:ind w:right="-7"/>
        <w:jc w:val="both"/>
      </w:pPr>
    </w:p>
    <w:p w:rsidR="00517463" w:rsidRDefault="00517463" w:rsidP="00E82EA3">
      <w:pPr>
        <w:widowControl w:val="0"/>
        <w:tabs>
          <w:tab w:val="left" w:pos="10440"/>
        </w:tabs>
        <w:autoSpaceDE w:val="0"/>
        <w:autoSpaceDN w:val="0"/>
        <w:adjustRightInd w:val="0"/>
        <w:ind w:right="-7"/>
        <w:jc w:val="both"/>
      </w:pPr>
    </w:p>
    <w:p w:rsidR="00C017C8" w:rsidRPr="00D108C2" w:rsidRDefault="00F56169" w:rsidP="00E82EA3">
      <w:pPr>
        <w:widowControl w:val="0"/>
        <w:tabs>
          <w:tab w:val="left" w:pos="10440"/>
        </w:tabs>
        <w:autoSpaceDE w:val="0"/>
        <w:autoSpaceDN w:val="0"/>
        <w:adjustRightInd w:val="0"/>
        <w:ind w:right="-7"/>
        <w:jc w:val="both"/>
      </w:pPr>
      <w:r w:rsidRPr="00D108C2">
        <w:t>(6)</w:t>
      </w:r>
      <w:r w:rsidR="00C017C8" w:rsidRPr="00D108C2">
        <w:t xml:space="preserve"> B</w:t>
      </w:r>
      <w:r w:rsidR="007F0A12" w:rsidRPr="00D108C2">
        <w:t>at</w:t>
      </w:r>
      <w:r w:rsidR="00254545" w:rsidRPr="00D108C2">
        <w:t>-1</w:t>
      </w:r>
      <w:r w:rsidR="00C017C8" w:rsidRPr="00D108C2">
        <w:t>:</w:t>
      </w:r>
      <w:r w:rsidR="00254545" w:rsidRPr="00D108C2">
        <w:t xml:space="preserve"> </w:t>
      </w:r>
      <w:r w:rsidR="00C017C8" w:rsidRPr="00D108C2">
        <w:t xml:space="preserve">It is located about 25 Km from </w:t>
      </w:r>
      <w:proofErr w:type="spellStart"/>
      <w:r w:rsidR="00C017C8" w:rsidRPr="00D108C2">
        <w:t>Damoh</w:t>
      </w:r>
      <w:proofErr w:type="spellEnd"/>
      <w:r w:rsidR="00C017C8" w:rsidRPr="00D108C2">
        <w:t>. In the tube wells the water</w:t>
      </w:r>
      <w:r w:rsidRPr="00D108C2">
        <w:t xml:space="preserve"> is</w:t>
      </w:r>
      <w:r w:rsidR="00C017C8" w:rsidRPr="00D108C2">
        <w:t xml:space="preserve"> giv</w:t>
      </w:r>
      <w:r w:rsidRPr="00D108C2">
        <w:t>ing</w:t>
      </w:r>
      <w:r w:rsidR="00C017C8" w:rsidRPr="00D108C2">
        <w:t xml:space="preserve"> the smell of kerosene/diesel </w:t>
      </w:r>
      <w:r w:rsidRPr="00D108C2">
        <w:t>since</w:t>
      </w:r>
      <w:r w:rsidR="00C017C8" w:rsidRPr="00D108C2">
        <w:t xml:space="preserve"> the month of Nov-Dec 2008</w:t>
      </w:r>
      <w:r w:rsidRPr="00D108C2">
        <w:t xml:space="preserve">. </w:t>
      </w:r>
      <w:r w:rsidR="00C017C8" w:rsidRPr="00D108C2">
        <w:t xml:space="preserve">The tube wells are varying in depth from 350 to 400 feet in the </w:t>
      </w:r>
      <w:proofErr w:type="spellStart"/>
      <w:r w:rsidR="00C017C8" w:rsidRPr="00D108C2">
        <w:t>Vindhyan</w:t>
      </w:r>
      <w:proofErr w:type="spellEnd"/>
      <w:r w:rsidR="00C017C8" w:rsidRPr="00D108C2">
        <w:t xml:space="preserve"> Limestone rocks.</w:t>
      </w:r>
    </w:p>
    <w:p w:rsidR="00C017C8" w:rsidRPr="00D108C2" w:rsidRDefault="00C017C8" w:rsidP="00E82EA3">
      <w:pPr>
        <w:widowControl w:val="0"/>
        <w:tabs>
          <w:tab w:val="left" w:pos="10440"/>
        </w:tabs>
        <w:autoSpaceDE w:val="0"/>
        <w:autoSpaceDN w:val="0"/>
        <w:adjustRightInd w:val="0"/>
        <w:ind w:right="-7"/>
        <w:jc w:val="both"/>
      </w:pPr>
    </w:p>
    <w:p w:rsidR="00C017C8" w:rsidRPr="00D108C2" w:rsidRDefault="000B5475" w:rsidP="00E82EA3">
      <w:pPr>
        <w:widowControl w:val="0"/>
        <w:tabs>
          <w:tab w:val="left" w:pos="10440"/>
        </w:tabs>
        <w:autoSpaceDE w:val="0"/>
        <w:autoSpaceDN w:val="0"/>
        <w:adjustRightInd w:val="0"/>
        <w:ind w:right="-7"/>
        <w:jc w:val="both"/>
      </w:pPr>
      <w:r w:rsidRPr="00D108C2">
        <w:t>(7)</w:t>
      </w:r>
      <w:r w:rsidR="00C017C8" w:rsidRPr="00D108C2">
        <w:t xml:space="preserve"> P</w:t>
      </w:r>
      <w:r w:rsidR="007F0A12" w:rsidRPr="00D108C2">
        <w:t>at</w:t>
      </w:r>
      <w:r w:rsidR="00254545" w:rsidRPr="00D108C2">
        <w:t>-1</w:t>
      </w:r>
      <w:r w:rsidR="00C017C8" w:rsidRPr="00D108C2">
        <w:t xml:space="preserve">: In this village the tube well is situated in the inliers of the </w:t>
      </w:r>
      <w:proofErr w:type="spellStart"/>
      <w:r w:rsidR="00C017C8" w:rsidRPr="00D108C2">
        <w:t>Vindhyan</w:t>
      </w:r>
      <w:proofErr w:type="spellEnd"/>
    </w:p>
    <w:p w:rsidR="00C017C8" w:rsidRPr="00D108C2" w:rsidRDefault="00C017C8" w:rsidP="00E82EA3">
      <w:pPr>
        <w:widowControl w:val="0"/>
        <w:tabs>
          <w:tab w:val="left" w:pos="10440"/>
        </w:tabs>
        <w:autoSpaceDE w:val="0"/>
        <w:autoSpaceDN w:val="0"/>
        <w:adjustRightInd w:val="0"/>
        <w:ind w:right="-7"/>
        <w:jc w:val="both"/>
      </w:pPr>
      <w:r w:rsidRPr="00D108C2">
        <w:t>Rocks among the Deccan Trap cover</w:t>
      </w:r>
      <w:r w:rsidR="000B5475" w:rsidRPr="00D108C2">
        <w:t>.</w:t>
      </w:r>
      <w:r w:rsidRPr="00D108C2">
        <w:t xml:space="preserve"> </w:t>
      </w:r>
      <w:r w:rsidR="000B5475" w:rsidRPr="00D108C2">
        <w:t>T</w:t>
      </w:r>
      <w:r w:rsidRPr="00D108C2">
        <w:t xml:space="preserve">he tube well was </w:t>
      </w:r>
      <w:r w:rsidR="000B5475" w:rsidRPr="00D108C2">
        <w:t xml:space="preserve">dug </w:t>
      </w:r>
      <w:r w:rsidRPr="00D108C2">
        <w:t>in 2000, and depth i</w:t>
      </w:r>
      <w:r w:rsidR="000B5475" w:rsidRPr="00D108C2">
        <w:t>s</w:t>
      </w:r>
      <w:r w:rsidRPr="00D108C2">
        <w:t xml:space="preserve"> about 380 feet. It is also pouring the natural petroleum gas as it was reported in Nov. 2011.</w:t>
      </w:r>
    </w:p>
    <w:p w:rsidR="00C017C8" w:rsidRPr="00D108C2" w:rsidRDefault="00C017C8" w:rsidP="00E82EA3">
      <w:pPr>
        <w:widowControl w:val="0"/>
        <w:tabs>
          <w:tab w:val="left" w:pos="10440"/>
        </w:tabs>
        <w:autoSpaceDE w:val="0"/>
        <w:autoSpaceDN w:val="0"/>
        <w:adjustRightInd w:val="0"/>
        <w:ind w:right="-7"/>
        <w:jc w:val="both"/>
      </w:pPr>
    </w:p>
    <w:p w:rsidR="00C017C8" w:rsidRPr="00D108C2" w:rsidRDefault="000B5475" w:rsidP="00E82EA3">
      <w:pPr>
        <w:widowControl w:val="0"/>
        <w:tabs>
          <w:tab w:val="left" w:pos="10440"/>
        </w:tabs>
        <w:autoSpaceDE w:val="0"/>
        <w:autoSpaceDN w:val="0"/>
        <w:adjustRightInd w:val="0"/>
        <w:ind w:right="-7"/>
        <w:jc w:val="both"/>
      </w:pPr>
      <w:r w:rsidRPr="00D108C2">
        <w:t>(8)</w:t>
      </w:r>
      <w:r w:rsidR="00254545" w:rsidRPr="00D108C2">
        <w:t xml:space="preserve"> SUK-1</w:t>
      </w:r>
      <w:r w:rsidR="00C017C8" w:rsidRPr="00D108C2">
        <w:t>:</w:t>
      </w:r>
      <w:r w:rsidR="00254545" w:rsidRPr="00D108C2">
        <w:t xml:space="preserve"> </w:t>
      </w:r>
      <w:r w:rsidR="00C017C8" w:rsidRPr="00D108C2">
        <w:t>In the agricultural field near the Limestone q</w:t>
      </w:r>
      <w:r w:rsidR="00753385" w:rsidRPr="00D108C2">
        <w:t>u</w:t>
      </w:r>
      <w:r w:rsidR="00C017C8" w:rsidRPr="00D108C2">
        <w:t xml:space="preserve">arry of </w:t>
      </w:r>
      <w:proofErr w:type="spellStart"/>
      <w:r w:rsidR="00C017C8" w:rsidRPr="00D108C2">
        <w:t>Narsingh</w:t>
      </w:r>
      <w:proofErr w:type="spellEnd"/>
      <w:r w:rsidR="00C017C8" w:rsidRPr="00D108C2">
        <w:t xml:space="preserve"> </w:t>
      </w:r>
      <w:proofErr w:type="spellStart"/>
      <w:r w:rsidR="00C017C8" w:rsidRPr="00D108C2">
        <w:t>garh</w:t>
      </w:r>
      <w:proofErr w:type="spellEnd"/>
      <w:r w:rsidR="00C017C8" w:rsidRPr="00D108C2">
        <w:t xml:space="preserve"> Cement (</w:t>
      </w:r>
      <w:proofErr w:type="spellStart"/>
      <w:r w:rsidR="00C017C8" w:rsidRPr="00D108C2">
        <w:t>Heidel</w:t>
      </w:r>
      <w:proofErr w:type="spellEnd"/>
      <w:r w:rsidR="00C017C8" w:rsidRPr="00D108C2">
        <w:t xml:space="preserve"> berg Cement Plant) there is a leakage of petroleum gas along with water. Reported in Dec.2009</w:t>
      </w:r>
    </w:p>
    <w:p w:rsidR="00C017C8" w:rsidRPr="00D108C2" w:rsidRDefault="00C017C8" w:rsidP="00E82EA3">
      <w:pPr>
        <w:widowControl w:val="0"/>
        <w:tabs>
          <w:tab w:val="left" w:pos="10440"/>
        </w:tabs>
        <w:autoSpaceDE w:val="0"/>
        <w:autoSpaceDN w:val="0"/>
        <w:adjustRightInd w:val="0"/>
        <w:ind w:right="-7"/>
        <w:jc w:val="both"/>
      </w:pPr>
    </w:p>
    <w:p w:rsidR="00C017C8" w:rsidRPr="00D108C2" w:rsidRDefault="00753385" w:rsidP="00E82EA3">
      <w:pPr>
        <w:widowControl w:val="0"/>
        <w:tabs>
          <w:tab w:val="left" w:pos="10440"/>
        </w:tabs>
        <w:autoSpaceDE w:val="0"/>
        <w:autoSpaceDN w:val="0"/>
        <w:adjustRightInd w:val="0"/>
        <w:ind w:right="-7"/>
        <w:jc w:val="both"/>
      </w:pPr>
      <w:r w:rsidRPr="00D108C2">
        <w:t>(9)</w:t>
      </w:r>
      <w:r w:rsidR="00C017C8" w:rsidRPr="00D108C2">
        <w:t xml:space="preserve"> </w:t>
      </w:r>
      <w:r w:rsidR="007F0A12" w:rsidRPr="00D108C2">
        <w:t>Man</w:t>
      </w:r>
      <w:r w:rsidR="00254545" w:rsidRPr="00D108C2">
        <w:t>1</w:t>
      </w:r>
      <w:r w:rsidR="00C017C8" w:rsidRPr="00D108C2">
        <w:t>:</w:t>
      </w:r>
      <w:r w:rsidR="00254545" w:rsidRPr="00D108C2">
        <w:t xml:space="preserve"> </w:t>
      </w:r>
      <w:r w:rsidR="00C017C8" w:rsidRPr="00D108C2">
        <w:t xml:space="preserve">A tube well situated in the Deccan trap rocks in </w:t>
      </w:r>
      <w:proofErr w:type="spellStart"/>
      <w:r w:rsidR="00C017C8" w:rsidRPr="00D108C2">
        <w:t>Mandi</w:t>
      </w:r>
      <w:proofErr w:type="spellEnd"/>
      <w:r w:rsidRPr="00D108C2">
        <w:t xml:space="preserve"> </w:t>
      </w:r>
      <w:proofErr w:type="spellStart"/>
      <w:r w:rsidR="00C017C8" w:rsidRPr="00D108C2">
        <w:t>Bamora</w:t>
      </w:r>
      <w:proofErr w:type="spellEnd"/>
      <w:r w:rsidR="00C017C8" w:rsidRPr="00D108C2">
        <w:t>, depth is 390</w:t>
      </w:r>
      <w:r w:rsidRPr="00D108C2">
        <w:t xml:space="preserve"> </w:t>
      </w:r>
      <w:r w:rsidR="00C017C8" w:rsidRPr="00D108C2">
        <w:t xml:space="preserve">feet, </w:t>
      </w:r>
      <w:r w:rsidRPr="00D108C2">
        <w:t>dug</w:t>
      </w:r>
      <w:r w:rsidR="00C017C8" w:rsidRPr="00D108C2">
        <w:t xml:space="preserve"> in May</w:t>
      </w:r>
      <w:r w:rsidRPr="00D108C2">
        <w:t xml:space="preserve"> </w:t>
      </w:r>
      <w:proofErr w:type="gramStart"/>
      <w:r w:rsidR="00C017C8" w:rsidRPr="00D108C2">
        <w:t>2012  a</w:t>
      </w:r>
      <w:r w:rsidRPr="00D108C2">
        <w:t>l</w:t>
      </w:r>
      <w:r w:rsidR="00C017C8" w:rsidRPr="00D108C2">
        <w:t>so</w:t>
      </w:r>
      <w:proofErr w:type="gramEnd"/>
      <w:r w:rsidR="00C017C8" w:rsidRPr="00D108C2">
        <w:t xml:space="preserve"> pouring the natural gas along</w:t>
      </w:r>
      <w:r w:rsidRPr="00D108C2">
        <w:t xml:space="preserve"> </w:t>
      </w:r>
      <w:r w:rsidR="00C017C8" w:rsidRPr="00D108C2">
        <w:t xml:space="preserve">with water. The flame of 8-10 feet was observed at the well site in the Public Health Centre at </w:t>
      </w:r>
      <w:proofErr w:type="spellStart"/>
      <w:r w:rsidR="00C017C8" w:rsidRPr="00D108C2">
        <w:t>Mandi</w:t>
      </w:r>
      <w:proofErr w:type="spellEnd"/>
      <w:r w:rsidR="00C017C8" w:rsidRPr="00D108C2">
        <w:t xml:space="preserve"> </w:t>
      </w:r>
      <w:proofErr w:type="spellStart"/>
      <w:r w:rsidR="00C017C8" w:rsidRPr="00D108C2">
        <w:t>Bamora</w:t>
      </w:r>
      <w:proofErr w:type="spellEnd"/>
      <w:r w:rsidR="00C017C8" w:rsidRPr="00D108C2">
        <w:t xml:space="preserve">. The thickness of the Deccan trap in very low at the site, resting over the rocks of </w:t>
      </w:r>
      <w:proofErr w:type="spellStart"/>
      <w:r w:rsidR="00C017C8" w:rsidRPr="00D108C2">
        <w:t>Vindhyan</w:t>
      </w:r>
      <w:proofErr w:type="spellEnd"/>
      <w:r w:rsidR="00C017C8" w:rsidRPr="00D108C2">
        <w:t xml:space="preserve"> Super Group, in the northern most extend of the Deccan cover.</w:t>
      </w:r>
    </w:p>
    <w:p w:rsidR="00C017C8" w:rsidRPr="00D108C2" w:rsidRDefault="00C017C8" w:rsidP="00E82EA3">
      <w:pPr>
        <w:widowControl w:val="0"/>
        <w:tabs>
          <w:tab w:val="left" w:pos="10440"/>
        </w:tabs>
        <w:autoSpaceDE w:val="0"/>
        <w:autoSpaceDN w:val="0"/>
        <w:adjustRightInd w:val="0"/>
        <w:ind w:right="-7"/>
        <w:jc w:val="both"/>
      </w:pPr>
    </w:p>
    <w:p w:rsidR="00C017C8" w:rsidRPr="00D108C2" w:rsidRDefault="00753385" w:rsidP="00E82EA3">
      <w:pPr>
        <w:widowControl w:val="0"/>
        <w:tabs>
          <w:tab w:val="left" w:pos="10440"/>
        </w:tabs>
        <w:autoSpaceDE w:val="0"/>
        <w:autoSpaceDN w:val="0"/>
        <w:adjustRightInd w:val="0"/>
        <w:ind w:right="-7"/>
        <w:jc w:val="both"/>
      </w:pPr>
      <w:r w:rsidRPr="00D108C2">
        <w:t>(</w:t>
      </w:r>
      <w:r w:rsidR="00C017C8" w:rsidRPr="00D108C2">
        <w:t>10</w:t>
      </w:r>
      <w:r w:rsidRPr="00D108C2">
        <w:t>)</w:t>
      </w:r>
      <w:r w:rsidR="00C017C8" w:rsidRPr="00D108C2">
        <w:t xml:space="preserve"> J</w:t>
      </w:r>
      <w:r w:rsidR="007F0A12" w:rsidRPr="00D108C2">
        <w:t>hi</w:t>
      </w:r>
      <w:r w:rsidR="00254545" w:rsidRPr="00D108C2">
        <w:t>-1</w:t>
      </w:r>
      <w:r w:rsidR="00C017C8" w:rsidRPr="00D108C2">
        <w:t xml:space="preserve">: The tube well is situated </w:t>
      </w:r>
      <w:proofErr w:type="gramStart"/>
      <w:r w:rsidR="00C017C8" w:rsidRPr="00D108C2">
        <w:t>on  the</w:t>
      </w:r>
      <w:proofErr w:type="gramEnd"/>
      <w:r w:rsidR="00C017C8" w:rsidRPr="00D108C2">
        <w:t xml:space="preserve"> </w:t>
      </w:r>
      <w:proofErr w:type="spellStart"/>
      <w:r w:rsidRPr="00D108C2">
        <w:t>Vindhyan</w:t>
      </w:r>
      <w:proofErr w:type="spellEnd"/>
      <w:r w:rsidR="00C017C8" w:rsidRPr="00D108C2">
        <w:t xml:space="preserve"> rocks. The tube well was </w:t>
      </w:r>
      <w:r w:rsidRPr="00D108C2">
        <w:t>dug</w:t>
      </w:r>
      <w:r w:rsidR="00C017C8" w:rsidRPr="00D108C2">
        <w:t xml:space="preserve"> in Deccan trap rocks, which has overlying rocks of </w:t>
      </w:r>
      <w:proofErr w:type="spellStart"/>
      <w:r w:rsidR="00C017C8" w:rsidRPr="00D108C2">
        <w:t>Vindhyan</w:t>
      </w:r>
      <w:proofErr w:type="spellEnd"/>
      <w:r w:rsidR="00C017C8" w:rsidRPr="00D108C2">
        <w:t xml:space="preserve"> </w:t>
      </w:r>
      <w:r w:rsidRPr="00D108C2">
        <w:t>Super</w:t>
      </w:r>
      <w:r w:rsidR="00C017C8" w:rsidRPr="00D108C2">
        <w:t xml:space="preserve"> Group.</w:t>
      </w:r>
      <w:r w:rsidRPr="00D108C2">
        <w:t xml:space="preserve"> </w:t>
      </w:r>
      <w:r w:rsidR="00C017C8" w:rsidRPr="00D108C2">
        <w:t>The depth of tube wells are varying from 300</w:t>
      </w:r>
      <w:r w:rsidR="00517463">
        <w:t>-</w:t>
      </w:r>
      <w:r w:rsidR="00C017C8" w:rsidRPr="00D108C2">
        <w:t>400 feet.</w:t>
      </w:r>
    </w:p>
    <w:p w:rsidR="00C017C8" w:rsidRPr="00D108C2" w:rsidRDefault="00517463" w:rsidP="00E82EA3">
      <w:pPr>
        <w:widowControl w:val="0"/>
        <w:tabs>
          <w:tab w:val="left" w:pos="10440"/>
        </w:tabs>
        <w:autoSpaceDE w:val="0"/>
        <w:autoSpaceDN w:val="0"/>
        <w:adjustRightInd w:val="0"/>
        <w:ind w:right="-7"/>
        <w:jc w:val="both"/>
      </w:pPr>
      <w:r w:rsidRPr="00D108C2">
        <w:t xml:space="preserve"> </w:t>
      </w:r>
      <w:r w:rsidR="00C40687" w:rsidRPr="00D108C2">
        <w:t>(</w:t>
      </w:r>
      <w:r w:rsidR="00C017C8" w:rsidRPr="00D108C2">
        <w:t>11</w:t>
      </w:r>
      <w:r w:rsidR="00C40687" w:rsidRPr="00D108C2">
        <w:t xml:space="preserve">) </w:t>
      </w:r>
      <w:r w:rsidR="00C017C8" w:rsidRPr="00D108C2">
        <w:t>B</w:t>
      </w:r>
      <w:r w:rsidR="007F0A12" w:rsidRPr="00D108C2">
        <w:t>an</w:t>
      </w:r>
      <w:r w:rsidR="00254545" w:rsidRPr="00D108C2">
        <w:t>-1</w:t>
      </w:r>
      <w:r w:rsidR="00C017C8" w:rsidRPr="00D108C2">
        <w:t>:</w:t>
      </w:r>
      <w:r w:rsidR="00254545" w:rsidRPr="00D108C2">
        <w:t xml:space="preserve"> </w:t>
      </w:r>
      <w:r w:rsidR="00C017C8" w:rsidRPr="00D108C2">
        <w:t>In this village the leakage of the natural petroleum gas has been reported in March 2012, from a tube well which is about 360 feet deep</w:t>
      </w:r>
      <w:r w:rsidR="00C40687" w:rsidRPr="00D108C2">
        <w:t>.</w:t>
      </w:r>
    </w:p>
    <w:p w:rsidR="00C017C8" w:rsidRPr="00D108C2" w:rsidRDefault="00254545" w:rsidP="00E82EA3">
      <w:pPr>
        <w:widowControl w:val="0"/>
        <w:tabs>
          <w:tab w:val="left" w:pos="10440"/>
        </w:tabs>
        <w:autoSpaceDE w:val="0"/>
        <w:autoSpaceDN w:val="0"/>
        <w:adjustRightInd w:val="0"/>
        <w:ind w:right="-7"/>
        <w:jc w:val="both"/>
      </w:pPr>
      <w:r w:rsidRPr="00D108C2">
        <w:t xml:space="preserve"> </w:t>
      </w:r>
      <w:r w:rsidR="00C40687" w:rsidRPr="00D108C2">
        <w:t>(</w:t>
      </w:r>
      <w:r w:rsidRPr="00D108C2">
        <w:t>12</w:t>
      </w:r>
      <w:r w:rsidR="00C40687" w:rsidRPr="00D108C2">
        <w:t>)</w:t>
      </w:r>
      <w:r w:rsidRPr="00D108C2">
        <w:t xml:space="preserve"> </w:t>
      </w:r>
      <w:r w:rsidR="007F0A12" w:rsidRPr="00D108C2">
        <w:t>Gho</w:t>
      </w:r>
      <w:r w:rsidRPr="00D108C2">
        <w:t>-1</w:t>
      </w:r>
      <w:r w:rsidR="00C40687" w:rsidRPr="00D108C2">
        <w:t>:</w:t>
      </w:r>
      <w:r w:rsidR="00C017C8" w:rsidRPr="00D108C2">
        <w:t xml:space="preserve"> The Gho</w:t>
      </w:r>
      <w:r w:rsidRPr="00D108C2">
        <w:t>-1</w:t>
      </w:r>
      <w:r w:rsidR="00C017C8" w:rsidRPr="00D108C2">
        <w:t xml:space="preserve"> falls in the Banda </w:t>
      </w:r>
      <w:proofErr w:type="spellStart"/>
      <w:r w:rsidR="00C017C8" w:rsidRPr="00D108C2">
        <w:t>Tahsil</w:t>
      </w:r>
      <w:proofErr w:type="spellEnd"/>
      <w:r w:rsidR="00C017C8" w:rsidRPr="00D108C2">
        <w:t xml:space="preserve"> of </w:t>
      </w:r>
      <w:proofErr w:type="spellStart"/>
      <w:r w:rsidR="00C017C8" w:rsidRPr="00D108C2">
        <w:t>Sagar</w:t>
      </w:r>
      <w:proofErr w:type="spellEnd"/>
      <w:r w:rsidR="00C017C8" w:rsidRPr="00D108C2">
        <w:t xml:space="preserve"> </w:t>
      </w:r>
      <w:proofErr w:type="spellStart"/>
      <w:r w:rsidR="00C017C8" w:rsidRPr="00D108C2">
        <w:t>District</w:t>
      </w:r>
      <w:r w:rsidR="00C40687" w:rsidRPr="00D108C2">
        <w:t>a</w:t>
      </w:r>
      <w:r w:rsidR="00C017C8" w:rsidRPr="00D108C2">
        <w:t>bout</w:t>
      </w:r>
      <w:proofErr w:type="spellEnd"/>
      <w:r w:rsidR="00C017C8" w:rsidRPr="00D108C2">
        <w:t xml:space="preserve"> 25 Km from Banda, on way to </w:t>
      </w:r>
      <w:proofErr w:type="spellStart"/>
      <w:r w:rsidR="00C017C8" w:rsidRPr="00D108C2">
        <w:t>Patharia</w:t>
      </w:r>
      <w:proofErr w:type="spellEnd"/>
      <w:r w:rsidR="00C017C8" w:rsidRPr="00D108C2">
        <w:t>. In this village there are six (06) tube wells pouring natural gas along with the water. Two hand pump</w:t>
      </w:r>
      <w:r w:rsidR="00C40687" w:rsidRPr="00D108C2">
        <w:t>s</w:t>
      </w:r>
      <w:r w:rsidR="00C017C8" w:rsidRPr="00D108C2">
        <w:t xml:space="preserve"> are also </w:t>
      </w:r>
      <w:r w:rsidR="00C40687" w:rsidRPr="00D108C2">
        <w:t>leaking</w:t>
      </w:r>
      <w:r w:rsidR="00C017C8" w:rsidRPr="00D108C2">
        <w:t xml:space="preserve"> this petroleum gas and burning day and night</w:t>
      </w:r>
      <w:r w:rsidR="00C40687" w:rsidRPr="00D108C2">
        <w:t>.</w:t>
      </w:r>
      <w:r w:rsidR="00C017C8" w:rsidRPr="00D108C2">
        <w:t xml:space="preserve"> </w:t>
      </w:r>
      <w:r w:rsidR="00C40687" w:rsidRPr="00D108C2">
        <w:t>W</w:t>
      </w:r>
      <w:r w:rsidR="00C017C8" w:rsidRPr="00D108C2">
        <w:t>ith the help of the local administration the fire has been controlled on 7</w:t>
      </w:r>
      <w:r w:rsidR="00C017C8" w:rsidRPr="00D108C2">
        <w:rPr>
          <w:vertAlign w:val="superscript"/>
        </w:rPr>
        <w:t>th</w:t>
      </w:r>
      <w:r w:rsidR="00C017C8" w:rsidRPr="00D108C2">
        <w:t xml:space="preserve"> May 2012. The continuous gas leakage has been reported from this village. In the agriculture field</w:t>
      </w:r>
      <w:r w:rsidR="00F7266C" w:rsidRPr="00D108C2">
        <w:t>s,</w:t>
      </w:r>
      <w:r w:rsidR="00C017C8" w:rsidRPr="00D108C2">
        <w:t xml:space="preserve"> the tube wells were </w:t>
      </w:r>
      <w:r w:rsidR="00F7266C" w:rsidRPr="00D108C2">
        <w:t>dug</w:t>
      </w:r>
      <w:r w:rsidR="00C017C8" w:rsidRPr="00D108C2">
        <w:t xml:space="preserve"> in different time, but all of them are pouring the natural gas, which is burning 6-8 feet </w:t>
      </w:r>
      <w:r w:rsidR="00F7266C" w:rsidRPr="00D108C2">
        <w:t>high</w:t>
      </w:r>
      <w:r w:rsidR="00C017C8" w:rsidRPr="00D108C2">
        <w:t xml:space="preserve"> flame.</w:t>
      </w:r>
    </w:p>
    <w:p w:rsidR="00C017C8" w:rsidRPr="00D108C2" w:rsidRDefault="00C017C8" w:rsidP="00E82EA3">
      <w:pPr>
        <w:widowControl w:val="0"/>
        <w:tabs>
          <w:tab w:val="left" w:pos="10440"/>
        </w:tabs>
        <w:autoSpaceDE w:val="0"/>
        <w:autoSpaceDN w:val="0"/>
        <w:adjustRightInd w:val="0"/>
        <w:ind w:right="-7"/>
        <w:jc w:val="both"/>
      </w:pPr>
      <w:r w:rsidRPr="00D108C2">
        <w:t xml:space="preserve">The experiment of the gas leakage were done in some of the old tube wells, in which the natural gas in coming along with water which </w:t>
      </w:r>
      <w:r w:rsidR="00777606" w:rsidRPr="00D108C2">
        <w:t xml:space="preserve">is </w:t>
      </w:r>
      <w:r w:rsidRPr="00D108C2">
        <w:t>bu</w:t>
      </w:r>
      <w:r w:rsidR="00777606" w:rsidRPr="00D108C2">
        <w:t>r</w:t>
      </w:r>
      <w:r w:rsidRPr="00D108C2">
        <w:t>ning, one can say that</w:t>
      </w:r>
      <w:r w:rsidR="00777606" w:rsidRPr="00D108C2">
        <w:t xml:space="preserve"> </w:t>
      </w:r>
      <w:r w:rsidRPr="00D108C2">
        <w:t xml:space="preserve"> water in burning (</w:t>
      </w:r>
      <w:proofErr w:type="spellStart"/>
      <w:r w:rsidRPr="00D108C2">
        <w:t>Paani</w:t>
      </w:r>
      <w:proofErr w:type="spellEnd"/>
      <w:r w:rsidRPr="00D108C2">
        <w:t xml:space="preserve"> me </w:t>
      </w:r>
      <w:proofErr w:type="spellStart"/>
      <w:r w:rsidRPr="00D108C2">
        <w:t>Aag</w:t>
      </w:r>
      <w:proofErr w:type="spellEnd"/>
      <w:r w:rsidRPr="00D108C2">
        <w:t>).</w:t>
      </w:r>
    </w:p>
    <w:p w:rsidR="00C017C8" w:rsidRPr="00D108C2" w:rsidRDefault="00C017C8" w:rsidP="00E82EA3">
      <w:pPr>
        <w:widowControl w:val="0"/>
        <w:tabs>
          <w:tab w:val="left" w:pos="10440"/>
        </w:tabs>
        <w:autoSpaceDE w:val="0"/>
        <w:autoSpaceDN w:val="0"/>
        <w:adjustRightInd w:val="0"/>
        <w:ind w:right="-7"/>
        <w:jc w:val="both"/>
        <w:rPr>
          <w:b/>
          <w:bCs/>
        </w:rPr>
      </w:pPr>
    </w:p>
    <w:p w:rsidR="00C017C8" w:rsidRPr="00D108C2" w:rsidRDefault="00C017C8" w:rsidP="00E82EA3">
      <w:pPr>
        <w:widowControl w:val="0"/>
        <w:tabs>
          <w:tab w:val="left" w:pos="10440"/>
        </w:tabs>
        <w:autoSpaceDE w:val="0"/>
        <w:autoSpaceDN w:val="0"/>
        <w:adjustRightInd w:val="0"/>
        <w:ind w:right="-7"/>
        <w:jc w:val="both"/>
        <w:rPr>
          <w:b/>
          <w:bCs/>
        </w:rPr>
      </w:pPr>
      <w:r w:rsidRPr="00D108C2">
        <w:rPr>
          <w:bCs/>
        </w:rPr>
        <w:t>GEOCHEMICAL</w:t>
      </w:r>
      <w:r w:rsidRPr="00D108C2">
        <w:rPr>
          <w:b/>
          <w:bCs/>
        </w:rPr>
        <w:t xml:space="preserve"> </w:t>
      </w:r>
      <w:r w:rsidRPr="00D108C2">
        <w:rPr>
          <w:bCs/>
        </w:rPr>
        <w:t>ANALYSIS</w:t>
      </w:r>
      <w:r w:rsidRPr="00D108C2">
        <w:rPr>
          <w:b/>
          <w:bCs/>
        </w:rPr>
        <w:t>:</w:t>
      </w:r>
    </w:p>
    <w:p w:rsidR="00251BCF" w:rsidRPr="00D108C2" w:rsidRDefault="002960C6" w:rsidP="00E82EA3">
      <w:pPr>
        <w:widowControl w:val="0"/>
        <w:tabs>
          <w:tab w:val="left" w:pos="10440"/>
        </w:tabs>
        <w:autoSpaceDE w:val="0"/>
        <w:autoSpaceDN w:val="0"/>
        <w:adjustRightInd w:val="0"/>
        <w:ind w:right="-7"/>
        <w:jc w:val="both"/>
      </w:pPr>
      <w:r w:rsidRPr="00D108C2">
        <w:rPr>
          <w:bCs/>
        </w:rPr>
        <w:t xml:space="preserve"> </w:t>
      </w:r>
      <w:r w:rsidR="00C017C8" w:rsidRPr="00D108C2">
        <w:rPr>
          <w:bCs/>
        </w:rPr>
        <w:t xml:space="preserve">(1)  </w:t>
      </w:r>
      <w:r w:rsidR="00C017C8" w:rsidRPr="00D108C2">
        <w:t>At ONGC</w:t>
      </w:r>
      <w:r w:rsidR="00251BCF" w:rsidRPr="00D108C2">
        <w:t>,</w:t>
      </w:r>
      <w:r w:rsidR="00C017C8" w:rsidRPr="00D108C2">
        <w:t xml:space="preserve"> </w:t>
      </w:r>
      <w:proofErr w:type="spellStart"/>
      <w:r w:rsidR="00C017C8" w:rsidRPr="00D108C2">
        <w:t>Dehradun</w:t>
      </w:r>
      <w:proofErr w:type="spellEnd"/>
    </w:p>
    <w:p w:rsidR="00C017C8" w:rsidRPr="00D108C2" w:rsidRDefault="00C017C8" w:rsidP="00E82EA3">
      <w:pPr>
        <w:widowControl w:val="0"/>
        <w:tabs>
          <w:tab w:val="left" w:pos="10440"/>
        </w:tabs>
        <w:autoSpaceDE w:val="0"/>
        <w:autoSpaceDN w:val="0"/>
        <w:adjustRightInd w:val="0"/>
        <w:ind w:right="-7"/>
        <w:jc w:val="both"/>
        <w:rPr>
          <w:bCs/>
        </w:rPr>
      </w:pPr>
      <w:r w:rsidRPr="00D108C2">
        <w:t xml:space="preserve">The samples were </w:t>
      </w:r>
      <w:r w:rsidR="00251BCF" w:rsidRPr="00D108C2">
        <w:t>analyzed</w:t>
      </w:r>
      <w:r w:rsidRPr="00D108C2">
        <w:t xml:space="preserve"> in the geochemical laboratory of KDM IPE</w:t>
      </w:r>
      <w:r w:rsidR="00251BCF" w:rsidRPr="00D108C2">
        <w:t>,</w:t>
      </w:r>
      <w:r w:rsidRPr="00D108C2">
        <w:t xml:space="preserve"> </w:t>
      </w:r>
      <w:proofErr w:type="spellStart"/>
      <w:r w:rsidRPr="00D108C2">
        <w:t>Kaulagarh</w:t>
      </w:r>
      <w:proofErr w:type="spellEnd"/>
      <w:r w:rsidRPr="00D108C2">
        <w:t xml:space="preserve"> Road, ONGC, </w:t>
      </w:r>
      <w:proofErr w:type="spellStart"/>
      <w:proofErr w:type="gramStart"/>
      <w:r w:rsidRPr="00D108C2">
        <w:t>Dahradun</w:t>
      </w:r>
      <w:proofErr w:type="spellEnd"/>
      <w:proofErr w:type="gramEnd"/>
      <w:r w:rsidRPr="00D108C2">
        <w:t>. The finding of the geochemical analysis of the natural gas, water, and soil are as follows-</w:t>
      </w:r>
    </w:p>
    <w:p w:rsidR="00C017C8" w:rsidRPr="00D108C2" w:rsidRDefault="00C017C8" w:rsidP="00E82EA3">
      <w:pPr>
        <w:pStyle w:val="BodyText"/>
        <w:tabs>
          <w:tab w:val="left" w:pos="10440"/>
        </w:tabs>
        <w:ind w:left="720" w:right="-7"/>
        <w:jc w:val="both"/>
        <w:rPr>
          <w:rFonts w:ascii="Times New Roman" w:hAnsi="Times New Roman" w:cs="Times New Roman"/>
          <w:sz w:val="24"/>
          <w:szCs w:val="24"/>
        </w:rPr>
      </w:pPr>
    </w:p>
    <w:p w:rsidR="00C017C8" w:rsidRPr="00D108C2" w:rsidRDefault="00C017C8" w:rsidP="004B2A05">
      <w:pPr>
        <w:pStyle w:val="BodyText"/>
        <w:tabs>
          <w:tab w:val="left" w:pos="10440"/>
        </w:tabs>
        <w:ind w:right="-7"/>
        <w:jc w:val="both"/>
        <w:rPr>
          <w:rFonts w:ascii="Times New Roman" w:hAnsi="Times New Roman" w:cs="Times New Roman"/>
          <w:b/>
          <w:sz w:val="24"/>
          <w:szCs w:val="24"/>
        </w:rPr>
      </w:pPr>
      <w:r w:rsidRPr="00D108C2">
        <w:rPr>
          <w:rFonts w:ascii="Times New Roman" w:hAnsi="Times New Roman" w:cs="Times New Roman"/>
          <w:sz w:val="24"/>
          <w:szCs w:val="24"/>
        </w:rPr>
        <w:t xml:space="preserve">Table-2 – Geochemical Composition </w:t>
      </w:r>
      <w:proofErr w:type="gramStart"/>
      <w:r w:rsidR="00D94820" w:rsidRPr="00D108C2">
        <w:rPr>
          <w:rFonts w:ascii="Times New Roman" w:hAnsi="Times New Roman" w:cs="Times New Roman"/>
          <w:sz w:val="24"/>
          <w:szCs w:val="24"/>
        </w:rPr>
        <w:t>Of</w:t>
      </w:r>
      <w:proofErr w:type="gramEnd"/>
      <w:r w:rsidR="00D94820" w:rsidRPr="00D108C2">
        <w:rPr>
          <w:rFonts w:ascii="Times New Roman" w:hAnsi="Times New Roman" w:cs="Times New Roman"/>
          <w:sz w:val="24"/>
          <w:szCs w:val="24"/>
        </w:rPr>
        <w:t xml:space="preserve"> </w:t>
      </w:r>
      <w:r w:rsidRPr="00D108C2">
        <w:rPr>
          <w:rFonts w:ascii="Times New Roman" w:hAnsi="Times New Roman" w:cs="Times New Roman"/>
          <w:sz w:val="24"/>
          <w:szCs w:val="24"/>
        </w:rPr>
        <w:t xml:space="preserve">Natural Gas </w:t>
      </w:r>
      <w:r w:rsidR="00D94820" w:rsidRPr="00D108C2">
        <w:rPr>
          <w:rFonts w:ascii="Times New Roman" w:hAnsi="Times New Roman" w:cs="Times New Roman"/>
          <w:sz w:val="24"/>
          <w:szCs w:val="24"/>
        </w:rPr>
        <w:t xml:space="preserve">And Stable </w:t>
      </w:r>
      <w:r w:rsidRPr="00D108C2">
        <w:rPr>
          <w:rFonts w:ascii="Times New Roman" w:hAnsi="Times New Roman" w:cs="Times New Roman"/>
          <w:sz w:val="24"/>
          <w:szCs w:val="24"/>
        </w:rPr>
        <w:t xml:space="preserve">Isotope </w:t>
      </w:r>
      <w:r w:rsidR="00D94820" w:rsidRPr="00D108C2">
        <w:rPr>
          <w:rFonts w:ascii="Times New Roman" w:hAnsi="Times New Roman" w:cs="Times New Roman"/>
          <w:sz w:val="24"/>
          <w:szCs w:val="24"/>
        </w:rPr>
        <w:t>Values</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6"/>
        <w:gridCol w:w="1412"/>
        <w:gridCol w:w="720"/>
        <w:gridCol w:w="540"/>
        <w:gridCol w:w="900"/>
        <w:gridCol w:w="900"/>
        <w:gridCol w:w="900"/>
        <w:gridCol w:w="1260"/>
        <w:gridCol w:w="2470"/>
      </w:tblGrid>
      <w:tr w:rsidR="00C017C8" w:rsidRPr="00D108C2" w:rsidTr="005A13A2">
        <w:trPr>
          <w:cantSplit/>
        </w:trPr>
        <w:tc>
          <w:tcPr>
            <w:tcW w:w="676" w:type="dxa"/>
            <w:vMerge w:val="restart"/>
          </w:tcPr>
          <w:p w:rsidR="00C017C8" w:rsidRPr="00D108C2" w:rsidRDefault="00C017C8" w:rsidP="00E82EA3">
            <w:pPr>
              <w:pStyle w:val="BodyText"/>
              <w:tabs>
                <w:tab w:val="left" w:pos="10440"/>
              </w:tabs>
              <w:ind w:right="-7"/>
              <w:jc w:val="both"/>
              <w:rPr>
                <w:rFonts w:ascii="Times New Roman" w:hAnsi="Times New Roman" w:cs="Times New Roman"/>
                <w:bCs/>
                <w:caps/>
                <w:sz w:val="24"/>
                <w:szCs w:val="24"/>
              </w:rPr>
            </w:pPr>
            <w:r w:rsidRPr="00D108C2">
              <w:rPr>
                <w:rFonts w:ascii="Times New Roman" w:hAnsi="Times New Roman" w:cs="Times New Roman"/>
                <w:bCs/>
                <w:caps/>
                <w:sz w:val="24"/>
                <w:szCs w:val="24"/>
              </w:rPr>
              <w:t>s.n.</w:t>
            </w:r>
          </w:p>
        </w:tc>
        <w:tc>
          <w:tcPr>
            <w:tcW w:w="1412" w:type="dxa"/>
            <w:vMerge w:val="restart"/>
          </w:tcPr>
          <w:p w:rsidR="00C017C8" w:rsidRPr="00D108C2" w:rsidRDefault="00C017C8" w:rsidP="00E82EA3">
            <w:pPr>
              <w:pStyle w:val="BodyText"/>
              <w:tabs>
                <w:tab w:val="left" w:pos="10440"/>
              </w:tabs>
              <w:ind w:right="-7"/>
              <w:jc w:val="both"/>
              <w:rPr>
                <w:rFonts w:ascii="Times New Roman" w:hAnsi="Times New Roman" w:cs="Times New Roman"/>
                <w:bCs/>
                <w:sz w:val="24"/>
                <w:szCs w:val="24"/>
              </w:rPr>
            </w:pPr>
            <w:r w:rsidRPr="00D108C2">
              <w:rPr>
                <w:rFonts w:ascii="Times New Roman" w:hAnsi="Times New Roman" w:cs="Times New Roman"/>
                <w:bCs/>
                <w:sz w:val="24"/>
                <w:szCs w:val="24"/>
              </w:rPr>
              <w:t>Bore Well</w:t>
            </w:r>
          </w:p>
        </w:tc>
        <w:tc>
          <w:tcPr>
            <w:tcW w:w="5220" w:type="dxa"/>
            <w:gridSpan w:val="6"/>
          </w:tcPr>
          <w:p w:rsidR="00C017C8" w:rsidRPr="00D108C2" w:rsidRDefault="00C017C8" w:rsidP="00E82EA3">
            <w:pPr>
              <w:pStyle w:val="BodyText"/>
              <w:tabs>
                <w:tab w:val="left" w:pos="10440"/>
              </w:tabs>
              <w:ind w:right="-7"/>
              <w:jc w:val="both"/>
              <w:rPr>
                <w:rFonts w:ascii="Times New Roman" w:hAnsi="Times New Roman" w:cs="Times New Roman"/>
                <w:bCs/>
                <w:sz w:val="24"/>
                <w:szCs w:val="24"/>
              </w:rPr>
            </w:pPr>
            <w:r w:rsidRPr="00D108C2">
              <w:rPr>
                <w:rFonts w:ascii="Times New Roman" w:hAnsi="Times New Roman" w:cs="Times New Roman"/>
                <w:bCs/>
                <w:sz w:val="24"/>
                <w:szCs w:val="24"/>
              </w:rPr>
              <w:t>Chemical Composition % (v/v)</w:t>
            </w:r>
          </w:p>
        </w:tc>
        <w:tc>
          <w:tcPr>
            <w:tcW w:w="2470" w:type="dxa"/>
          </w:tcPr>
          <w:p w:rsidR="00C017C8" w:rsidRPr="00D108C2" w:rsidRDefault="00C017C8" w:rsidP="00BF373E">
            <w:pPr>
              <w:pStyle w:val="BodyText"/>
              <w:tabs>
                <w:tab w:val="clear" w:pos="10793"/>
                <w:tab w:val="right" w:pos="2261"/>
              </w:tabs>
              <w:ind w:right="-7"/>
              <w:jc w:val="both"/>
              <w:rPr>
                <w:rFonts w:ascii="Times New Roman" w:hAnsi="Times New Roman" w:cs="Times New Roman"/>
                <w:bCs/>
                <w:sz w:val="24"/>
                <w:szCs w:val="24"/>
              </w:rPr>
            </w:pPr>
            <w:r w:rsidRPr="00D108C2">
              <w:rPr>
                <w:rFonts w:ascii="Times New Roman" w:hAnsi="Times New Roman" w:cs="Times New Roman"/>
                <w:bCs/>
                <w:sz w:val="24"/>
                <w:szCs w:val="24"/>
              </w:rPr>
              <w:t>Isotopic Values</w:t>
            </w:r>
            <w:r w:rsidR="00BF373E">
              <w:rPr>
                <w:rFonts w:ascii="Times New Roman" w:hAnsi="Times New Roman" w:cs="Times New Roman"/>
                <w:bCs/>
                <w:sz w:val="24"/>
                <w:szCs w:val="24"/>
              </w:rPr>
              <w:tab/>
            </w:r>
          </w:p>
          <w:p w:rsidR="00C017C8" w:rsidRPr="00D108C2" w:rsidRDefault="00C017C8" w:rsidP="00BF373E">
            <w:pPr>
              <w:pStyle w:val="BodyText"/>
              <w:tabs>
                <w:tab w:val="clear" w:pos="10793"/>
                <w:tab w:val="right" w:pos="2261"/>
              </w:tabs>
              <w:ind w:right="-7"/>
              <w:jc w:val="both"/>
              <w:rPr>
                <w:rFonts w:ascii="Times New Roman" w:hAnsi="Times New Roman" w:cs="Times New Roman"/>
                <w:bCs/>
                <w:sz w:val="24"/>
                <w:szCs w:val="24"/>
              </w:rPr>
            </w:pPr>
            <w:r w:rsidRPr="00D108C2">
              <w:rPr>
                <w:rFonts w:ascii="Times New Roman" w:hAnsi="Times New Roman" w:cs="Times New Roman"/>
                <w:bCs/>
                <w:sz w:val="24"/>
                <w:szCs w:val="24"/>
              </w:rPr>
              <w:t xml:space="preserve"> (</w:t>
            </w:r>
            <w:r w:rsidRPr="00D108C2">
              <w:rPr>
                <w:rFonts w:ascii="Times New Roman" w:hAnsi="Times New Roman" w:cs="Times New Roman"/>
                <w:sz w:val="24"/>
                <w:szCs w:val="24"/>
              </w:rPr>
              <w:t>δ C</w:t>
            </w:r>
            <w:r w:rsidRPr="00D108C2">
              <w:rPr>
                <w:rFonts w:ascii="Times New Roman" w:hAnsi="Times New Roman" w:cs="Times New Roman"/>
                <w:sz w:val="24"/>
                <w:szCs w:val="24"/>
                <w:vertAlign w:val="superscript"/>
              </w:rPr>
              <w:t>13</w:t>
            </w:r>
            <w:r w:rsidRPr="00D108C2">
              <w:rPr>
                <w:rFonts w:ascii="Times New Roman" w:hAnsi="Times New Roman" w:cs="Times New Roman"/>
                <w:bCs/>
                <w:sz w:val="24"/>
                <w:szCs w:val="24"/>
              </w:rPr>
              <w:t>)</w:t>
            </w:r>
            <w:r w:rsidR="00BF373E">
              <w:rPr>
                <w:rFonts w:ascii="Times New Roman" w:hAnsi="Times New Roman" w:cs="Times New Roman"/>
                <w:bCs/>
                <w:sz w:val="24"/>
                <w:szCs w:val="24"/>
              </w:rPr>
              <w:tab/>
            </w:r>
          </w:p>
        </w:tc>
      </w:tr>
      <w:tr w:rsidR="005A13A2" w:rsidRPr="00D108C2" w:rsidTr="005A13A2">
        <w:trPr>
          <w:cantSplit/>
        </w:trPr>
        <w:tc>
          <w:tcPr>
            <w:tcW w:w="676" w:type="dxa"/>
            <w:vMerge/>
          </w:tcPr>
          <w:p w:rsidR="005A13A2" w:rsidRPr="00D108C2" w:rsidRDefault="005A13A2" w:rsidP="00E82EA3">
            <w:pPr>
              <w:pStyle w:val="BodyText"/>
              <w:tabs>
                <w:tab w:val="left" w:pos="10440"/>
              </w:tabs>
              <w:ind w:right="-7"/>
              <w:jc w:val="both"/>
              <w:rPr>
                <w:rFonts w:ascii="Times New Roman" w:hAnsi="Times New Roman" w:cs="Times New Roman"/>
                <w:b/>
                <w:bCs/>
                <w:sz w:val="24"/>
                <w:szCs w:val="24"/>
              </w:rPr>
            </w:pPr>
          </w:p>
        </w:tc>
        <w:tc>
          <w:tcPr>
            <w:tcW w:w="1412" w:type="dxa"/>
            <w:vMerge/>
          </w:tcPr>
          <w:p w:rsidR="005A13A2" w:rsidRPr="00D108C2" w:rsidRDefault="005A13A2" w:rsidP="00E82EA3">
            <w:pPr>
              <w:pStyle w:val="BodyText"/>
              <w:tabs>
                <w:tab w:val="left" w:pos="10440"/>
              </w:tabs>
              <w:ind w:right="-7"/>
              <w:jc w:val="both"/>
              <w:rPr>
                <w:rFonts w:ascii="Times New Roman" w:hAnsi="Times New Roman" w:cs="Times New Roman"/>
                <w:b/>
                <w:bCs/>
                <w:sz w:val="24"/>
                <w:szCs w:val="24"/>
              </w:rPr>
            </w:pPr>
          </w:p>
        </w:tc>
        <w:tc>
          <w:tcPr>
            <w:tcW w:w="720" w:type="dxa"/>
          </w:tcPr>
          <w:p w:rsidR="005A13A2" w:rsidRPr="00D108C2" w:rsidRDefault="005A13A2" w:rsidP="00E82EA3">
            <w:pPr>
              <w:pStyle w:val="BodyText"/>
              <w:tabs>
                <w:tab w:val="left" w:pos="10440"/>
              </w:tabs>
              <w:ind w:right="-7"/>
              <w:jc w:val="both"/>
              <w:rPr>
                <w:rFonts w:ascii="Times New Roman" w:hAnsi="Times New Roman" w:cs="Times New Roman"/>
                <w:bCs/>
                <w:sz w:val="24"/>
                <w:szCs w:val="24"/>
              </w:rPr>
            </w:pPr>
            <w:r w:rsidRPr="00D108C2">
              <w:rPr>
                <w:rFonts w:ascii="Times New Roman" w:hAnsi="Times New Roman" w:cs="Times New Roman"/>
                <w:bCs/>
                <w:sz w:val="24"/>
                <w:szCs w:val="24"/>
              </w:rPr>
              <w:t>He</w:t>
            </w:r>
          </w:p>
        </w:tc>
        <w:tc>
          <w:tcPr>
            <w:tcW w:w="540" w:type="dxa"/>
          </w:tcPr>
          <w:p w:rsidR="005A13A2" w:rsidRPr="00D108C2" w:rsidRDefault="005A13A2" w:rsidP="00E82EA3">
            <w:pPr>
              <w:pStyle w:val="BodyText"/>
              <w:tabs>
                <w:tab w:val="left" w:pos="10440"/>
              </w:tabs>
              <w:ind w:right="-7"/>
              <w:jc w:val="both"/>
              <w:rPr>
                <w:rFonts w:ascii="Times New Roman" w:hAnsi="Times New Roman" w:cs="Times New Roman"/>
                <w:bCs/>
                <w:sz w:val="24"/>
                <w:szCs w:val="24"/>
              </w:rPr>
            </w:pPr>
            <w:r w:rsidRPr="00D108C2">
              <w:rPr>
                <w:rFonts w:ascii="Times New Roman" w:hAnsi="Times New Roman" w:cs="Times New Roman"/>
                <w:bCs/>
                <w:sz w:val="24"/>
                <w:szCs w:val="24"/>
              </w:rPr>
              <w:t>O</w:t>
            </w:r>
            <w:r w:rsidRPr="00D108C2">
              <w:rPr>
                <w:rFonts w:ascii="Times New Roman" w:hAnsi="Times New Roman" w:cs="Times New Roman"/>
                <w:bCs/>
                <w:sz w:val="24"/>
                <w:szCs w:val="24"/>
                <w:vertAlign w:val="subscript"/>
              </w:rPr>
              <w:t>2</w:t>
            </w:r>
          </w:p>
        </w:tc>
        <w:tc>
          <w:tcPr>
            <w:tcW w:w="900" w:type="dxa"/>
          </w:tcPr>
          <w:p w:rsidR="005A13A2" w:rsidRPr="00D108C2" w:rsidRDefault="005A13A2" w:rsidP="00E82EA3">
            <w:pPr>
              <w:pStyle w:val="BodyText"/>
              <w:tabs>
                <w:tab w:val="left" w:pos="10440"/>
              </w:tabs>
              <w:ind w:right="-7"/>
              <w:jc w:val="both"/>
              <w:rPr>
                <w:rFonts w:ascii="Times New Roman" w:hAnsi="Times New Roman" w:cs="Times New Roman"/>
                <w:bCs/>
                <w:sz w:val="24"/>
                <w:szCs w:val="24"/>
              </w:rPr>
            </w:pPr>
          </w:p>
        </w:tc>
        <w:tc>
          <w:tcPr>
            <w:tcW w:w="900" w:type="dxa"/>
          </w:tcPr>
          <w:p w:rsidR="005A13A2" w:rsidRPr="00D108C2" w:rsidRDefault="005A13A2" w:rsidP="00E82EA3">
            <w:pPr>
              <w:pStyle w:val="BodyText"/>
              <w:tabs>
                <w:tab w:val="left" w:pos="10440"/>
              </w:tabs>
              <w:ind w:right="-7"/>
              <w:jc w:val="both"/>
              <w:rPr>
                <w:rFonts w:ascii="Times New Roman" w:hAnsi="Times New Roman" w:cs="Times New Roman"/>
                <w:bCs/>
                <w:sz w:val="24"/>
                <w:szCs w:val="24"/>
              </w:rPr>
            </w:pPr>
            <w:r w:rsidRPr="00D108C2">
              <w:rPr>
                <w:rFonts w:ascii="Times New Roman" w:hAnsi="Times New Roman" w:cs="Times New Roman"/>
                <w:bCs/>
                <w:sz w:val="24"/>
                <w:szCs w:val="24"/>
              </w:rPr>
              <w:t>CO</w:t>
            </w:r>
            <w:r w:rsidRPr="00D108C2">
              <w:rPr>
                <w:rFonts w:ascii="Times New Roman" w:hAnsi="Times New Roman" w:cs="Times New Roman"/>
                <w:bCs/>
                <w:sz w:val="24"/>
                <w:szCs w:val="24"/>
                <w:vertAlign w:val="subscript"/>
              </w:rPr>
              <w:t>2</w:t>
            </w:r>
          </w:p>
        </w:tc>
        <w:tc>
          <w:tcPr>
            <w:tcW w:w="900" w:type="dxa"/>
          </w:tcPr>
          <w:p w:rsidR="005A13A2" w:rsidRPr="00D108C2" w:rsidRDefault="005A13A2" w:rsidP="00E82EA3">
            <w:pPr>
              <w:pStyle w:val="BodyText"/>
              <w:tabs>
                <w:tab w:val="left" w:pos="10440"/>
              </w:tabs>
              <w:ind w:right="-7"/>
              <w:jc w:val="both"/>
              <w:rPr>
                <w:rFonts w:ascii="Times New Roman" w:hAnsi="Times New Roman" w:cs="Times New Roman"/>
                <w:bCs/>
                <w:sz w:val="24"/>
                <w:szCs w:val="24"/>
              </w:rPr>
            </w:pPr>
            <w:r w:rsidRPr="00D108C2">
              <w:rPr>
                <w:rFonts w:ascii="Times New Roman" w:hAnsi="Times New Roman" w:cs="Times New Roman"/>
                <w:bCs/>
                <w:sz w:val="24"/>
                <w:szCs w:val="24"/>
              </w:rPr>
              <w:t>C</w:t>
            </w:r>
            <w:r w:rsidRPr="00D108C2">
              <w:rPr>
                <w:rFonts w:ascii="Times New Roman" w:hAnsi="Times New Roman" w:cs="Times New Roman"/>
                <w:bCs/>
                <w:sz w:val="24"/>
                <w:szCs w:val="24"/>
                <w:vertAlign w:val="subscript"/>
              </w:rPr>
              <w:t>1</w:t>
            </w:r>
          </w:p>
        </w:tc>
        <w:tc>
          <w:tcPr>
            <w:tcW w:w="1260" w:type="dxa"/>
          </w:tcPr>
          <w:p w:rsidR="005A13A2" w:rsidRPr="00D108C2" w:rsidRDefault="005A13A2" w:rsidP="00E82EA3">
            <w:pPr>
              <w:pStyle w:val="BodyText"/>
              <w:tabs>
                <w:tab w:val="left" w:pos="10440"/>
              </w:tabs>
              <w:ind w:right="-7"/>
              <w:jc w:val="both"/>
              <w:rPr>
                <w:rFonts w:ascii="Times New Roman" w:hAnsi="Times New Roman" w:cs="Times New Roman"/>
                <w:bCs/>
                <w:sz w:val="24"/>
                <w:szCs w:val="24"/>
              </w:rPr>
            </w:pPr>
            <w:r w:rsidRPr="00D108C2">
              <w:rPr>
                <w:rFonts w:ascii="Times New Roman" w:hAnsi="Times New Roman" w:cs="Times New Roman"/>
                <w:bCs/>
                <w:sz w:val="24"/>
                <w:szCs w:val="24"/>
              </w:rPr>
              <w:t>C</w:t>
            </w:r>
            <w:r w:rsidRPr="00D108C2">
              <w:rPr>
                <w:rFonts w:ascii="Times New Roman" w:hAnsi="Times New Roman" w:cs="Times New Roman"/>
                <w:bCs/>
                <w:sz w:val="24"/>
                <w:szCs w:val="24"/>
                <w:vertAlign w:val="subscript"/>
              </w:rPr>
              <w:t>2+</w:t>
            </w:r>
          </w:p>
        </w:tc>
        <w:tc>
          <w:tcPr>
            <w:tcW w:w="2470" w:type="dxa"/>
          </w:tcPr>
          <w:p w:rsidR="005A13A2" w:rsidRPr="00D108C2" w:rsidRDefault="005A13A2" w:rsidP="00E82EA3">
            <w:pPr>
              <w:autoSpaceDE w:val="0"/>
              <w:autoSpaceDN w:val="0"/>
              <w:adjustRightInd w:val="0"/>
              <w:jc w:val="both"/>
              <w:rPr>
                <w:b/>
                <w:bCs/>
              </w:rPr>
            </w:pPr>
            <w:r w:rsidRPr="00D108C2">
              <w:rPr>
                <w:b/>
              </w:rPr>
              <w:t>δ</w:t>
            </w:r>
            <w:r w:rsidRPr="00D108C2">
              <w:rPr>
                <w:b/>
                <w:bCs/>
                <w:vertAlign w:val="superscript"/>
              </w:rPr>
              <w:t xml:space="preserve"> </w:t>
            </w:r>
            <w:r w:rsidRPr="00D108C2">
              <w:rPr>
                <w:b/>
                <w:bCs/>
              </w:rPr>
              <w:t xml:space="preserve"> C</w:t>
            </w:r>
            <w:r w:rsidRPr="00D108C2">
              <w:rPr>
                <w:b/>
                <w:bCs/>
                <w:vertAlign w:val="superscript"/>
              </w:rPr>
              <w:t>13</w:t>
            </w:r>
          </w:p>
        </w:tc>
      </w:tr>
      <w:tr w:rsidR="005A13A2" w:rsidRPr="00D108C2" w:rsidTr="004B2A05">
        <w:trPr>
          <w:trHeight w:val="1043"/>
        </w:trPr>
        <w:tc>
          <w:tcPr>
            <w:tcW w:w="676" w:type="dxa"/>
          </w:tcPr>
          <w:p w:rsidR="005A13A2" w:rsidRPr="00D108C2" w:rsidRDefault="005A13A2" w:rsidP="00E82EA3">
            <w:pPr>
              <w:pStyle w:val="BodyText"/>
              <w:tabs>
                <w:tab w:val="left" w:pos="10440"/>
              </w:tabs>
              <w:ind w:right="-7"/>
              <w:jc w:val="both"/>
              <w:rPr>
                <w:rFonts w:ascii="Times New Roman" w:hAnsi="Times New Roman" w:cs="Times New Roman"/>
                <w:sz w:val="24"/>
                <w:szCs w:val="24"/>
              </w:rPr>
            </w:pPr>
            <w:r w:rsidRPr="00D108C2">
              <w:rPr>
                <w:rFonts w:ascii="Times New Roman" w:hAnsi="Times New Roman" w:cs="Times New Roman"/>
                <w:sz w:val="24"/>
                <w:szCs w:val="24"/>
              </w:rPr>
              <w:t>1</w:t>
            </w:r>
          </w:p>
        </w:tc>
        <w:tc>
          <w:tcPr>
            <w:tcW w:w="1412" w:type="dxa"/>
          </w:tcPr>
          <w:p w:rsidR="005A13A2" w:rsidRPr="00D108C2" w:rsidRDefault="005A13A2" w:rsidP="00E82EA3">
            <w:pPr>
              <w:pStyle w:val="BodyText"/>
              <w:tabs>
                <w:tab w:val="left" w:pos="10440"/>
              </w:tabs>
              <w:ind w:right="-7"/>
              <w:jc w:val="both"/>
              <w:rPr>
                <w:rFonts w:ascii="Times New Roman" w:hAnsi="Times New Roman" w:cs="Times New Roman"/>
                <w:sz w:val="24"/>
                <w:szCs w:val="24"/>
              </w:rPr>
            </w:pPr>
            <w:proofErr w:type="spellStart"/>
            <w:r w:rsidRPr="00D108C2">
              <w:rPr>
                <w:rFonts w:ascii="Times New Roman" w:hAnsi="Times New Roman" w:cs="Times New Roman"/>
                <w:sz w:val="24"/>
                <w:szCs w:val="24"/>
              </w:rPr>
              <w:t>Pipariya</w:t>
            </w:r>
            <w:proofErr w:type="spellEnd"/>
            <w:r w:rsidRPr="00D108C2">
              <w:rPr>
                <w:rFonts w:ascii="Times New Roman" w:hAnsi="Times New Roman" w:cs="Times New Roman"/>
                <w:sz w:val="24"/>
                <w:szCs w:val="24"/>
              </w:rPr>
              <w:t xml:space="preserve"> </w:t>
            </w:r>
            <w:proofErr w:type="spellStart"/>
            <w:r w:rsidRPr="00D108C2">
              <w:rPr>
                <w:rFonts w:ascii="Times New Roman" w:hAnsi="Times New Roman" w:cs="Times New Roman"/>
                <w:sz w:val="24"/>
                <w:szCs w:val="24"/>
              </w:rPr>
              <w:t>Bhatoli</w:t>
            </w:r>
            <w:proofErr w:type="spellEnd"/>
          </w:p>
        </w:tc>
        <w:tc>
          <w:tcPr>
            <w:tcW w:w="720" w:type="dxa"/>
          </w:tcPr>
          <w:p w:rsidR="005A13A2" w:rsidRPr="00D108C2" w:rsidRDefault="005A13A2" w:rsidP="00E82EA3">
            <w:pPr>
              <w:pStyle w:val="BodyText"/>
              <w:tabs>
                <w:tab w:val="left" w:pos="10440"/>
              </w:tabs>
              <w:ind w:right="-7"/>
              <w:jc w:val="both"/>
              <w:rPr>
                <w:rFonts w:ascii="Times New Roman" w:hAnsi="Times New Roman" w:cs="Times New Roman"/>
                <w:sz w:val="24"/>
                <w:szCs w:val="24"/>
              </w:rPr>
            </w:pPr>
            <w:r w:rsidRPr="00D108C2">
              <w:rPr>
                <w:rFonts w:ascii="Times New Roman" w:hAnsi="Times New Roman" w:cs="Times New Roman"/>
                <w:sz w:val="24"/>
                <w:szCs w:val="24"/>
              </w:rPr>
              <w:t>0.34</w:t>
            </w:r>
          </w:p>
        </w:tc>
        <w:tc>
          <w:tcPr>
            <w:tcW w:w="540" w:type="dxa"/>
          </w:tcPr>
          <w:p w:rsidR="005A13A2" w:rsidRPr="00D108C2" w:rsidRDefault="005A13A2" w:rsidP="00E82EA3">
            <w:pPr>
              <w:pStyle w:val="BodyText"/>
              <w:tabs>
                <w:tab w:val="left" w:pos="10440"/>
              </w:tabs>
              <w:ind w:right="-7"/>
              <w:jc w:val="both"/>
              <w:rPr>
                <w:rFonts w:ascii="Times New Roman" w:hAnsi="Times New Roman" w:cs="Times New Roman"/>
                <w:sz w:val="24"/>
                <w:szCs w:val="24"/>
              </w:rPr>
            </w:pPr>
            <w:r w:rsidRPr="00D108C2">
              <w:rPr>
                <w:rFonts w:ascii="Times New Roman" w:hAnsi="Times New Roman" w:cs="Times New Roman"/>
                <w:sz w:val="24"/>
                <w:szCs w:val="24"/>
              </w:rPr>
              <w:t>1.6</w:t>
            </w:r>
          </w:p>
        </w:tc>
        <w:tc>
          <w:tcPr>
            <w:tcW w:w="900" w:type="dxa"/>
          </w:tcPr>
          <w:p w:rsidR="005A13A2" w:rsidRPr="00D108C2" w:rsidRDefault="005A13A2" w:rsidP="00E82EA3">
            <w:pPr>
              <w:pStyle w:val="BodyText"/>
              <w:tabs>
                <w:tab w:val="left" w:pos="10440"/>
              </w:tabs>
              <w:ind w:right="-7"/>
              <w:jc w:val="both"/>
              <w:rPr>
                <w:rFonts w:ascii="Times New Roman" w:hAnsi="Times New Roman" w:cs="Times New Roman"/>
                <w:sz w:val="24"/>
                <w:szCs w:val="24"/>
              </w:rPr>
            </w:pPr>
            <w:r w:rsidRPr="00D108C2">
              <w:rPr>
                <w:rFonts w:ascii="Times New Roman" w:hAnsi="Times New Roman" w:cs="Times New Roman"/>
                <w:sz w:val="24"/>
                <w:szCs w:val="24"/>
              </w:rPr>
              <w:t>24.87</w:t>
            </w:r>
          </w:p>
        </w:tc>
        <w:tc>
          <w:tcPr>
            <w:tcW w:w="900" w:type="dxa"/>
          </w:tcPr>
          <w:p w:rsidR="005A13A2" w:rsidRPr="00D108C2" w:rsidRDefault="005A13A2" w:rsidP="00E82EA3">
            <w:pPr>
              <w:pStyle w:val="BodyText"/>
              <w:tabs>
                <w:tab w:val="left" w:pos="10440"/>
              </w:tabs>
              <w:ind w:right="-7"/>
              <w:jc w:val="both"/>
              <w:rPr>
                <w:rFonts w:ascii="Times New Roman" w:hAnsi="Times New Roman" w:cs="Times New Roman"/>
                <w:sz w:val="24"/>
                <w:szCs w:val="24"/>
              </w:rPr>
            </w:pPr>
            <w:r w:rsidRPr="00D108C2">
              <w:rPr>
                <w:rFonts w:ascii="Times New Roman" w:hAnsi="Times New Roman" w:cs="Times New Roman"/>
                <w:sz w:val="24"/>
                <w:szCs w:val="24"/>
              </w:rPr>
              <w:t>0.93</w:t>
            </w:r>
          </w:p>
        </w:tc>
        <w:tc>
          <w:tcPr>
            <w:tcW w:w="900" w:type="dxa"/>
          </w:tcPr>
          <w:p w:rsidR="005A13A2" w:rsidRPr="00D108C2" w:rsidRDefault="005A13A2" w:rsidP="00E82EA3">
            <w:pPr>
              <w:pStyle w:val="BodyText"/>
              <w:tabs>
                <w:tab w:val="left" w:pos="10440"/>
              </w:tabs>
              <w:ind w:right="-7"/>
              <w:jc w:val="both"/>
              <w:rPr>
                <w:rFonts w:ascii="Times New Roman" w:hAnsi="Times New Roman" w:cs="Times New Roman"/>
                <w:sz w:val="24"/>
                <w:szCs w:val="24"/>
              </w:rPr>
            </w:pPr>
            <w:r w:rsidRPr="00D108C2">
              <w:rPr>
                <w:rFonts w:ascii="Times New Roman" w:hAnsi="Times New Roman" w:cs="Times New Roman"/>
                <w:sz w:val="24"/>
                <w:szCs w:val="24"/>
              </w:rPr>
              <w:t>72.14</w:t>
            </w:r>
          </w:p>
        </w:tc>
        <w:tc>
          <w:tcPr>
            <w:tcW w:w="1260" w:type="dxa"/>
          </w:tcPr>
          <w:p w:rsidR="005A13A2" w:rsidRPr="00D108C2" w:rsidRDefault="005A13A2" w:rsidP="00E82EA3">
            <w:pPr>
              <w:pStyle w:val="BodyText"/>
              <w:tabs>
                <w:tab w:val="left" w:pos="10440"/>
              </w:tabs>
              <w:ind w:right="-7"/>
              <w:jc w:val="both"/>
              <w:rPr>
                <w:rFonts w:ascii="Times New Roman" w:hAnsi="Times New Roman" w:cs="Times New Roman"/>
                <w:sz w:val="24"/>
                <w:szCs w:val="24"/>
              </w:rPr>
            </w:pPr>
            <w:r w:rsidRPr="00D108C2">
              <w:rPr>
                <w:rFonts w:ascii="Times New Roman" w:hAnsi="Times New Roman" w:cs="Times New Roman"/>
                <w:sz w:val="24"/>
                <w:szCs w:val="24"/>
              </w:rPr>
              <w:t>0.01</w:t>
            </w:r>
          </w:p>
        </w:tc>
        <w:tc>
          <w:tcPr>
            <w:tcW w:w="2470" w:type="dxa"/>
          </w:tcPr>
          <w:p w:rsidR="00BF373E" w:rsidRDefault="005A13A2" w:rsidP="00BF373E">
            <w:pPr>
              <w:pStyle w:val="BodyText"/>
              <w:tabs>
                <w:tab w:val="clear" w:pos="10793"/>
                <w:tab w:val="left" w:pos="988"/>
                <w:tab w:val="right" w:pos="2261"/>
              </w:tabs>
              <w:ind w:right="-7"/>
              <w:jc w:val="both"/>
              <w:rPr>
                <w:rFonts w:ascii="Times New Roman" w:hAnsi="Times New Roman" w:cs="Times New Roman"/>
                <w:sz w:val="24"/>
                <w:szCs w:val="24"/>
              </w:rPr>
            </w:pPr>
            <w:r w:rsidRPr="00D108C2">
              <w:rPr>
                <w:rFonts w:ascii="Times New Roman" w:hAnsi="Times New Roman" w:cs="Times New Roman"/>
                <w:sz w:val="24"/>
                <w:szCs w:val="24"/>
              </w:rPr>
              <w:t>-61.5</w:t>
            </w:r>
            <w:r w:rsidR="00BF373E">
              <w:rPr>
                <w:rFonts w:ascii="Times New Roman" w:hAnsi="Times New Roman" w:cs="Times New Roman"/>
                <w:sz w:val="24"/>
                <w:szCs w:val="24"/>
              </w:rPr>
              <w:tab/>
            </w:r>
            <w:r w:rsidR="00BF373E">
              <w:rPr>
                <w:rFonts w:ascii="Times New Roman" w:hAnsi="Times New Roman" w:cs="Times New Roman"/>
                <w:sz w:val="24"/>
                <w:szCs w:val="24"/>
              </w:rPr>
              <w:tab/>
            </w:r>
          </w:p>
          <w:p w:rsidR="005A13A2" w:rsidRPr="00BF373E" w:rsidRDefault="005A13A2" w:rsidP="00BF373E">
            <w:pPr>
              <w:jc w:val="right"/>
            </w:pPr>
          </w:p>
        </w:tc>
      </w:tr>
      <w:tr w:rsidR="005A13A2" w:rsidRPr="00D108C2" w:rsidTr="005A13A2">
        <w:tc>
          <w:tcPr>
            <w:tcW w:w="676" w:type="dxa"/>
          </w:tcPr>
          <w:p w:rsidR="005A13A2" w:rsidRPr="00D108C2" w:rsidRDefault="005A13A2" w:rsidP="00BF373E">
            <w:r w:rsidRPr="00D108C2">
              <w:t>2</w:t>
            </w:r>
          </w:p>
        </w:tc>
        <w:tc>
          <w:tcPr>
            <w:tcW w:w="1412" w:type="dxa"/>
          </w:tcPr>
          <w:p w:rsidR="005A13A2" w:rsidRPr="00D108C2" w:rsidRDefault="005A13A2" w:rsidP="00BF373E">
            <w:proofErr w:type="spellStart"/>
            <w:r w:rsidRPr="00D108C2">
              <w:t>Rahatgarh</w:t>
            </w:r>
            <w:proofErr w:type="spellEnd"/>
          </w:p>
        </w:tc>
        <w:tc>
          <w:tcPr>
            <w:tcW w:w="720" w:type="dxa"/>
          </w:tcPr>
          <w:p w:rsidR="005A13A2" w:rsidRPr="00D108C2" w:rsidRDefault="005A13A2" w:rsidP="00BF373E">
            <w:r w:rsidRPr="00D108C2">
              <w:t>0.72</w:t>
            </w:r>
          </w:p>
        </w:tc>
        <w:tc>
          <w:tcPr>
            <w:tcW w:w="540" w:type="dxa"/>
          </w:tcPr>
          <w:p w:rsidR="005A13A2" w:rsidRPr="00D108C2" w:rsidRDefault="005A13A2" w:rsidP="00BF373E">
            <w:r w:rsidRPr="00D108C2">
              <w:t>0.65</w:t>
            </w:r>
          </w:p>
        </w:tc>
        <w:tc>
          <w:tcPr>
            <w:tcW w:w="900" w:type="dxa"/>
          </w:tcPr>
          <w:p w:rsidR="005A13A2" w:rsidRPr="00D108C2" w:rsidRDefault="005A13A2" w:rsidP="00BF373E">
            <w:r w:rsidRPr="00D108C2">
              <w:t>14.37</w:t>
            </w:r>
          </w:p>
        </w:tc>
        <w:tc>
          <w:tcPr>
            <w:tcW w:w="900" w:type="dxa"/>
          </w:tcPr>
          <w:p w:rsidR="005A13A2" w:rsidRPr="00D108C2" w:rsidRDefault="005A13A2" w:rsidP="00BF373E">
            <w:r w:rsidRPr="00D108C2">
              <w:t>0.28</w:t>
            </w:r>
          </w:p>
        </w:tc>
        <w:tc>
          <w:tcPr>
            <w:tcW w:w="900" w:type="dxa"/>
          </w:tcPr>
          <w:p w:rsidR="005A13A2" w:rsidRPr="00D108C2" w:rsidRDefault="005A13A2" w:rsidP="00BF373E">
            <w:r w:rsidRPr="00D108C2">
              <w:t>84.00</w:t>
            </w:r>
          </w:p>
        </w:tc>
        <w:tc>
          <w:tcPr>
            <w:tcW w:w="1260" w:type="dxa"/>
          </w:tcPr>
          <w:p w:rsidR="005A13A2" w:rsidRPr="00D108C2" w:rsidRDefault="005A13A2" w:rsidP="00BF373E">
            <w:r w:rsidRPr="00D108C2">
              <w:t>0.02</w:t>
            </w:r>
          </w:p>
        </w:tc>
        <w:tc>
          <w:tcPr>
            <w:tcW w:w="2470" w:type="dxa"/>
          </w:tcPr>
          <w:p w:rsidR="005A13A2" w:rsidRPr="00D108C2" w:rsidRDefault="005A13A2" w:rsidP="00BF373E">
            <w:r w:rsidRPr="00D108C2">
              <w:t>-54.0</w:t>
            </w:r>
            <w:r w:rsidR="00BF373E">
              <w:tab/>
            </w:r>
            <w:r w:rsidR="00BF373E">
              <w:tab/>
            </w:r>
          </w:p>
        </w:tc>
      </w:tr>
    </w:tbl>
    <w:p w:rsidR="00C017C8" w:rsidRPr="00D108C2" w:rsidRDefault="00C017C8" w:rsidP="00E82EA3">
      <w:pPr>
        <w:pStyle w:val="BodyText"/>
        <w:tabs>
          <w:tab w:val="left" w:pos="10440"/>
        </w:tabs>
        <w:ind w:right="-7"/>
        <w:jc w:val="both"/>
        <w:rPr>
          <w:rFonts w:ascii="Times New Roman" w:hAnsi="Times New Roman" w:cs="Times New Roman"/>
          <w:sz w:val="24"/>
          <w:szCs w:val="24"/>
        </w:rPr>
      </w:pPr>
      <w:r w:rsidRPr="00D108C2">
        <w:rPr>
          <w:rFonts w:ascii="Times New Roman" w:hAnsi="Times New Roman" w:cs="Times New Roman"/>
          <w:sz w:val="24"/>
          <w:szCs w:val="24"/>
        </w:rPr>
        <w:t xml:space="preserve">                                                                                                   (After Shandilya2007)</w:t>
      </w:r>
    </w:p>
    <w:p w:rsidR="00C017C8" w:rsidRPr="00D108C2" w:rsidRDefault="00C017C8" w:rsidP="00E82EA3">
      <w:pPr>
        <w:pStyle w:val="BodyText"/>
        <w:tabs>
          <w:tab w:val="left" w:pos="10440"/>
        </w:tabs>
        <w:ind w:right="-7"/>
        <w:jc w:val="both"/>
        <w:rPr>
          <w:rFonts w:ascii="Times New Roman" w:hAnsi="Times New Roman" w:cs="Times New Roman"/>
          <w:sz w:val="24"/>
          <w:szCs w:val="24"/>
        </w:rPr>
      </w:pPr>
    </w:p>
    <w:p w:rsidR="00C017C8" w:rsidRPr="00D108C2" w:rsidRDefault="00C017C8" w:rsidP="00E82EA3">
      <w:pPr>
        <w:pStyle w:val="BodyText"/>
        <w:tabs>
          <w:tab w:val="left" w:pos="10440"/>
        </w:tabs>
        <w:ind w:right="-7"/>
        <w:jc w:val="both"/>
        <w:rPr>
          <w:rFonts w:ascii="Times New Roman" w:hAnsi="Times New Roman" w:cs="Times New Roman"/>
          <w:sz w:val="24"/>
          <w:szCs w:val="24"/>
        </w:rPr>
      </w:pPr>
      <w:r w:rsidRPr="00D108C2">
        <w:rPr>
          <w:rFonts w:ascii="Times New Roman" w:hAnsi="Times New Roman" w:cs="Times New Roman"/>
          <w:sz w:val="24"/>
          <w:szCs w:val="24"/>
        </w:rPr>
        <w:t xml:space="preserve">The Oil and Natural Gas Commission </w:t>
      </w:r>
      <w:proofErr w:type="spellStart"/>
      <w:r w:rsidRPr="00D108C2">
        <w:rPr>
          <w:rFonts w:ascii="Times New Roman" w:hAnsi="Times New Roman" w:cs="Times New Roman"/>
          <w:sz w:val="24"/>
          <w:szCs w:val="24"/>
        </w:rPr>
        <w:t>Dehradun</w:t>
      </w:r>
      <w:proofErr w:type="spellEnd"/>
      <w:r w:rsidRPr="00D108C2">
        <w:rPr>
          <w:rFonts w:ascii="Times New Roman" w:hAnsi="Times New Roman" w:cs="Times New Roman"/>
          <w:sz w:val="24"/>
          <w:szCs w:val="24"/>
        </w:rPr>
        <w:t xml:space="preserve"> has concluded with</w:t>
      </w:r>
      <w:r w:rsidR="00251BCF" w:rsidRPr="00D108C2">
        <w:rPr>
          <w:rFonts w:ascii="Times New Roman" w:hAnsi="Times New Roman" w:cs="Times New Roman"/>
          <w:sz w:val="24"/>
          <w:szCs w:val="24"/>
        </w:rPr>
        <w:t>-</w:t>
      </w:r>
      <w:r w:rsidRPr="00D108C2">
        <w:rPr>
          <w:rFonts w:ascii="Times New Roman" w:hAnsi="Times New Roman" w:cs="Times New Roman"/>
          <w:sz w:val="24"/>
          <w:szCs w:val="24"/>
        </w:rPr>
        <w:t xml:space="preserve"> </w:t>
      </w:r>
      <w:r w:rsidR="00251BCF" w:rsidRPr="00D108C2">
        <w:rPr>
          <w:rFonts w:ascii="Times New Roman" w:hAnsi="Times New Roman" w:cs="Times New Roman"/>
          <w:sz w:val="24"/>
          <w:szCs w:val="24"/>
        </w:rPr>
        <w:t>t</w:t>
      </w:r>
      <w:r w:rsidRPr="00D108C2">
        <w:rPr>
          <w:rFonts w:ascii="Times New Roman" w:hAnsi="Times New Roman" w:cs="Times New Roman"/>
          <w:sz w:val="24"/>
          <w:szCs w:val="24"/>
        </w:rPr>
        <w:t xml:space="preserve">he seepage gases of </w:t>
      </w:r>
      <w:proofErr w:type="spellStart"/>
      <w:r w:rsidRPr="00D108C2">
        <w:rPr>
          <w:rFonts w:ascii="Times New Roman" w:hAnsi="Times New Roman" w:cs="Times New Roman"/>
          <w:sz w:val="24"/>
          <w:szCs w:val="24"/>
        </w:rPr>
        <w:t>Pipariya</w:t>
      </w:r>
      <w:proofErr w:type="spellEnd"/>
      <w:r w:rsidR="00251BCF" w:rsidRPr="00D108C2">
        <w:rPr>
          <w:rFonts w:ascii="Times New Roman" w:hAnsi="Times New Roman" w:cs="Times New Roman"/>
          <w:sz w:val="24"/>
          <w:szCs w:val="24"/>
        </w:rPr>
        <w:t>,</w:t>
      </w:r>
      <w:r w:rsidRPr="00D108C2">
        <w:rPr>
          <w:rFonts w:ascii="Times New Roman" w:hAnsi="Times New Roman" w:cs="Times New Roman"/>
          <w:sz w:val="24"/>
          <w:szCs w:val="24"/>
        </w:rPr>
        <w:t xml:space="preserve"> </w:t>
      </w:r>
      <w:proofErr w:type="spellStart"/>
      <w:r w:rsidRPr="00D108C2">
        <w:rPr>
          <w:rFonts w:ascii="Times New Roman" w:hAnsi="Times New Roman" w:cs="Times New Roman"/>
          <w:sz w:val="24"/>
          <w:szCs w:val="24"/>
        </w:rPr>
        <w:t>Bhatoli</w:t>
      </w:r>
      <w:proofErr w:type="spellEnd"/>
      <w:r w:rsidRPr="00D108C2">
        <w:rPr>
          <w:rFonts w:ascii="Times New Roman" w:hAnsi="Times New Roman" w:cs="Times New Roman"/>
          <w:sz w:val="24"/>
          <w:szCs w:val="24"/>
        </w:rPr>
        <w:t xml:space="preserve"> and </w:t>
      </w:r>
      <w:proofErr w:type="spellStart"/>
      <w:r w:rsidRPr="00D108C2">
        <w:rPr>
          <w:rFonts w:ascii="Times New Roman" w:hAnsi="Times New Roman" w:cs="Times New Roman"/>
          <w:sz w:val="24"/>
          <w:szCs w:val="24"/>
        </w:rPr>
        <w:t>Rahatgarh</w:t>
      </w:r>
      <w:proofErr w:type="spellEnd"/>
      <w:r w:rsidRPr="00D108C2">
        <w:rPr>
          <w:rFonts w:ascii="Times New Roman" w:hAnsi="Times New Roman" w:cs="Times New Roman"/>
          <w:sz w:val="24"/>
          <w:szCs w:val="24"/>
        </w:rPr>
        <w:t xml:space="preserve"> are predominantly methane (72.14%-84% in </w:t>
      </w:r>
      <w:proofErr w:type="spellStart"/>
      <w:r w:rsidRPr="00D108C2">
        <w:rPr>
          <w:rFonts w:ascii="Times New Roman" w:hAnsi="Times New Roman" w:cs="Times New Roman"/>
          <w:sz w:val="24"/>
          <w:szCs w:val="24"/>
        </w:rPr>
        <w:t>Pipariya</w:t>
      </w:r>
      <w:proofErr w:type="spellEnd"/>
      <w:r w:rsidRPr="00D108C2">
        <w:rPr>
          <w:rFonts w:ascii="Times New Roman" w:hAnsi="Times New Roman" w:cs="Times New Roman"/>
          <w:sz w:val="24"/>
          <w:szCs w:val="24"/>
        </w:rPr>
        <w:t xml:space="preserve"> </w:t>
      </w:r>
      <w:proofErr w:type="spellStart"/>
      <w:r w:rsidRPr="00D108C2">
        <w:rPr>
          <w:rFonts w:ascii="Times New Roman" w:hAnsi="Times New Roman" w:cs="Times New Roman"/>
          <w:sz w:val="24"/>
          <w:szCs w:val="24"/>
        </w:rPr>
        <w:t>Bhutoli</w:t>
      </w:r>
      <w:proofErr w:type="spellEnd"/>
      <w:r w:rsidRPr="00D108C2">
        <w:rPr>
          <w:rFonts w:ascii="Times New Roman" w:hAnsi="Times New Roman" w:cs="Times New Roman"/>
          <w:sz w:val="24"/>
          <w:szCs w:val="24"/>
        </w:rPr>
        <w:t xml:space="preserve"> and 99% in </w:t>
      </w:r>
      <w:proofErr w:type="spellStart"/>
      <w:r w:rsidRPr="00D108C2">
        <w:rPr>
          <w:rFonts w:ascii="Times New Roman" w:hAnsi="Times New Roman" w:cs="Times New Roman"/>
          <w:sz w:val="24"/>
          <w:szCs w:val="24"/>
        </w:rPr>
        <w:t>Tiwari</w:t>
      </w:r>
      <w:proofErr w:type="spellEnd"/>
      <w:r w:rsidRPr="00D108C2">
        <w:rPr>
          <w:rFonts w:ascii="Times New Roman" w:hAnsi="Times New Roman" w:cs="Times New Roman"/>
          <w:sz w:val="24"/>
          <w:szCs w:val="24"/>
        </w:rPr>
        <w:t xml:space="preserve"> </w:t>
      </w:r>
      <w:proofErr w:type="spellStart"/>
      <w:r w:rsidRPr="00D108C2">
        <w:rPr>
          <w:rFonts w:ascii="Times New Roman" w:hAnsi="Times New Roman" w:cs="Times New Roman"/>
          <w:sz w:val="24"/>
          <w:szCs w:val="24"/>
        </w:rPr>
        <w:t>Dhaba</w:t>
      </w:r>
      <w:proofErr w:type="spellEnd"/>
      <w:r w:rsidRPr="00D108C2">
        <w:rPr>
          <w:rFonts w:ascii="Times New Roman" w:hAnsi="Times New Roman" w:cs="Times New Roman"/>
          <w:sz w:val="24"/>
          <w:szCs w:val="24"/>
        </w:rPr>
        <w:t xml:space="preserve">, </w:t>
      </w:r>
      <w:proofErr w:type="spellStart"/>
      <w:r w:rsidRPr="00D108C2">
        <w:rPr>
          <w:rFonts w:ascii="Times New Roman" w:hAnsi="Times New Roman" w:cs="Times New Roman"/>
          <w:sz w:val="24"/>
          <w:szCs w:val="24"/>
        </w:rPr>
        <w:t>Rahatgarh</w:t>
      </w:r>
      <w:proofErr w:type="spellEnd"/>
      <w:r w:rsidRPr="00D108C2">
        <w:rPr>
          <w:rFonts w:ascii="Times New Roman" w:hAnsi="Times New Roman" w:cs="Times New Roman"/>
          <w:sz w:val="24"/>
          <w:szCs w:val="24"/>
        </w:rPr>
        <w:t xml:space="preserve"> Bore well</w:t>
      </w:r>
      <w:r w:rsidR="00251BCF" w:rsidRPr="00D108C2">
        <w:rPr>
          <w:rFonts w:ascii="Times New Roman" w:hAnsi="Times New Roman" w:cs="Times New Roman"/>
          <w:sz w:val="24"/>
          <w:szCs w:val="24"/>
        </w:rPr>
        <w:t>)</w:t>
      </w:r>
      <w:r w:rsidRPr="00D108C2">
        <w:rPr>
          <w:rFonts w:ascii="Times New Roman" w:hAnsi="Times New Roman" w:cs="Times New Roman"/>
          <w:sz w:val="24"/>
          <w:szCs w:val="24"/>
        </w:rPr>
        <w:t xml:space="preserve"> and are devoid of higher hydrocarbons. </w:t>
      </w:r>
      <w:r w:rsidR="00251BCF" w:rsidRPr="00D108C2">
        <w:rPr>
          <w:rFonts w:ascii="Times New Roman" w:hAnsi="Times New Roman" w:cs="Times New Roman"/>
          <w:sz w:val="24"/>
          <w:szCs w:val="24"/>
        </w:rPr>
        <w:t>T</w:t>
      </w:r>
      <w:r w:rsidRPr="00D108C2">
        <w:rPr>
          <w:rFonts w:ascii="Times New Roman" w:hAnsi="Times New Roman" w:cs="Times New Roman"/>
          <w:sz w:val="24"/>
          <w:szCs w:val="24"/>
        </w:rPr>
        <w:t xml:space="preserve">he hydrocarbon gases seem to have predominance of bacterial methane. The pressure of both the seepages is extremely low. As per the owners, </w:t>
      </w:r>
      <w:r w:rsidRPr="00D108C2">
        <w:rPr>
          <w:rFonts w:ascii="Times New Roman" w:hAnsi="Times New Roman" w:cs="Times New Roman"/>
          <w:sz w:val="24"/>
          <w:szCs w:val="24"/>
        </w:rPr>
        <w:lastRenderedPageBreak/>
        <w:t xml:space="preserve">the quantity of gas is diminishing day-by-day. Genetically the seepage gases from </w:t>
      </w:r>
      <w:proofErr w:type="spellStart"/>
      <w:r w:rsidRPr="00D108C2">
        <w:rPr>
          <w:rFonts w:ascii="Times New Roman" w:hAnsi="Times New Roman" w:cs="Times New Roman"/>
          <w:sz w:val="24"/>
          <w:szCs w:val="24"/>
        </w:rPr>
        <w:t>Pipariya</w:t>
      </w:r>
      <w:proofErr w:type="spellEnd"/>
      <w:r w:rsidR="00251BCF" w:rsidRPr="00D108C2">
        <w:rPr>
          <w:rFonts w:ascii="Times New Roman" w:hAnsi="Times New Roman" w:cs="Times New Roman"/>
          <w:sz w:val="24"/>
          <w:szCs w:val="24"/>
        </w:rPr>
        <w:t>,</w:t>
      </w:r>
      <w:r w:rsidRPr="00D108C2">
        <w:rPr>
          <w:rFonts w:ascii="Times New Roman" w:hAnsi="Times New Roman" w:cs="Times New Roman"/>
          <w:sz w:val="24"/>
          <w:szCs w:val="24"/>
        </w:rPr>
        <w:t xml:space="preserve"> </w:t>
      </w:r>
      <w:proofErr w:type="spellStart"/>
      <w:r w:rsidRPr="00D108C2">
        <w:rPr>
          <w:rFonts w:ascii="Times New Roman" w:hAnsi="Times New Roman" w:cs="Times New Roman"/>
          <w:sz w:val="24"/>
          <w:szCs w:val="24"/>
        </w:rPr>
        <w:t>Bhatoli</w:t>
      </w:r>
      <w:proofErr w:type="spellEnd"/>
      <w:r w:rsidRPr="00D108C2">
        <w:rPr>
          <w:rFonts w:ascii="Times New Roman" w:hAnsi="Times New Roman" w:cs="Times New Roman"/>
          <w:sz w:val="24"/>
          <w:szCs w:val="24"/>
        </w:rPr>
        <w:t xml:space="preserve"> and </w:t>
      </w:r>
      <w:proofErr w:type="spellStart"/>
      <w:r w:rsidRPr="00D108C2">
        <w:rPr>
          <w:rFonts w:ascii="Times New Roman" w:hAnsi="Times New Roman" w:cs="Times New Roman"/>
          <w:sz w:val="24"/>
          <w:szCs w:val="24"/>
        </w:rPr>
        <w:t>Rahatgarh</w:t>
      </w:r>
      <w:proofErr w:type="spellEnd"/>
      <w:r w:rsidRPr="00D108C2">
        <w:rPr>
          <w:rFonts w:ascii="Times New Roman" w:hAnsi="Times New Roman" w:cs="Times New Roman"/>
          <w:sz w:val="24"/>
          <w:szCs w:val="24"/>
        </w:rPr>
        <w:t xml:space="preserve"> seem to be different from </w:t>
      </w:r>
      <w:proofErr w:type="spellStart"/>
      <w:r w:rsidRPr="00D108C2">
        <w:rPr>
          <w:rFonts w:ascii="Times New Roman" w:hAnsi="Times New Roman" w:cs="Times New Roman"/>
          <w:sz w:val="24"/>
          <w:szCs w:val="24"/>
        </w:rPr>
        <w:t>thermogenic</w:t>
      </w:r>
      <w:proofErr w:type="spellEnd"/>
      <w:r w:rsidRPr="00D108C2">
        <w:rPr>
          <w:rFonts w:ascii="Times New Roman" w:hAnsi="Times New Roman" w:cs="Times New Roman"/>
          <w:sz w:val="24"/>
          <w:szCs w:val="24"/>
        </w:rPr>
        <w:t xml:space="preserve"> gases encountered in exploratory well jabera-1, drilled by ONGC in </w:t>
      </w:r>
      <w:proofErr w:type="spellStart"/>
      <w:r w:rsidRPr="00D108C2">
        <w:rPr>
          <w:rFonts w:ascii="Times New Roman" w:hAnsi="Times New Roman" w:cs="Times New Roman"/>
          <w:sz w:val="24"/>
          <w:szCs w:val="24"/>
        </w:rPr>
        <w:t>Distt</w:t>
      </w:r>
      <w:proofErr w:type="spellEnd"/>
      <w:r w:rsidRPr="00D108C2">
        <w:rPr>
          <w:rFonts w:ascii="Times New Roman" w:hAnsi="Times New Roman" w:cs="Times New Roman"/>
          <w:sz w:val="24"/>
          <w:szCs w:val="24"/>
        </w:rPr>
        <w:t xml:space="preserve">. </w:t>
      </w:r>
      <w:proofErr w:type="spellStart"/>
      <w:proofErr w:type="gramStart"/>
      <w:r w:rsidRPr="00D108C2">
        <w:rPr>
          <w:rFonts w:ascii="Times New Roman" w:hAnsi="Times New Roman" w:cs="Times New Roman"/>
          <w:sz w:val="24"/>
          <w:szCs w:val="24"/>
        </w:rPr>
        <w:t>Damoh</w:t>
      </w:r>
      <w:proofErr w:type="spellEnd"/>
      <w:r w:rsidRPr="00D108C2">
        <w:rPr>
          <w:rFonts w:ascii="Times New Roman" w:hAnsi="Times New Roman" w:cs="Times New Roman"/>
          <w:sz w:val="24"/>
          <w:szCs w:val="24"/>
        </w:rPr>
        <w:t>(</w:t>
      </w:r>
      <w:proofErr w:type="gramEnd"/>
      <w:r w:rsidRPr="00D108C2">
        <w:rPr>
          <w:rFonts w:ascii="Times New Roman" w:hAnsi="Times New Roman" w:cs="Times New Roman"/>
          <w:sz w:val="24"/>
          <w:szCs w:val="24"/>
        </w:rPr>
        <w:t>M.P.).</w:t>
      </w:r>
    </w:p>
    <w:p w:rsidR="00C017C8" w:rsidRPr="00D108C2" w:rsidRDefault="000A3C3C" w:rsidP="000A3C3C">
      <w:pPr>
        <w:pStyle w:val="BodyText"/>
        <w:tabs>
          <w:tab w:val="clear" w:pos="10793"/>
          <w:tab w:val="left" w:pos="3181"/>
        </w:tabs>
        <w:ind w:right="-7"/>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noProof/>
          <w:sz w:val="24"/>
          <w:szCs w:val="24"/>
        </w:rPr>
        <w:drawing>
          <wp:inline distT="0" distB="0" distL="0" distR="0">
            <wp:extent cx="4446860" cy="5932968"/>
            <wp:effectExtent l="19050" t="0" r="0" b="0"/>
            <wp:docPr id="5" name="Picture 3" descr="C:\Users\SIR\Desktop\Image0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IR\Desktop\Image0147.jpg"/>
                    <pic:cNvPicPr>
                      <a:picLocks noChangeAspect="1" noChangeArrowheads="1"/>
                    </pic:cNvPicPr>
                  </pic:nvPicPr>
                  <pic:blipFill>
                    <a:blip r:embed="rId12" cstate="print"/>
                    <a:srcRect/>
                    <a:stretch>
                      <a:fillRect/>
                    </a:stretch>
                  </pic:blipFill>
                  <pic:spPr bwMode="auto">
                    <a:xfrm>
                      <a:off x="0" y="0"/>
                      <a:ext cx="4444569" cy="5929911"/>
                    </a:xfrm>
                    <a:prstGeom prst="rect">
                      <a:avLst/>
                    </a:prstGeom>
                    <a:noFill/>
                    <a:ln w="9525">
                      <a:noFill/>
                      <a:miter lim="800000"/>
                      <a:headEnd/>
                      <a:tailEnd/>
                    </a:ln>
                  </pic:spPr>
                </pic:pic>
              </a:graphicData>
            </a:graphic>
          </wp:inline>
        </w:drawing>
      </w:r>
    </w:p>
    <w:p w:rsidR="00C017C8" w:rsidRPr="00D108C2" w:rsidRDefault="00C017C8" w:rsidP="00E82EA3">
      <w:pPr>
        <w:widowControl w:val="0"/>
        <w:tabs>
          <w:tab w:val="left" w:pos="10440"/>
        </w:tabs>
        <w:autoSpaceDE w:val="0"/>
        <w:autoSpaceDN w:val="0"/>
        <w:adjustRightInd w:val="0"/>
        <w:ind w:right="-7"/>
        <w:jc w:val="both"/>
      </w:pPr>
      <w:r w:rsidRPr="00D108C2">
        <w:t xml:space="preserve">In January 2008 in </w:t>
      </w:r>
      <w:proofErr w:type="spellStart"/>
      <w:r w:rsidRPr="00D108C2">
        <w:t>Bhutoli</w:t>
      </w:r>
      <w:proofErr w:type="spellEnd"/>
      <w:r w:rsidRPr="00D108C2">
        <w:t xml:space="preserve"> village further land owner bore the well up to 400 ft. deep there is huge quantity of natural gas has been reported to governmental agencies.</w:t>
      </w:r>
      <w:r w:rsidR="00D94820" w:rsidRPr="00D108C2">
        <w:t xml:space="preserve"> </w:t>
      </w:r>
      <w:r w:rsidRPr="00D108C2">
        <w:t>In the F</w:t>
      </w:r>
      <w:r w:rsidR="00D94820" w:rsidRPr="00D108C2">
        <w:t>e</w:t>
      </w:r>
      <w:r w:rsidRPr="00D108C2">
        <w:t xml:space="preserve">b.2008 two villagers at </w:t>
      </w:r>
      <w:proofErr w:type="spellStart"/>
      <w:r w:rsidRPr="00D108C2">
        <w:t>Pipariya-Bhutoli</w:t>
      </w:r>
      <w:proofErr w:type="spellEnd"/>
      <w:r w:rsidRPr="00D108C2">
        <w:t xml:space="preserve"> have drilled two more tube wells  </w:t>
      </w:r>
      <w:proofErr w:type="spellStart"/>
      <w:r w:rsidRPr="00D108C2">
        <w:t>upto</w:t>
      </w:r>
      <w:proofErr w:type="spellEnd"/>
      <w:r w:rsidRPr="00D108C2">
        <w:t xml:space="preserve"> the depth of 300- 350 feet  about 600-700 m away from the earlier wells  in the </w:t>
      </w:r>
      <w:proofErr w:type="spellStart"/>
      <w:r w:rsidRPr="00D108C2">
        <w:t>shales</w:t>
      </w:r>
      <w:proofErr w:type="spellEnd"/>
      <w:r w:rsidRPr="00D108C2">
        <w:t xml:space="preserve"> and sandstone rocks of Lower </w:t>
      </w:r>
      <w:proofErr w:type="spellStart"/>
      <w:r w:rsidRPr="00D108C2">
        <w:t>Bhander</w:t>
      </w:r>
      <w:proofErr w:type="spellEnd"/>
      <w:r w:rsidRPr="00D108C2">
        <w:t xml:space="preserve">  they could not </w:t>
      </w:r>
      <w:r w:rsidR="00D94820" w:rsidRPr="00D108C2">
        <w:t xml:space="preserve">find </w:t>
      </w:r>
      <w:r w:rsidRPr="00D108C2">
        <w:t>the ground water, but there is leakage of natural gas, which is giving blue flame.</w:t>
      </w:r>
    </w:p>
    <w:p w:rsidR="00C017C8" w:rsidRPr="00D108C2" w:rsidRDefault="00C017C8" w:rsidP="00E82EA3">
      <w:pPr>
        <w:widowControl w:val="0"/>
        <w:tabs>
          <w:tab w:val="left" w:pos="10440"/>
        </w:tabs>
        <w:autoSpaceDE w:val="0"/>
        <w:autoSpaceDN w:val="0"/>
        <w:adjustRightInd w:val="0"/>
        <w:ind w:right="-7"/>
        <w:jc w:val="both"/>
      </w:pPr>
    </w:p>
    <w:p w:rsidR="00C017C8" w:rsidRPr="00D108C2" w:rsidRDefault="00C017C8" w:rsidP="00E82EA3">
      <w:pPr>
        <w:widowControl w:val="0"/>
        <w:tabs>
          <w:tab w:val="left" w:pos="10440"/>
        </w:tabs>
        <w:autoSpaceDE w:val="0"/>
        <w:autoSpaceDN w:val="0"/>
        <w:adjustRightInd w:val="0"/>
        <w:ind w:right="-7"/>
        <w:jc w:val="both"/>
      </w:pPr>
      <w:r w:rsidRPr="00D108C2">
        <w:t>(2) At NGRI, HYDERABAD:</w:t>
      </w:r>
    </w:p>
    <w:p w:rsidR="00C017C8" w:rsidRPr="00D108C2" w:rsidRDefault="00C017C8" w:rsidP="00E82EA3">
      <w:pPr>
        <w:widowControl w:val="0"/>
        <w:tabs>
          <w:tab w:val="left" w:pos="10440"/>
        </w:tabs>
        <w:autoSpaceDE w:val="0"/>
        <w:autoSpaceDN w:val="0"/>
        <w:adjustRightInd w:val="0"/>
        <w:ind w:right="-7"/>
        <w:jc w:val="both"/>
      </w:pPr>
    </w:p>
    <w:p w:rsidR="00C017C8" w:rsidRPr="00D108C2" w:rsidRDefault="00C017C8" w:rsidP="00E82EA3">
      <w:pPr>
        <w:widowControl w:val="0"/>
        <w:tabs>
          <w:tab w:val="left" w:pos="10440"/>
        </w:tabs>
        <w:autoSpaceDE w:val="0"/>
        <w:autoSpaceDN w:val="0"/>
        <w:adjustRightInd w:val="0"/>
        <w:ind w:right="-7"/>
        <w:jc w:val="both"/>
      </w:pPr>
      <w:r w:rsidRPr="00D108C2">
        <w:t>The samples of petroleum gas, soil, water were also collected by the of NGRI Hyderabad along</w:t>
      </w:r>
      <w:r w:rsidR="00D94820" w:rsidRPr="00D108C2">
        <w:t xml:space="preserve"> </w:t>
      </w:r>
      <w:r w:rsidRPr="00D108C2">
        <w:t xml:space="preserve">with the author on 4-5 May 2008.The detail geochemical and stable Isotopic studies of the natural petroleum  gas,  soil  and water sample has been done in the Laboratories of NGRI. </w:t>
      </w:r>
    </w:p>
    <w:p w:rsidR="00C017C8" w:rsidRPr="00D108C2" w:rsidRDefault="00C017C8" w:rsidP="00E82EA3">
      <w:pPr>
        <w:widowControl w:val="0"/>
        <w:tabs>
          <w:tab w:val="left" w:pos="10440"/>
        </w:tabs>
        <w:autoSpaceDE w:val="0"/>
        <w:autoSpaceDN w:val="0"/>
        <w:adjustRightInd w:val="0"/>
        <w:ind w:right="-7"/>
        <w:jc w:val="both"/>
      </w:pPr>
    </w:p>
    <w:p w:rsidR="00C017C8" w:rsidRPr="00D108C2" w:rsidRDefault="00C017C8" w:rsidP="00E82EA3">
      <w:pPr>
        <w:widowControl w:val="0"/>
        <w:tabs>
          <w:tab w:val="left" w:pos="10440"/>
        </w:tabs>
        <w:autoSpaceDE w:val="0"/>
        <w:autoSpaceDN w:val="0"/>
        <w:adjustRightInd w:val="0"/>
        <w:ind w:right="-7"/>
        <w:jc w:val="both"/>
      </w:pPr>
      <w:r w:rsidRPr="00D108C2">
        <w:t xml:space="preserve">Table 3- </w:t>
      </w:r>
      <w:r w:rsidR="00D94820" w:rsidRPr="00D108C2">
        <w:t xml:space="preserve">Stable Isotopic Value Of Hydrocarbon Gas In </w:t>
      </w:r>
      <w:proofErr w:type="spellStart"/>
      <w:r w:rsidR="00D94820" w:rsidRPr="00D108C2">
        <w:t>Sagar</w:t>
      </w:r>
      <w:proofErr w:type="spellEnd"/>
      <w:r w:rsidR="00D94820" w:rsidRPr="00D108C2">
        <w:t xml:space="preserve"> District M.P.</w:t>
      </w:r>
    </w:p>
    <w:p w:rsidR="00C017C8" w:rsidRPr="00D108C2" w:rsidRDefault="00C017C8" w:rsidP="00E82EA3">
      <w:pPr>
        <w:widowControl w:val="0"/>
        <w:tabs>
          <w:tab w:val="left" w:pos="10440"/>
        </w:tabs>
        <w:autoSpaceDE w:val="0"/>
        <w:autoSpaceDN w:val="0"/>
        <w:adjustRightInd w:val="0"/>
        <w:ind w:right="-7"/>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88"/>
        <w:gridCol w:w="2880"/>
        <w:gridCol w:w="3910"/>
      </w:tblGrid>
      <w:tr w:rsidR="00C017C8" w:rsidRPr="00D108C2">
        <w:tc>
          <w:tcPr>
            <w:tcW w:w="2988" w:type="dxa"/>
          </w:tcPr>
          <w:p w:rsidR="00C017C8" w:rsidRPr="00D108C2" w:rsidRDefault="00C017C8" w:rsidP="00E82EA3">
            <w:pPr>
              <w:widowControl w:val="0"/>
              <w:tabs>
                <w:tab w:val="left" w:pos="10440"/>
              </w:tabs>
              <w:autoSpaceDE w:val="0"/>
              <w:autoSpaceDN w:val="0"/>
              <w:adjustRightInd w:val="0"/>
              <w:ind w:right="-7"/>
              <w:jc w:val="both"/>
              <w:rPr>
                <w:bCs/>
              </w:rPr>
            </w:pPr>
            <w:r w:rsidRPr="00D108C2">
              <w:rPr>
                <w:bCs/>
              </w:rPr>
              <w:lastRenderedPageBreak/>
              <w:t>LOCATION</w:t>
            </w:r>
          </w:p>
        </w:tc>
        <w:tc>
          <w:tcPr>
            <w:tcW w:w="2880" w:type="dxa"/>
          </w:tcPr>
          <w:p w:rsidR="00C017C8" w:rsidRPr="00D108C2" w:rsidRDefault="00C017C8" w:rsidP="00E82EA3">
            <w:pPr>
              <w:widowControl w:val="0"/>
              <w:tabs>
                <w:tab w:val="left" w:pos="10440"/>
              </w:tabs>
              <w:autoSpaceDE w:val="0"/>
              <w:autoSpaceDN w:val="0"/>
              <w:adjustRightInd w:val="0"/>
              <w:ind w:right="-7"/>
              <w:jc w:val="both"/>
              <w:rPr>
                <w:bCs/>
              </w:rPr>
            </w:pPr>
            <w:r w:rsidRPr="00D108C2">
              <w:rPr>
                <w:bCs/>
              </w:rPr>
              <w:t>NAME OF PETROLEUM   GAS</w:t>
            </w:r>
          </w:p>
        </w:tc>
        <w:tc>
          <w:tcPr>
            <w:tcW w:w="3910" w:type="dxa"/>
          </w:tcPr>
          <w:p w:rsidR="00C017C8" w:rsidRPr="00D108C2" w:rsidRDefault="00C017C8" w:rsidP="00E82EA3">
            <w:pPr>
              <w:widowControl w:val="0"/>
              <w:tabs>
                <w:tab w:val="left" w:pos="10440"/>
              </w:tabs>
              <w:autoSpaceDE w:val="0"/>
              <w:autoSpaceDN w:val="0"/>
              <w:adjustRightInd w:val="0"/>
              <w:ind w:right="-7"/>
              <w:jc w:val="both"/>
              <w:rPr>
                <w:bCs/>
              </w:rPr>
            </w:pPr>
            <w:r w:rsidRPr="00D108C2">
              <w:rPr>
                <w:bCs/>
              </w:rPr>
              <w:t>STABLE ISOTOPIC VALUE</w:t>
            </w:r>
          </w:p>
          <w:p w:rsidR="00C017C8" w:rsidRPr="00D108C2" w:rsidRDefault="00C017C8" w:rsidP="00E82EA3">
            <w:pPr>
              <w:jc w:val="both"/>
            </w:pPr>
            <w:r w:rsidRPr="00D108C2">
              <w:rPr>
                <w:b/>
              </w:rPr>
              <w:t xml:space="preserve">                 δ C</w:t>
            </w:r>
            <w:r w:rsidRPr="00D108C2">
              <w:rPr>
                <w:b/>
                <w:vertAlign w:val="superscript"/>
              </w:rPr>
              <w:t>13</w:t>
            </w:r>
          </w:p>
        </w:tc>
      </w:tr>
      <w:tr w:rsidR="00C017C8" w:rsidRPr="00D108C2">
        <w:tc>
          <w:tcPr>
            <w:tcW w:w="2988" w:type="dxa"/>
          </w:tcPr>
          <w:p w:rsidR="00C017C8" w:rsidRPr="00D108C2" w:rsidRDefault="00C017C8" w:rsidP="00E82EA3">
            <w:pPr>
              <w:widowControl w:val="0"/>
              <w:tabs>
                <w:tab w:val="left" w:pos="10440"/>
              </w:tabs>
              <w:autoSpaceDE w:val="0"/>
              <w:autoSpaceDN w:val="0"/>
              <w:adjustRightInd w:val="0"/>
              <w:ind w:right="-7"/>
              <w:jc w:val="both"/>
            </w:pPr>
            <w:proofErr w:type="spellStart"/>
            <w:r w:rsidRPr="00D108C2">
              <w:t>Piparia</w:t>
            </w:r>
            <w:proofErr w:type="spellEnd"/>
            <w:r w:rsidR="00D94820" w:rsidRPr="00D108C2">
              <w:t xml:space="preserve"> </w:t>
            </w:r>
            <w:proofErr w:type="spellStart"/>
            <w:r w:rsidRPr="00D108C2">
              <w:t>Bhutoli</w:t>
            </w:r>
            <w:proofErr w:type="spellEnd"/>
          </w:p>
        </w:tc>
        <w:tc>
          <w:tcPr>
            <w:tcW w:w="2880" w:type="dxa"/>
          </w:tcPr>
          <w:p w:rsidR="00C017C8" w:rsidRPr="00D108C2" w:rsidRDefault="00C017C8" w:rsidP="00E82EA3">
            <w:pPr>
              <w:widowControl w:val="0"/>
              <w:tabs>
                <w:tab w:val="left" w:pos="10440"/>
              </w:tabs>
              <w:autoSpaceDE w:val="0"/>
              <w:autoSpaceDN w:val="0"/>
              <w:adjustRightInd w:val="0"/>
              <w:ind w:right="-7"/>
              <w:jc w:val="both"/>
            </w:pPr>
            <w:r w:rsidRPr="00D108C2">
              <w:t>Methane</w:t>
            </w:r>
          </w:p>
          <w:p w:rsidR="00C017C8" w:rsidRPr="00D108C2" w:rsidRDefault="00C017C8" w:rsidP="00E82EA3">
            <w:pPr>
              <w:widowControl w:val="0"/>
              <w:tabs>
                <w:tab w:val="left" w:pos="10440"/>
              </w:tabs>
              <w:autoSpaceDE w:val="0"/>
              <w:autoSpaceDN w:val="0"/>
              <w:adjustRightInd w:val="0"/>
              <w:ind w:right="-7"/>
              <w:jc w:val="both"/>
            </w:pPr>
            <w:r w:rsidRPr="00D108C2">
              <w:t>Ethane</w:t>
            </w:r>
          </w:p>
        </w:tc>
        <w:tc>
          <w:tcPr>
            <w:tcW w:w="3910" w:type="dxa"/>
          </w:tcPr>
          <w:p w:rsidR="00C017C8" w:rsidRPr="00D108C2" w:rsidRDefault="00C017C8" w:rsidP="00E82EA3">
            <w:pPr>
              <w:widowControl w:val="0"/>
              <w:tabs>
                <w:tab w:val="left" w:pos="10440"/>
              </w:tabs>
              <w:autoSpaceDE w:val="0"/>
              <w:autoSpaceDN w:val="0"/>
              <w:adjustRightInd w:val="0"/>
              <w:ind w:right="-7"/>
              <w:jc w:val="both"/>
            </w:pPr>
            <w:r w:rsidRPr="00D108C2">
              <w:t xml:space="preserve">-43.6  per mil </w:t>
            </w:r>
            <w:proofErr w:type="spellStart"/>
            <w:r w:rsidRPr="00D108C2">
              <w:t>w.r.t</w:t>
            </w:r>
            <w:proofErr w:type="spellEnd"/>
            <w:r w:rsidRPr="00D108C2">
              <w:t xml:space="preserve">. </w:t>
            </w:r>
            <w:r w:rsidRPr="00D108C2">
              <w:rPr>
                <w:bCs/>
              </w:rPr>
              <w:t>PDB</w:t>
            </w:r>
          </w:p>
          <w:p w:rsidR="00C017C8" w:rsidRPr="00D108C2" w:rsidRDefault="00C017C8" w:rsidP="00E82EA3">
            <w:pPr>
              <w:jc w:val="both"/>
            </w:pPr>
            <w:r w:rsidRPr="00D108C2">
              <w:t xml:space="preserve">-24.6 per mil  </w:t>
            </w:r>
            <w:proofErr w:type="spellStart"/>
            <w:r w:rsidRPr="00D108C2">
              <w:t>w.r.t</w:t>
            </w:r>
            <w:proofErr w:type="spellEnd"/>
            <w:r w:rsidRPr="00D108C2">
              <w:t xml:space="preserve">. </w:t>
            </w:r>
            <w:r w:rsidRPr="00D108C2">
              <w:rPr>
                <w:bCs/>
              </w:rPr>
              <w:t>PDB</w:t>
            </w:r>
          </w:p>
        </w:tc>
      </w:tr>
      <w:tr w:rsidR="00C017C8" w:rsidRPr="00D108C2">
        <w:tc>
          <w:tcPr>
            <w:tcW w:w="2988" w:type="dxa"/>
          </w:tcPr>
          <w:p w:rsidR="00C017C8" w:rsidRPr="00D108C2" w:rsidRDefault="00C017C8" w:rsidP="00E82EA3">
            <w:pPr>
              <w:widowControl w:val="0"/>
              <w:tabs>
                <w:tab w:val="left" w:pos="10440"/>
              </w:tabs>
              <w:autoSpaceDE w:val="0"/>
              <w:autoSpaceDN w:val="0"/>
              <w:adjustRightInd w:val="0"/>
              <w:ind w:right="-7"/>
              <w:jc w:val="both"/>
            </w:pPr>
            <w:proofErr w:type="spellStart"/>
            <w:r w:rsidRPr="00D108C2">
              <w:t>Rahatgarh</w:t>
            </w:r>
            <w:proofErr w:type="spellEnd"/>
            <w:r w:rsidR="00D94820" w:rsidRPr="00D108C2">
              <w:t xml:space="preserve"> </w:t>
            </w:r>
            <w:r w:rsidRPr="00D108C2">
              <w:t xml:space="preserve"> </w:t>
            </w:r>
            <w:proofErr w:type="spellStart"/>
            <w:r w:rsidRPr="00D108C2">
              <w:t>Mirkheri</w:t>
            </w:r>
            <w:proofErr w:type="spellEnd"/>
          </w:p>
        </w:tc>
        <w:tc>
          <w:tcPr>
            <w:tcW w:w="2880" w:type="dxa"/>
          </w:tcPr>
          <w:p w:rsidR="00C017C8" w:rsidRPr="00D108C2" w:rsidRDefault="00C017C8" w:rsidP="00E82EA3">
            <w:pPr>
              <w:widowControl w:val="0"/>
              <w:tabs>
                <w:tab w:val="left" w:pos="10440"/>
              </w:tabs>
              <w:autoSpaceDE w:val="0"/>
              <w:autoSpaceDN w:val="0"/>
              <w:adjustRightInd w:val="0"/>
              <w:ind w:right="-7"/>
              <w:jc w:val="both"/>
            </w:pPr>
            <w:r w:rsidRPr="00D108C2">
              <w:t>Methane</w:t>
            </w:r>
          </w:p>
          <w:p w:rsidR="00C017C8" w:rsidRPr="00D108C2" w:rsidRDefault="00C017C8" w:rsidP="00E82EA3">
            <w:pPr>
              <w:widowControl w:val="0"/>
              <w:tabs>
                <w:tab w:val="left" w:pos="10440"/>
              </w:tabs>
              <w:autoSpaceDE w:val="0"/>
              <w:autoSpaceDN w:val="0"/>
              <w:adjustRightInd w:val="0"/>
              <w:ind w:right="-7"/>
              <w:jc w:val="both"/>
            </w:pPr>
            <w:r w:rsidRPr="00D108C2">
              <w:t>Ethane</w:t>
            </w:r>
          </w:p>
        </w:tc>
        <w:tc>
          <w:tcPr>
            <w:tcW w:w="3910" w:type="dxa"/>
          </w:tcPr>
          <w:p w:rsidR="00C017C8" w:rsidRPr="00D108C2" w:rsidRDefault="00C017C8" w:rsidP="00E82EA3">
            <w:pPr>
              <w:widowControl w:val="0"/>
              <w:tabs>
                <w:tab w:val="left" w:pos="10440"/>
              </w:tabs>
              <w:autoSpaceDE w:val="0"/>
              <w:autoSpaceDN w:val="0"/>
              <w:adjustRightInd w:val="0"/>
              <w:ind w:right="-7"/>
              <w:jc w:val="both"/>
            </w:pPr>
            <w:r w:rsidRPr="00D108C2">
              <w:t xml:space="preserve">- 54.9 per mil </w:t>
            </w:r>
            <w:proofErr w:type="spellStart"/>
            <w:r w:rsidRPr="00D108C2">
              <w:t>w.r.t</w:t>
            </w:r>
            <w:proofErr w:type="spellEnd"/>
            <w:r w:rsidRPr="00D108C2">
              <w:t xml:space="preserve">. </w:t>
            </w:r>
            <w:r w:rsidRPr="00D108C2">
              <w:rPr>
                <w:bCs/>
              </w:rPr>
              <w:t>PDB</w:t>
            </w:r>
          </w:p>
          <w:p w:rsidR="00C017C8" w:rsidRPr="00D108C2" w:rsidRDefault="00C017C8" w:rsidP="00E82EA3">
            <w:pPr>
              <w:jc w:val="both"/>
            </w:pPr>
            <w:r w:rsidRPr="00D108C2">
              <w:t xml:space="preserve">- 26.4 per mil </w:t>
            </w:r>
            <w:proofErr w:type="spellStart"/>
            <w:r w:rsidRPr="00D108C2">
              <w:t>w.r.t</w:t>
            </w:r>
            <w:proofErr w:type="spellEnd"/>
            <w:r w:rsidRPr="00D108C2">
              <w:t xml:space="preserve">. </w:t>
            </w:r>
            <w:r w:rsidRPr="00D108C2">
              <w:rPr>
                <w:bCs/>
              </w:rPr>
              <w:t>PDB</w:t>
            </w:r>
          </w:p>
        </w:tc>
      </w:tr>
    </w:tbl>
    <w:p w:rsidR="00C017C8" w:rsidRPr="00D108C2" w:rsidRDefault="00C017C8" w:rsidP="00E82EA3">
      <w:pPr>
        <w:widowControl w:val="0"/>
        <w:tabs>
          <w:tab w:val="left" w:pos="1260"/>
          <w:tab w:val="left" w:pos="10440"/>
        </w:tabs>
        <w:autoSpaceDE w:val="0"/>
        <w:autoSpaceDN w:val="0"/>
        <w:adjustRightInd w:val="0"/>
        <w:ind w:right="-7"/>
        <w:jc w:val="both"/>
      </w:pPr>
      <w:r w:rsidRPr="00D108C2">
        <w:t xml:space="preserve">                                                                                               (After </w:t>
      </w:r>
      <w:proofErr w:type="spellStart"/>
      <w:r w:rsidRPr="00D108C2">
        <w:t>Shandilya</w:t>
      </w:r>
      <w:proofErr w:type="spellEnd"/>
      <w:r w:rsidRPr="00D108C2">
        <w:t xml:space="preserve"> 2008)</w:t>
      </w:r>
    </w:p>
    <w:p w:rsidR="00C017C8" w:rsidRPr="00D108C2" w:rsidRDefault="00C017C8" w:rsidP="00E82EA3">
      <w:pPr>
        <w:widowControl w:val="0"/>
        <w:tabs>
          <w:tab w:val="left" w:pos="1260"/>
          <w:tab w:val="left" w:pos="10440"/>
        </w:tabs>
        <w:autoSpaceDE w:val="0"/>
        <w:autoSpaceDN w:val="0"/>
        <w:adjustRightInd w:val="0"/>
        <w:ind w:right="-7"/>
        <w:jc w:val="both"/>
      </w:pPr>
    </w:p>
    <w:p w:rsidR="00C017C8" w:rsidRPr="00D108C2" w:rsidRDefault="000A3C3C" w:rsidP="00E82EA3">
      <w:pPr>
        <w:widowControl w:val="0"/>
        <w:tabs>
          <w:tab w:val="left" w:pos="1260"/>
          <w:tab w:val="left" w:pos="10440"/>
        </w:tabs>
        <w:autoSpaceDE w:val="0"/>
        <w:autoSpaceDN w:val="0"/>
        <w:adjustRightInd w:val="0"/>
        <w:ind w:right="-7"/>
        <w:jc w:val="both"/>
      </w:pPr>
      <w:r>
        <w:rPr>
          <w:noProof/>
        </w:rPr>
        <w:drawing>
          <wp:inline distT="0" distB="0" distL="0" distR="0">
            <wp:extent cx="4678045" cy="6241415"/>
            <wp:effectExtent l="19050" t="0" r="8255" b="0"/>
            <wp:docPr id="6" name="Picture 4" descr="C:\Users\SIR\Desktop\Image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IR\Desktop\Image0030.jpg"/>
                    <pic:cNvPicPr>
                      <a:picLocks noChangeAspect="1" noChangeArrowheads="1"/>
                    </pic:cNvPicPr>
                  </pic:nvPicPr>
                  <pic:blipFill>
                    <a:blip r:embed="rId13" cstate="print"/>
                    <a:srcRect/>
                    <a:stretch>
                      <a:fillRect/>
                    </a:stretch>
                  </pic:blipFill>
                  <pic:spPr bwMode="auto">
                    <a:xfrm>
                      <a:off x="0" y="0"/>
                      <a:ext cx="4678045" cy="6241415"/>
                    </a:xfrm>
                    <a:prstGeom prst="rect">
                      <a:avLst/>
                    </a:prstGeom>
                    <a:noFill/>
                    <a:ln w="9525">
                      <a:noFill/>
                      <a:miter lim="800000"/>
                      <a:headEnd/>
                      <a:tailEnd/>
                    </a:ln>
                  </pic:spPr>
                </pic:pic>
              </a:graphicData>
            </a:graphic>
          </wp:inline>
        </w:drawing>
      </w:r>
    </w:p>
    <w:p w:rsidR="004334BD" w:rsidRPr="00D108C2" w:rsidRDefault="005A13A2" w:rsidP="004B75CD">
      <w:pPr>
        <w:widowControl w:val="0"/>
        <w:tabs>
          <w:tab w:val="left" w:pos="469"/>
          <w:tab w:val="left" w:pos="1260"/>
          <w:tab w:val="left" w:pos="10440"/>
        </w:tabs>
        <w:autoSpaceDE w:val="0"/>
        <w:autoSpaceDN w:val="0"/>
        <w:adjustRightInd w:val="0"/>
        <w:ind w:right="-7"/>
        <w:jc w:val="both"/>
      </w:pPr>
      <w:r w:rsidRPr="00D108C2">
        <w:rPr>
          <w:b/>
        </w:rPr>
        <w:tab/>
      </w:r>
    </w:p>
    <w:p w:rsidR="00C017C8" w:rsidRPr="00D108C2" w:rsidRDefault="00C017C8" w:rsidP="00E82EA3">
      <w:pPr>
        <w:widowControl w:val="0"/>
        <w:tabs>
          <w:tab w:val="left" w:pos="1260"/>
          <w:tab w:val="left" w:pos="10440"/>
        </w:tabs>
        <w:autoSpaceDE w:val="0"/>
        <w:autoSpaceDN w:val="0"/>
        <w:adjustRightInd w:val="0"/>
        <w:ind w:right="-7"/>
        <w:jc w:val="both"/>
      </w:pPr>
      <w:r w:rsidRPr="00D108C2">
        <w:t xml:space="preserve">                  </w:t>
      </w:r>
      <w:proofErr w:type="gramStart"/>
      <w:r w:rsidRPr="00D108C2">
        <w:t xml:space="preserve">The presence of the </w:t>
      </w:r>
      <w:r w:rsidR="00CB4314" w:rsidRPr="00D108C2">
        <w:t>E</w:t>
      </w:r>
      <w:r w:rsidRPr="00D108C2">
        <w:t xml:space="preserve">thane gas in both the </w:t>
      </w:r>
      <w:r w:rsidR="00CB4314" w:rsidRPr="00D108C2">
        <w:t>l</w:t>
      </w:r>
      <w:r w:rsidRPr="00D108C2">
        <w:t>ocalities, and δ C</w:t>
      </w:r>
      <w:r w:rsidRPr="00D108C2">
        <w:rPr>
          <w:vertAlign w:val="superscript"/>
        </w:rPr>
        <w:t xml:space="preserve">13 </w:t>
      </w:r>
      <w:r w:rsidRPr="00D108C2">
        <w:t>value in the range of -.</w:t>
      </w:r>
      <w:r w:rsidR="005A13A2" w:rsidRPr="00D108C2">
        <w:t>24</w:t>
      </w:r>
      <w:r w:rsidR="00CB4314" w:rsidRPr="00D108C2">
        <w:t>.</w:t>
      </w:r>
      <w:r w:rsidR="00A45CE3" w:rsidRPr="00D108C2">
        <w:t>6</w:t>
      </w:r>
      <w:r w:rsidR="005A13A2" w:rsidRPr="00D108C2">
        <w:t xml:space="preserve"> </w:t>
      </w:r>
      <w:r w:rsidRPr="00D108C2">
        <w:t>per mil.</w:t>
      </w:r>
      <w:proofErr w:type="gramEnd"/>
      <w:r w:rsidR="00CB4314" w:rsidRPr="00D108C2">
        <w:t xml:space="preserve"> </w:t>
      </w:r>
      <w:proofErr w:type="spellStart"/>
      <w:proofErr w:type="gramStart"/>
      <w:r w:rsidRPr="00D108C2">
        <w:t>w.r.t</w:t>
      </w:r>
      <w:proofErr w:type="spellEnd"/>
      <w:r w:rsidR="00CB4314" w:rsidRPr="00D108C2">
        <w:t xml:space="preserve"> </w:t>
      </w:r>
      <w:r w:rsidRPr="00D108C2">
        <w:t>.P.D.B. and - 26.4 per mil.</w:t>
      </w:r>
      <w:proofErr w:type="gramEnd"/>
      <w:r w:rsidR="00CB4314" w:rsidRPr="00D108C2">
        <w:t xml:space="preserve"> </w:t>
      </w:r>
      <w:proofErr w:type="spellStart"/>
      <w:proofErr w:type="gramStart"/>
      <w:r w:rsidRPr="00D108C2">
        <w:t>w.r.t</w:t>
      </w:r>
      <w:proofErr w:type="spellEnd"/>
      <w:r w:rsidRPr="00D108C2">
        <w:t>.</w:t>
      </w:r>
      <w:r w:rsidR="00CB4314" w:rsidRPr="00D108C2">
        <w:t xml:space="preserve"> </w:t>
      </w:r>
      <w:r w:rsidRPr="00D108C2">
        <w:t>P.D.B. indicate</w:t>
      </w:r>
      <w:proofErr w:type="gramEnd"/>
      <w:r w:rsidRPr="00D108C2">
        <w:t xml:space="preserve"> the </w:t>
      </w:r>
      <w:proofErr w:type="spellStart"/>
      <w:r w:rsidRPr="00D108C2">
        <w:t>thermogenic</w:t>
      </w:r>
      <w:proofErr w:type="spellEnd"/>
      <w:r w:rsidRPr="00D108C2">
        <w:t xml:space="preserve"> source of these gases. On the basis of the geochemical and stable isotopic studies of the natural petroleum gas, soil and water suggest that the samples of the </w:t>
      </w:r>
      <w:proofErr w:type="spellStart"/>
      <w:r w:rsidRPr="00D108C2">
        <w:t>Piparia-Bhutoli-Rahatgarh-Meerkheri</w:t>
      </w:r>
      <w:proofErr w:type="spellEnd"/>
      <w:r w:rsidRPr="00D108C2">
        <w:t xml:space="preserve"> of </w:t>
      </w:r>
      <w:proofErr w:type="spellStart"/>
      <w:r w:rsidRPr="00D108C2">
        <w:t>Sagar</w:t>
      </w:r>
      <w:proofErr w:type="spellEnd"/>
      <w:r w:rsidRPr="00D108C2">
        <w:t xml:space="preserve"> District containing 72% to 99% of methane,</w:t>
      </w:r>
      <w:r w:rsidR="00A45CE3" w:rsidRPr="00D108C2">
        <w:t xml:space="preserve"> </w:t>
      </w:r>
      <w:r w:rsidRPr="00D108C2">
        <w:t>0.34% -</w:t>
      </w:r>
      <w:r w:rsidR="00A45CE3" w:rsidRPr="00D108C2">
        <w:t xml:space="preserve"> </w:t>
      </w:r>
      <w:r w:rsidRPr="00D108C2">
        <w:t>0.742% of Helium,</w:t>
      </w:r>
      <w:r w:rsidR="00A45CE3" w:rsidRPr="00D108C2">
        <w:t xml:space="preserve"> </w:t>
      </w:r>
      <w:r w:rsidRPr="00D108C2">
        <w:t>along</w:t>
      </w:r>
      <w:r w:rsidR="00A45CE3" w:rsidRPr="00D108C2">
        <w:t xml:space="preserve"> </w:t>
      </w:r>
      <w:r w:rsidRPr="00D108C2">
        <w:t>with the oxygen,</w:t>
      </w:r>
      <w:r w:rsidR="00A45CE3" w:rsidRPr="00D108C2">
        <w:t xml:space="preserve"> C</w:t>
      </w:r>
      <w:r w:rsidRPr="00D108C2">
        <w:t xml:space="preserve">arbon </w:t>
      </w:r>
      <w:r w:rsidR="00A45CE3" w:rsidRPr="00D108C2">
        <w:t>D</w:t>
      </w:r>
      <w:r w:rsidRPr="00D108C2">
        <w:t xml:space="preserve">ioxide and </w:t>
      </w:r>
      <w:proofErr w:type="spellStart"/>
      <w:r w:rsidRPr="00D108C2">
        <w:t>Nirogen</w:t>
      </w:r>
      <w:proofErr w:type="spellEnd"/>
      <w:r w:rsidRPr="00D108C2">
        <w:t xml:space="preserve"> gases.</w:t>
      </w:r>
      <w:r w:rsidR="00A45CE3" w:rsidRPr="00D108C2">
        <w:t xml:space="preserve"> </w:t>
      </w:r>
      <w:r w:rsidRPr="00D108C2">
        <w:t>The stable isotopic δ C</w:t>
      </w:r>
      <w:r w:rsidRPr="00D108C2">
        <w:rPr>
          <w:vertAlign w:val="superscript"/>
        </w:rPr>
        <w:t xml:space="preserve">13 </w:t>
      </w:r>
      <w:r w:rsidRPr="00D108C2">
        <w:t>value</w:t>
      </w:r>
      <w:r w:rsidR="00A45CE3" w:rsidRPr="00D108C2">
        <w:t>s</w:t>
      </w:r>
      <w:r w:rsidRPr="00D108C2">
        <w:t xml:space="preserve"> in the range varying from -43.6 per mil. </w:t>
      </w:r>
      <w:proofErr w:type="spellStart"/>
      <w:proofErr w:type="gramStart"/>
      <w:r w:rsidRPr="00D108C2">
        <w:t>w.r.t</w:t>
      </w:r>
      <w:proofErr w:type="spellEnd"/>
      <w:proofErr w:type="gramEnd"/>
      <w:r w:rsidRPr="00D108C2">
        <w:t xml:space="preserve"> PDB for </w:t>
      </w:r>
      <w:r w:rsidR="00A45CE3" w:rsidRPr="00D108C2">
        <w:t>M</w:t>
      </w:r>
      <w:r w:rsidRPr="00D108C2">
        <w:t xml:space="preserve">ethane -24.66 per mil. </w:t>
      </w:r>
      <w:proofErr w:type="spellStart"/>
      <w:proofErr w:type="gramStart"/>
      <w:r w:rsidRPr="00D108C2">
        <w:t>w.r.t</w:t>
      </w:r>
      <w:proofErr w:type="spellEnd"/>
      <w:proofErr w:type="gramEnd"/>
      <w:r w:rsidRPr="00D108C2">
        <w:t xml:space="preserve"> </w:t>
      </w:r>
      <w:r w:rsidRPr="00D108C2">
        <w:lastRenderedPageBreak/>
        <w:t xml:space="preserve">PDB for </w:t>
      </w:r>
      <w:r w:rsidR="00A45CE3" w:rsidRPr="00D108C2">
        <w:t>E</w:t>
      </w:r>
      <w:r w:rsidRPr="00D108C2">
        <w:t xml:space="preserve">thane at </w:t>
      </w:r>
      <w:proofErr w:type="spellStart"/>
      <w:r w:rsidRPr="00D108C2">
        <w:t>Piparia</w:t>
      </w:r>
      <w:proofErr w:type="spellEnd"/>
      <w:r w:rsidRPr="00D108C2">
        <w:t xml:space="preserve"> –</w:t>
      </w:r>
      <w:proofErr w:type="spellStart"/>
      <w:r w:rsidRPr="00D108C2">
        <w:t>Bhutoli</w:t>
      </w:r>
      <w:proofErr w:type="spellEnd"/>
      <w:r w:rsidRPr="00D108C2">
        <w:t xml:space="preserve"> to</w:t>
      </w:r>
      <w:r w:rsidR="00A45CE3" w:rsidRPr="00D108C2">
        <w:t xml:space="preserve"> </w:t>
      </w:r>
      <w:r w:rsidRPr="00D108C2">
        <w:t>-54.9 per mil.</w:t>
      </w:r>
      <w:r w:rsidR="00A45CE3" w:rsidRPr="00D108C2">
        <w:t xml:space="preserve"> </w:t>
      </w:r>
      <w:proofErr w:type="spellStart"/>
      <w:proofErr w:type="gramStart"/>
      <w:r w:rsidRPr="00D108C2">
        <w:t>w.r.t</w:t>
      </w:r>
      <w:proofErr w:type="spellEnd"/>
      <w:proofErr w:type="gramEnd"/>
      <w:r w:rsidRPr="00D108C2">
        <w:t xml:space="preserve"> PDB for </w:t>
      </w:r>
      <w:r w:rsidR="00A45CE3" w:rsidRPr="00D108C2">
        <w:t>M</w:t>
      </w:r>
      <w:r w:rsidRPr="00D108C2">
        <w:t>ethane and</w:t>
      </w:r>
      <w:r w:rsidR="00A45CE3" w:rsidRPr="00D108C2">
        <w:t xml:space="preserve"> -26.4</w:t>
      </w:r>
      <w:r w:rsidRPr="00D108C2">
        <w:t xml:space="preserve"> per mil. </w:t>
      </w:r>
      <w:proofErr w:type="spellStart"/>
      <w:proofErr w:type="gramStart"/>
      <w:r w:rsidRPr="00D108C2">
        <w:t>w.r.t</w:t>
      </w:r>
      <w:proofErr w:type="spellEnd"/>
      <w:proofErr w:type="gramEnd"/>
      <w:r w:rsidRPr="00D108C2">
        <w:t xml:space="preserve"> PDB for</w:t>
      </w:r>
      <w:r w:rsidR="00A45CE3" w:rsidRPr="00D108C2">
        <w:t xml:space="preserve"> Ethane</w:t>
      </w:r>
      <w:r w:rsidRPr="00D108C2">
        <w:t xml:space="preserve"> at </w:t>
      </w:r>
      <w:proofErr w:type="spellStart"/>
      <w:r w:rsidRPr="00D108C2">
        <w:t>Rahatgarh</w:t>
      </w:r>
      <w:proofErr w:type="spellEnd"/>
      <w:r w:rsidRPr="00D108C2">
        <w:t xml:space="preserve"> are indicative of the </w:t>
      </w:r>
      <w:proofErr w:type="spellStart"/>
      <w:r w:rsidR="00A45CE3" w:rsidRPr="00D108C2">
        <w:t>thermogenic</w:t>
      </w:r>
      <w:proofErr w:type="spellEnd"/>
      <w:r w:rsidRPr="00D108C2">
        <w:t xml:space="preserve"> origin  and also that methane </w:t>
      </w:r>
      <w:r w:rsidR="00A45CE3" w:rsidRPr="00D108C2">
        <w:t>i</w:t>
      </w:r>
      <w:r w:rsidRPr="00D108C2">
        <w:t>s associated with oil. Bernard (</w:t>
      </w:r>
      <w:r w:rsidR="008948FA" w:rsidRPr="00D108C2">
        <w:t>1978</w:t>
      </w:r>
      <w:r w:rsidRPr="00D108C2">
        <w:t>) suggested a genetic</w:t>
      </w:r>
      <w:r w:rsidR="00A45CE3" w:rsidRPr="00D108C2">
        <w:t xml:space="preserve"> </w:t>
      </w:r>
      <w:r w:rsidRPr="00D108C2">
        <w:t>diagram by correlating C1/ C2+C3) ratio with δ C</w:t>
      </w:r>
      <w:r w:rsidRPr="00D108C2">
        <w:rPr>
          <w:vertAlign w:val="superscript"/>
        </w:rPr>
        <w:t xml:space="preserve">13 </w:t>
      </w:r>
      <w:r w:rsidRPr="00D108C2">
        <w:t xml:space="preserve">concentration of methane to classify natural gas types. Molecular ratio   C1/C2+C3 less than 50 are typical for the </w:t>
      </w:r>
      <w:proofErr w:type="spellStart"/>
      <w:r w:rsidRPr="00D108C2">
        <w:t>thermogenic</w:t>
      </w:r>
      <w:proofErr w:type="spellEnd"/>
      <w:r w:rsidRPr="00D108C2">
        <w:t xml:space="preserve"> hydrocarbon gases with δ C</w:t>
      </w:r>
      <w:r w:rsidRPr="00D108C2">
        <w:rPr>
          <w:vertAlign w:val="superscript"/>
        </w:rPr>
        <w:t xml:space="preserve">13 </w:t>
      </w:r>
      <w:r w:rsidRPr="00D108C2">
        <w:t>values</w:t>
      </w:r>
      <w:r w:rsidRPr="00D108C2">
        <w:rPr>
          <w:vertAlign w:val="superscript"/>
        </w:rPr>
        <w:t xml:space="preserve">      </w:t>
      </w:r>
      <w:r w:rsidRPr="00D108C2">
        <w:t>between</w:t>
      </w:r>
      <w:r w:rsidR="00A45CE3" w:rsidRPr="00D108C2">
        <w:t xml:space="preserve"> </w:t>
      </w:r>
      <w:r w:rsidRPr="00D108C2">
        <w:t>-30% and -55%</w:t>
      </w:r>
      <w:r w:rsidR="00A45CE3" w:rsidRPr="00D108C2">
        <w:t xml:space="preserve"> </w:t>
      </w:r>
      <w:r w:rsidRPr="00D108C2">
        <w:t xml:space="preserve">(PDB). This suggests that most of the samples fall in the </w:t>
      </w:r>
      <w:proofErr w:type="spellStart"/>
      <w:r w:rsidRPr="00D108C2">
        <w:t>thermogenic</w:t>
      </w:r>
      <w:proofErr w:type="spellEnd"/>
      <w:r w:rsidRPr="00D108C2">
        <w:t xml:space="preserve"> range.</w:t>
      </w:r>
    </w:p>
    <w:p w:rsidR="00C017C8" w:rsidRPr="00D108C2" w:rsidRDefault="00C017C8" w:rsidP="00E82EA3">
      <w:pPr>
        <w:widowControl w:val="0"/>
        <w:tabs>
          <w:tab w:val="left" w:pos="1260"/>
          <w:tab w:val="left" w:pos="10440"/>
        </w:tabs>
        <w:autoSpaceDE w:val="0"/>
        <w:autoSpaceDN w:val="0"/>
        <w:adjustRightInd w:val="0"/>
        <w:ind w:right="-7"/>
        <w:jc w:val="both"/>
      </w:pPr>
      <w:r w:rsidRPr="00D108C2">
        <w:t xml:space="preserve">    The result</w:t>
      </w:r>
      <w:r w:rsidR="00A45CE3" w:rsidRPr="00D108C2">
        <w:t>s</w:t>
      </w:r>
      <w:r w:rsidRPr="00D108C2">
        <w:t xml:space="preserve"> indicate the presence of methane, ethane,</w:t>
      </w:r>
      <w:r w:rsidR="004B75CD">
        <w:t xml:space="preserve"> and very poor </w:t>
      </w:r>
      <w:r w:rsidRPr="00D108C2">
        <w:t xml:space="preserve">propane and butane in </w:t>
      </w:r>
      <w:proofErr w:type="spellStart"/>
      <w:r w:rsidRPr="00D108C2">
        <w:t>Sagar</w:t>
      </w:r>
      <w:proofErr w:type="spellEnd"/>
      <w:r w:rsidRPr="00D108C2">
        <w:t xml:space="preserve"> District M.P. The carbon isotope studies suggest that these seeped hydrocarbon</w:t>
      </w:r>
      <w:r w:rsidR="00A45CE3" w:rsidRPr="00D108C2">
        <w:t>s</w:t>
      </w:r>
      <w:r w:rsidRPr="00D108C2">
        <w:t xml:space="preserve"> are of </w:t>
      </w:r>
      <w:proofErr w:type="spellStart"/>
      <w:r w:rsidRPr="00D108C2">
        <w:t>thermogenic</w:t>
      </w:r>
      <w:proofErr w:type="spellEnd"/>
      <w:r w:rsidRPr="00D108C2">
        <w:t xml:space="preserve"> origin and petroliferous in nature</w:t>
      </w:r>
      <w:r w:rsidR="00A45CE3" w:rsidRPr="00D108C2">
        <w:t>.</w:t>
      </w:r>
    </w:p>
    <w:p w:rsidR="00C017C8" w:rsidRPr="00D108C2" w:rsidRDefault="00C017C8" w:rsidP="00E82EA3">
      <w:pPr>
        <w:widowControl w:val="0"/>
        <w:tabs>
          <w:tab w:val="left" w:pos="10440"/>
        </w:tabs>
        <w:autoSpaceDE w:val="0"/>
        <w:autoSpaceDN w:val="0"/>
        <w:adjustRightInd w:val="0"/>
        <w:ind w:right="-7"/>
        <w:jc w:val="both"/>
        <w:rPr>
          <w:b/>
          <w:bCs/>
        </w:rPr>
      </w:pPr>
    </w:p>
    <w:p w:rsidR="00C017C8" w:rsidRPr="00D108C2" w:rsidRDefault="00C017C8" w:rsidP="00E82EA3">
      <w:pPr>
        <w:widowControl w:val="0"/>
        <w:tabs>
          <w:tab w:val="left" w:pos="10440"/>
        </w:tabs>
        <w:autoSpaceDE w:val="0"/>
        <w:autoSpaceDN w:val="0"/>
        <w:adjustRightInd w:val="0"/>
        <w:ind w:right="-7"/>
        <w:jc w:val="both"/>
        <w:rPr>
          <w:b/>
          <w:bCs/>
        </w:rPr>
      </w:pPr>
      <w:r w:rsidRPr="00D108C2">
        <w:rPr>
          <w:bCs/>
        </w:rPr>
        <w:t>CONCLUSION</w:t>
      </w:r>
      <w:r w:rsidRPr="00D108C2">
        <w:rPr>
          <w:b/>
          <w:bCs/>
        </w:rPr>
        <w:t>:</w:t>
      </w:r>
    </w:p>
    <w:p w:rsidR="00C017C8" w:rsidRPr="00D108C2" w:rsidRDefault="00C017C8" w:rsidP="00E82EA3">
      <w:pPr>
        <w:widowControl w:val="0"/>
        <w:tabs>
          <w:tab w:val="left" w:pos="10440"/>
        </w:tabs>
        <w:autoSpaceDE w:val="0"/>
        <w:autoSpaceDN w:val="0"/>
        <w:adjustRightInd w:val="0"/>
        <w:ind w:right="-7"/>
        <w:jc w:val="both"/>
        <w:rPr>
          <w:b/>
          <w:bCs/>
        </w:rPr>
      </w:pPr>
    </w:p>
    <w:p w:rsidR="00C017C8" w:rsidRPr="00D108C2" w:rsidRDefault="00C017C8" w:rsidP="00E82EA3">
      <w:pPr>
        <w:widowControl w:val="0"/>
        <w:tabs>
          <w:tab w:val="left" w:pos="10440"/>
        </w:tabs>
        <w:autoSpaceDE w:val="0"/>
        <w:autoSpaceDN w:val="0"/>
        <w:adjustRightInd w:val="0"/>
        <w:ind w:right="-7"/>
        <w:jc w:val="both"/>
      </w:pPr>
      <w:r w:rsidRPr="00D108C2">
        <w:t xml:space="preserve">                     In my opinion the natural petroleum and helium gas are containing the higher amount of </w:t>
      </w:r>
      <w:proofErr w:type="gramStart"/>
      <w:r w:rsidRPr="004B75CD">
        <w:rPr>
          <w:b/>
        </w:rPr>
        <w:t>Methane(</w:t>
      </w:r>
      <w:proofErr w:type="gramEnd"/>
      <w:r w:rsidRPr="004B75CD">
        <w:rPr>
          <w:b/>
        </w:rPr>
        <w:t>72-99 %),</w:t>
      </w:r>
      <w:r w:rsidRPr="00D108C2">
        <w:t xml:space="preserve"> and </w:t>
      </w:r>
      <w:r w:rsidRPr="004B75CD">
        <w:rPr>
          <w:b/>
        </w:rPr>
        <w:t>remarkable  content 0.34% to 0.742%  of Helium</w:t>
      </w:r>
      <w:r w:rsidRPr="00D108C2">
        <w:t>,  and minor amount of oxygen, nitrogen, and carbon dioxide</w:t>
      </w:r>
      <w:r w:rsidR="00A45CE3" w:rsidRPr="00D108C2">
        <w:t>.</w:t>
      </w:r>
      <w:r w:rsidRPr="00D108C2">
        <w:t xml:space="preserve"> </w:t>
      </w:r>
      <w:r w:rsidR="00A45CE3" w:rsidRPr="00D108C2">
        <w:t>I</w:t>
      </w:r>
      <w:r w:rsidRPr="00D108C2">
        <w:t xml:space="preserve">t suggests that it must have been formed at higher temperature condition at deeper </w:t>
      </w:r>
      <w:r w:rsidR="00A45CE3" w:rsidRPr="00D108C2">
        <w:t>horizon</w:t>
      </w:r>
      <w:r w:rsidRPr="00D108C2">
        <w:t xml:space="preserve"> in the Pre-Cambrian </w:t>
      </w:r>
      <w:proofErr w:type="spellStart"/>
      <w:r w:rsidRPr="00D108C2">
        <w:t>Vindhyan</w:t>
      </w:r>
      <w:proofErr w:type="spellEnd"/>
      <w:r w:rsidRPr="00D108C2">
        <w:t xml:space="preserve"> sedimentary basin</w:t>
      </w:r>
      <w:r w:rsidR="00A45CE3" w:rsidRPr="00D108C2">
        <w:t xml:space="preserve"> </w:t>
      </w:r>
      <w:r w:rsidRPr="00D108C2">
        <w:t>(</w:t>
      </w:r>
      <w:proofErr w:type="spellStart"/>
      <w:r w:rsidRPr="00D108C2">
        <w:t>Proterozoic</w:t>
      </w:r>
      <w:proofErr w:type="spellEnd"/>
      <w:r w:rsidRPr="00D108C2">
        <w:t xml:space="preserve"> in age). The reservoir must be lying below the ground </w:t>
      </w:r>
      <w:r w:rsidR="004B75CD">
        <w:t>at mote then</w:t>
      </w:r>
      <w:r w:rsidRPr="00D108C2">
        <w:t xml:space="preserve"> </w:t>
      </w:r>
      <w:r w:rsidR="004B75CD">
        <w:t>10</w:t>
      </w:r>
      <w:r w:rsidRPr="00D108C2">
        <w:t xml:space="preserve">00m or </w:t>
      </w:r>
      <w:r w:rsidR="00A45CE3" w:rsidRPr="00D108C2">
        <w:t>deeper</w:t>
      </w:r>
      <w:r w:rsidRPr="00D108C2">
        <w:t xml:space="preserve"> level. The present leakage of natural gas releasing through many hairline cracks/fracture</w:t>
      </w:r>
      <w:r w:rsidR="00A45CE3" w:rsidRPr="00D108C2">
        <w:t>s</w:t>
      </w:r>
      <w:r w:rsidRPr="00D108C2">
        <w:t xml:space="preserve"> and feather joints in the sandstone, </w:t>
      </w:r>
      <w:proofErr w:type="spellStart"/>
      <w:r w:rsidRPr="00D108C2">
        <w:t>shales</w:t>
      </w:r>
      <w:proofErr w:type="spellEnd"/>
      <w:r w:rsidRPr="00D108C2">
        <w:t xml:space="preserve"> and limestone rocks of the </w:t>
      </w:r>
      <w:proofErr w:type="spellStart"/>
      <w:r w:rsidRPr="00D108C2">
        <w:t>Rewa</w:t>
      </w:r>
      <w:proofErr w:type="spellEnd"/>
      <w:r w:rsidRPr="00D108C2">
        <w:t xml:space="preserve"> and </w:t>
      </w:r>
      <w:proofErr w:type="spellStart"/>
      <w:r w:rsidRPr="00D108C2">
        <w:t>Bhander</w:t>
      </w:r>
      <w:proofErr w:type="spellEnd"/>
      <w:r w:rsidRPr="00D108C2">
        <w:t xml:space="preserve"> group rocks of the </w:t>
      </w:r>
      <w:proofErr w:type="spellStart"/>
      <w:r w:rsidRPr="00D108C2">
        <w:t>Vindhyan</w:t>
      </w:r>
      <w:proofErr w:type="spellEnd"/>
      <w:r w:rsidRPr="00D108C2">
        <w:t xml:space="preserve"> Super Group.</w:t>
      </w:r>
    </w:p>
    <w:p w:rsidR="00C017C8" w:rsidRPr="00D108C2" w:rsidRDefault="00C017C8" w:rsidP="00E82EA3">
      <w:pPr>
        <w:widowControl w:val="0"/>
        <w:tabs>
          <w:tab w:val="left" w:pos="10440"/>
        </w:tabs>
        <w:autoSpaceDE w:val="0"/>
        <w:autoSpaceDN w:val="0"/>
        <w:adjustRightInd w:val="0"/>
        <w:ind w:right="-7"/>
        <w:jc w:val="both"/>
      </w:pPr>
    </w:p>
    <w:p w:rsidR="00C017C8" w:rsidRPr="00D108C2" w:rsidRDefault="00C017C8" w:rsidP="00E82EA3">
      <w:pPr>
        <w:widowControl w:val="0"/>
        <w:tabs>
          <w:tab w:val="left" w:pos="1080"/>
          <w:tab w:val="left" w:pos="10440"/>
        </w:tabs>
        <w:autoSpaceDE w:val="0"/>
        <w:autoSpaceDN w:val="0"/>
        <w:adjustRightInd w:val="0"/>
        <w:ind w:right="-7"/>
        <w:jc w:val="both"/>
      </w:pPr>
      <w:r w:rsidRPr="00D108C2">
        <w:t xml:space="preserve">As per the geochemical and stable isotopic studies of </w:t>
      </w:r>
      <w:r w:rsidR="008948FA" w:rsidRPr="00D108C2">
        <w:t>g</w:t>
      </w:r>
      <w:r w:rsidRPr="00D108C2">
        <w:t>as samples analy</w:t>
      </w:r>
      <w:r w:rsidR="008948FA" w:rsidRPr="00D108C2">
        <w:t>z</w:t>
      </w:r>
      <w:r w:rsidRPr="00D108C2">
        <w:t xml:space="preserve">ed at NGRI </w:t>
      </w:r>
      <w:r w:rsidR="008948FA" w:rsidRPr="00D108C2">
        <w:t xml:space="preserve">found </w:t>
      </w:r>
      <w:r w:rsidRPr="00D108C2">
        <w:t>the methane and ethane gas. The presence of ethane gas collected from the above mentioned localities and the δ C</w:t>
      </w:r>
      <w:r w:rsidRPr="00D108C2">
        <w:rPr>
          <w:vertAlign w:val="superscript"/>
        </w:rPr>
        <w:t xml:space="preserve">13 </w:t>
      </w:r>
      <w:r w:rsidRPr="00D108C2">
        <w:t>stable isotopic value in the range of -24.9 per mil.</w:t>
      </w:r>
      <w:r w:rsidR="008948FA" w:rsidRPr="00D108C2">
        <w:t xml:space="preserve"> </w:t>
      </w:r>
      <w:proofErr w:type="spellStart"/>
      <w:proofErr w:type="gramStart"/>
      <w:r w:rsidRPr="00D108C2">
        <w:t>w.r.t</w:t>
      </w:r>
      <w:proofErr w:type="spellEnd"/>
      <w:proofErr w:type="gramEnd"/>
      <w:r w:rsidRPr="00D108C2">
        <w:t xml:space="preserve">. </w:t>
      </w:r>
      <w:r w:rsidR="008948FA" w:rsidRPr="00D108C2">
        <w:t>PDB</w:t>
      </w:r>
      <w:r w:rsidRPr="00D108C2">
        <w:t xml:space="preserve"> to - 26.9 per mil </w:t>
      </w:r>
      <w:proofErr w:type="spellStart"/>
      <w:r w:rsidRPr="00D108C2">
        <w:t>w.r.t</w:t>
      </w:r>
      <w:proofErr w:type="spellEnd"/>
      <w:r w:rsidRPr="00D108C2">
        <w:t xml:space="preserve">. </w:t>
      </w:r>
      <w:r w:rsidRPr="00D108C2">
        <w:rPr>
          <w:bCs/>
        </w:rPr>
        <w:t>PDB</w:t>
      </w:r>
      <w:r w:rsidRPr="00D108C2">
        <w:t xml:space="preserve"> indicative of the </w:t>
      </w:r>
      <w:proofErr w:type="spellStart"/>
      <w:r w:rsidR="008948FA" w:rsidRPr="00D108C2">
        <w:t>t</w:t>
      </w:r>
      <w:r w:rsidRPr="00D108C2">
        <w:t>hermogenic</w:t>
      </w:r>
      <w:proofErr w:type="spellEnd"/>
      <w:r w:rsidRPr="00D108C2">
        <w:t xml:space="preserve"> sources. </w:t>
      </w:r>
    </w:p>
    <w:p w:rsidR="00C017C8" w:rsidRPr="00D108C2" w:rsidRDefault="00C017C8" w:rsidP="00E82EA3">
      <w:pPr>
        <w:widowControl w:val="0"/>
        <w:tabs>
          <w:tab w:val="left" w:pos="1080"/>
          <w:tab w:val="left" w:pos="10440"/>
        </w:tabs>
        <w:autoSpaceDE w:val="0"/>
        <w:autoSpaceDN w:val="0"/>
        <w:adjustRightInd w:val="0"/>
        <w:ind w:right="-7"/>
        <w:jc w:val="both"/>
        <w:rPr>
          <w:b/>
        </w:rPr>
      </w:pPr>
    </w:p>
    <w:p w:rsidR="00C017C8" w:rsidRPr="00D108C2" w:rsidRDefault="00C017C8" w:rsidP="00E82EA3">
      <w:pPr>
        <w:widowControl w:val="0"/>
        <w:tabs>
          <w:tab w:val="left" w:pos="10440"/>
        </w:tabs>
        <w:autoSpaceDE w:val="0"/>
        <w:autoSpaceDN w:val="0"/>
        <w:adjustRightInd w:val="0"/>
        <w:ind w:right="-7"/>
        <w:jc w:val="both"/>
      </w:pPr>
      <w:r w:rsidRPr="00D108C2">
        <w:t xml:space="preserve"> ACKNOWLEDGEMENT:</w:t>
      </w:r>
    </w:p>
    <w:p w:rsidR="00C017C8" w:rsidRPr="00D108C2" w:rsidRDefault="00C017C8" w:rsidP="00E82EA3">
      <w:pPr>
        <w:widowControl w:val="0"/>
        <w:tabs>
          <w:tab w:val="left" w:pos="10440"/>
        </w:tabs>
        <w:autoSpaceDE w:val="0"/>
        <w:autoSpaceDN w:val="0"/>
        <w:adjustRightInd w:val="0"/>
        <w:ind w:right="-7"/>
        <w:jc w:val="both"/>
      </w:pPr>
    </w:p>
    <w:p w:rsidR="00C017C8" w:rsidRPr="00D108C2" w:rsidRDefault="00C017C8" w:rsidP="00E82EA3">
      <w:pPr>
        <w:widowControl w:val="0"/>
        <w:tabs>
          <w:tab w:val="left" w:pos="10440"/>
        </w:tabs>
        <w:autoSpaceDE w:val="0"/>
        <w:autoSpaceDN w:val="0"/>
        <w:adjustRightInd w:val="0"/>
        <w:ind w:right="-7"/>
        <w:jc w:val="both"/>
      </w:pPr>
      <w:r w:rsidRPr="00D108C2">
        <w:t xml:space="preserve">                     The authors are thankful to the Director, NGRI   and Dr. A. M. </w:t>
      </w:r>
      <w:proofErr w:type="spellStart"/>
      <w:r w:rsidRPr="00D108C2">
        <w:t>Dayal</w:t>
      </w:r>
      <w:proofErr w:type="spellEnd"/>
      <w:r w:rsidRPr="00D108C2">
        <w:t xml:space="preserve">   </w:t>
      </w:r>
      <w:proofErr w:type="spellStart"/>
      <w:r w:rsidRPr="00D108C2">
        <w:t>Asstt</w:t>
      </w:r>
      <w:proofErr w:type="spellEnd"/>
      <w:r w:rsidRPr="00D108C2">
        <w:t xml:space="preserve">. Director </w:t>
      </w:r>
      <w:proofErr w:type="gramStart"/>
      <w:r w:rsidRPr="00D108C2">
        <w:t>of  NGRI</w:t>
      </w:r>
      <w:proofErr w:type="gramEnd"/>
      <w:r w:rsidRPr="00D108C2">
        <w:t xml:space="preserve"> Hyderabad, and the Director, KDMIPE, ONGC, </w:t>
      </w:r>
      <w:proofErr w:type="spellStart"/>
      <w:r w:rsidRPr="00D108C2">
        <w:t>Dehradun</w:t>
      </w:r>
      <w:proofErr w:type="spellEnd"/>
      <w:r w:rsidRPr="00D108C2">
        <w:t xml:space="preserve">   for the Geochemical and   Stable isotopic analysis of the various samples. The   author is highly thankful for   the critical comments and valuable suggestions on this manuscript by </w:t>
      </w:r>
      <w:r w:rsidR="00474C94" w:rsidRPr="00D108C2">
        <w:t xml:space="preserve">Prof. </w:t>
      </w:r>
      <w:proofErr w:type="gramStart"/>
      <w:r w:rsidR="00474C94" w:rsidRPr="00D108C2">
        <w:t>R.</w:t>
      </w:r>
      <w:r w:rsidR="00D108C2">
        <w:t>.</w:t>
      </w:r>
      <w:proofErr w:type="gramEnd"/>
      <w:r w:rsidR="002960C6">
        <w:t>P</w:t>
      </w:r>
      <w:r w:rsidR="00474C94" w:rsidRPr="00D108C2">
        <w:t xml:space="preserve"> </w:t>
      </w:r>
      <w:proofErr w:type="spellStart"/>
      <w:r w:rsidR="00474C94" w:rsidRPr="00D108C2">
        <w:t>Tiwari</w:t>
      </w:r>
      <w:proofErr w:type="spellEnd"/>
      <w:r w:rsidR="008948FA" w:rsidRPr="00D108C2">
        <w:t>,</w:t>
      </w:r>
      <w:r w:rsidR="00474C94" w:rsidRPr="00D108C2">
        <w:t xml:space="preserve"> Vice chancellor, Dr. </w:t>
      </w:r>
      <w:proofErr w:type="gramStart"/>
      <w:r w:rsidR="00474C94" w:rsidRPr="00D108C2">
        <w:t>H.S.G..</w:t>
      </w:r>
      <w:proofErr w:type="gramEnd"/>
      <w:r w:rsidR="00474C94" w:rsidRPr="00D108C2">
        <w:t xml:space="preserve">University, </w:t>
      </w:r>
      <w:proofErr w:type="spellStart"/>
      <w:r w:rsidR="00474C94" w:rsidRPr="00D108C2">
        <w:t>Sagar</w:t>
      </w:r>
      <w:proofErr w:type="spellEnd"/>
      <w:r w:rsidR="00474C94" w:rsidRPr="00D108C2">
        <w:t xml:space="preserve"> </w:t>
      </w:r>
      <w:r w:rsidR="004B75CD">
        <w:t xml:space="preserve">Prof. L.P. </w:t>
      </w:r>
      <w:proofErr w:type="spellStart"/>
      <w:r w:rsidR="004B75CD">
        <w:t>Chouraisa</w:t>
      </w:r>
      <w:proofErr w:type="spellEnd"/>
      <w:proofErr w:type="gramStart"/>
      <w:r w:rsidR="004B75CD">
        <w:t>,  Head</w:t>
      </w:r>
      <w:proofErr w:type="gramEnd"/>
      <w:r w:rsidR="004B75CD">
        <w:t xml:space="preserve"> </w:t>
      </w:r>
      <w:proofErr w:type="spellStart"/>
      <w:r w:rsidR="004B75CD">
        <w:t>Deptt</w:t>
      </w:r>
      <w:proofErr w:type="spellEnd"/>
      <w:r w:rsidR="004B75CD">
        <w:t xml:space="preserve">. of Applied </w:t>
      </w:r>
      <w:proofErr w:type="spellStart"/>
      <w:r w:rsidR="004B75CD">
        <w:t>Geology,D.HSG</w:t>
      </w:r>
      <w:proofErr w:type="spellEnd"/>
      <w:r w:rsidR="004B75CD">
        <w:t xml:space="preserve"> </w:t>
      </w:r>
      <w:proofErr w:type="spellStart"/>
      <w:r w:rsidR="004B75CD">
        <w:t>VV,Sagar</w:t>
      </w:r>
      <w:proofErr w:type="spellEnd"/>
      <w:r w:rsidR="004B75CD">
        <w:t xml:space="preserve"> .</w:t>
      </w:r>
      <w:r w:rsidR="00474C94" w:rsidRPr="00D108C2">
        <w:t>&amp;</w:t>
      </w:r>
      <w:r w:rsidRPr="00D108C2">
        <w:t xml:space="preserve"> Prof. </w:t>
      </w:r>
      <w:proofErr w:type="spellStart"/>
      <w:r w:rsidR="004334BD" w:rsidRPr="00D108C2">
        <w:t>P.S.Saklani</w:t>
      </w:r>
      <w:proofErr w:type="spellEnd"/>
      <w:r w:rsidR="004334BD" w:rsidRPr="00D108C2">
        <w:t>, Ex</w:t>
      </w:r>
      <w:r w:rsidRPr="00D108C2">
        <w:t>, Vice Chancellor</w:t>
      </w:r>
      <w:r w:rsidR="002960C6">
        <w:t xml:space="preserve">, </w:t>
      </w:r>
      <w:r w:rsidRPr="00D108C2">
        <w:t>,</w:t>
      </w:r>
      <w:r w:rsidR="004334BD" w:rsidRPr="00D108C2">
        <w:t xml:space="preserve">HNB </w:t>
      </w:r>
      <w:proofErr w:type="spellStart"/>
      <w:r w:rsidR="004334BD" w:rsidRPr="00D108C2">
        <w:t>Ga</w:t>
      </w:r>
      <w:r w:rsidR="00474C94" w:rsidRPr="00D108C2">
        <w:t>rhwal</w:t>
      </w:r>
      <w:proofErr w:type="spellEnd"/>
      <w:r w:rsidR="00474C94" w:rsidRPr="00D108C2">
        <w:t xml:space="preserve"> </w:t>
      </w:r>
      <w:proofErr w:type="spellStart"/>
      <w:r w:rsidR="00474C94" w:rsidRPr="00D108C2">
        <w:t>University,Srinagar</w:t>
      </w:r>
      <w:proofErr w:type="spellEnd"/>
      <w:r w:rsidR="00474C94" w:rsidRPr="00D108C2">
        <w:t xml:space="preserve"> </w:t>
      </w:r>
      <w:proofErr w:type="spellStart"/>
      <w:r w:rsidR="00474C94" w:rsidRPr="00D108C2">
        <w:t>Garhw</w:t>
      </w:r>
      <w:r w:rsidR="004334BD" w:rsidRPr="00D108C2">
        <w:t>al</w:t>
      </w:r>
      <w:proofErr w:type="spellEnd"/>
      <w:r w:rsidR="004334BD" w:rsidRPr="00D108C2">
        <w:t xml:space="preserve"> and</w:t>
      </w:r>
      <w:r w:rsidRPr="00D108C2">
        <w:t xml:space="preserve"> Prof. S.P. </w:t>
      </w:r>
      <w:proofErr w:type="spellStart"/>
      <w:r w:rsidRPr="00D108C2">
        <w:t>Banarjee</w:t>
      </w:r>
      <w:proofErr w:type="spellEnd"/>
      <w:r w:rsidRPr="00D108C2">
        <w:t xml:space="preserve"> </w:t>
      </w:r>
      <w:r w:rsidR="002960C6">
        <w:t>(</w:t>
      </w:r>
      <w:proofErr w:type="spellStart"/>
      <w:r w:rsidR="002960C6">
        <w:t>Rtd</w:t>
      </w:r>
      <w:proofErr w:type="spellEnd"/>
      <w:r w:rsidR="002960C6">
        <w:t xml:space="preserve">) </w:t>
      </w:r>
      <w:r w:rsidRPr="00D108C2">
        <w:t xml:space="preserve">and Prof. K.S </w:t>
      </w:r>
      <w:proofErr w:type="spellStart"/>
      <w:r w:rsidRPr="00D108C2">
        <w:t>Pitre</w:t>
      </w:r>
      <w:proofErr w:type="spellEnd"/>
      <w:r w:rsidRPr="00D108C2">
        <w:t>,</w:t>
      </w:r>
      <w:r w:rsidR="002960C6">
        <w:t>(</w:t>
      </w:r>
      <w:proofErr w:type="spellStart"/>
      <w:r w:rsidR="002960C6">
        <w:t>Rtd</w:t>
      </w:r>
      <w:proofErr w:type="spellEnd"/>
      <w:r w:rsidR="002960C6">
        <w:t>)</w:t>
      </w:r>
      <w:r w:rsidRPr="00D108C2">
        <w:t xml:space="preserve"> ,</w:t>
      </w:r>
      <w:proofErr w:type="spellStart"/>
      <w:r w:rsidRPr="00D108C2">
        <w:t>Deptt</w:t>
      </w:r>
      <w:proofErr w:type="spellEnd"/>
      <w:r w:rsidRPr="00D108C2">
        <w:t xml:space="preserve">. </w:t>
      </w:r>
      <w:proofErr w:type="gramStart"/>
      <w:r w:rsidRPr="00D108C2">
        <w:t>of</w:t>
      </w:r>
      <w:proofErr w:type="gramEnd"/>
      <w:r w:rsidRPr="00D108C2">
        <w:t xml:space="preserve"> Chemistry, Dr.  </w:t>
      </w:r>
      <w:proofErr w:type="spellStart"/>
      <w:proofErr w:type="gramStart"/>
      <w:r w:rsidRPr="00D108C2">
        <w:t>Hari</w:t>
      </w:r>
      <w:proofErr w:type="spellEnd"/>
      <w:r w:rsidRPr="00D108C2">
        <w:t xml:space="preserve">  Singh</w:t>
      </w:r>
      <w:proofErr w:type="gramEnd"/>
      <w:r w:rsidRPr="00D108C2">
        <w:t xml:space="preserve">   </w:t>
      </w:r>
      <w:proofErr w:type="spellStart"/>
      <w:r w:rsidRPr="00D108C2">
        <w:t>Gour</w:t>
      </w:r>
      <w:proofErr w:type="spellEnd"/>
      <w:r w:rsidRPr="00D108C2">
        <w:t xml:space="preserve"> University, </w:t>
      </w:r>
      <w:proofErr w:type="spellStart"/>
      <w:r w:rsidRPr="00D108C2">
        <w:t>Sagar.</w:t>
      </w:r>
      <w:r w:rsidR="002960C6">
        <w:t>and</w:t>
      </w:r>
      <w:proofErr w:type="spellEnd"/>
      <w:r w:rsidR="002960C6">
        <w:t xml:space="preserve"> Prof. D.M </w:t>
      </w:r>
      <w:proofErr w:type="spellStart"/>
      <w:r w:rsidR="002960C6">
        <w:t>Banerjee</w:t>
      </w:r>
      <w:proofErr w:type="spellEnd"/>
      <w:r w:rsidR="002960C6">
        <w:t>, (</w:t>
      </w:r>
      <w:proofErr w:type="spellStart"/>
      <w:r w:rsidR="002960C6">
        <w:t>Rtd</w:t>
      </w:r>
      <w:proofErr w:type="spellEnd"/>
      <w:r w:rsidR="002960C6">
        <w:t>) Delhi University Delhi</w:t>
      </w:r>
      <w:r w:rsidR="004B75CD">
        <w:t xml:space="preserve"> M. P for their valuable comments on manuscript and </w:t>
      </w:r>
      <w:proofErr w:type="spellStart"/>
      <w:r w:rsidR="004B75CD">
        <w:t>suggections</w:t>
      </w:r>
      <w:proofErr w:type="spellEnd"/>
      <w:r w:rsidR="004B75CD">
        <w:t>.</w:t>
      </w:r>
    </w:p>
    <w:p w:rsidR="00C017C8" w:rsidRPr="00D108C2" w:rsidRDefault="00C017C8" w:rsidP="00E82EA3">
      <w:pPr>
        <w:widowControl w:val="0"/>
        <w:tabs>
          <w:tab w:val="left" w:pos="10440"/>
        </w:tabs>
        <w:autoSpaceDE w:val="0"/>
        <w:autoSpaceDN w:val="0"/>
        <w:adjustRightInd w:val="0"/>
        <w:ind w:right="-7"/>
        <w:jc w:val="both"/>
      </w:pPr>
    </w:p>
    <w:p w:rsidR="00C017C8" w:rsidRPr="00D108C2" w:rsidRDefault="00C017C8" w:rsidP="00E82EA3">
      <w:pPr>
        <w:widowControl w:val="0"/>
        <w:tabs>
          <w:tab w:val="left" w:pos="10440"/>
        </w:tabs>
        <w:autoSpaceDE w:val="0"/>
        <w:autoSpaceDN w:val="0"/>
        <w:adjustRightInd w:val="0"/>
        <w:ind w:right="-7"/>
        <w:jc w:val="both"/>
      </w:pPr>
      <w:r w:rsidRPr="00D108C2">
        <w:t xml:space="preserve">                                               REFERENCES</w:t>
      </w:r>
    </w:p>
    <w:p w:rsidR="00C017C8" w:rsidRPr="00D108C2" w:rsidRDefault="00C017C8" w:rsidP="00E82EA3">
      <w:pPr>
        <w:widowControl w:val="0"/>
        <w:tabs>
          <w:tab w:val="left" w:pos="10440"/>
        </w:tabs>
        <w:autoSpaceDE w:val="0"/>
        <w:autoSpaceDN w:val="0"/>
        <w:adjustRightInd w:val="0"/>
        <w:ind w:right="-7"/>
        <w:jc w:val="both"/>
        <w:rPr>
          <w:b/>
        </w:rPr>
      </w:pPr>
    </w:p>
    <w:p w:rsidR="00C017C8" w:rsidRPr="00D108C2" w:rsidRDefault="00C017C8" w:rsidP="00E82EA3">
      <w:pPr>
        <w:widowControl w:val="0"/>
        <w:tabs>
          <w:tab w:val="left" w:pos="10440"/>
        </w:tabs>
        <w:autoSpaceDE w:val="0"/>
        <w:autoSpaceDN w:val="0"/>
        <w:adjustRightInd w:val="0"/>
        <w:ind w:right="-7"/>
        <w:jc w:val="both"/>
      </w:pPr>
      <w:proofErr w:type="spellStart"/>
      <w:r w:rsidRPr="00D108C2">
        <w:t>Bernard</w:t>
      </w:r>
      <w:proofErr w:type="gramStart"/>
      <w:r w:rsidRPr="00D108C2">
        <w:t>,B.B</w:t>
      </w:r>
      <w:proofErr w:type="spellEnd"/>
      <w:proofErr w:type="gramEnd"/>
      <w:r w:rsidRPr="00D108C2">
        <w:t xml:space="preserve">.(1978) Light Hydrocarbon in Sediments. </w:t>
      </w:r>
      <w:proofErr w:type="spellStart"/>
      <w:proofErr w:type="gramStart"/>
      <w:r w:rsidRPr="00D108C2">
        <w:t>Ph.D</w:t>
      </w:r>
      <w:proofErr w:type="spellEnd"/>
      <w:r w:rsidRPr="00D108C2">
        <w:t xml:space="preserve"> dissertation.</w:t>
      </w:r>
      <w:proofErr w:type="gramEnd"/>
      <w:r w:rsidRPr="00D108C2">
        <w:t xml:space="preserve"> Texas A&amp;M University</w:t>
      </w:r>
      <w:proofErr w:type="gramStart"/>
      <w:r w:rsidRPr="00D108C2">
        <w:t>,  USA</w:t>
      </w:r>
      <w:proofErr w:type="gramEnd"/>
      <w:r w:rsidRPr="00D108C2">
        <w:t xml:space="preserve"> p.144.</w:t>
      </w:r>
    </w:p>
    <w:p w:rsidR="00C017C8" w:rsidRPr="00D108C2" w:rsidRDefault="00C017C8" w:rsidP="00E82EA3">
      <w:pPr>
        <w:widowControl w:val="0"/>
        <w:tabs>
          <w:tab w:val="left" w:pos="10440"/>
        </w:tabs>
        <w:autoSpaceDE w:val="0"/>
        <w:autoSpaceDN w:val="0"/>
        <w:adjustRightInd w:val="0"/>
        <w:ind w:right="-7"/>
        <w:jc w:val="both"/>
      </w:pPr>
      <w:r w:rsidRPr="00D108C2">
        <w:t xml:space="preserve">Coleman, D. D., </w:t>
      </w:r>
      <w:proofErr w:type="spellStart"/>
      <w:r w:rsidRPr="00D108C2">
        <w:t>Meents</w:t>
      </w:r>
      <w:proofErr w:type="spellEnd"/>
      <w:r w:rsidRPr="00D108C2">
        <w:t xml:space="preserve">, W.F, Liu, C.L and Keogh, R.AS (1977) Isotopic identification of leakage gas from underground storage reservoir- a progress report </w:t>
      </w:r>
      <w:proofErr w:type="spellStart"/>
      <w:r w:rsidRPr="00D108C2">
        <w:t>III,Petrology</w:t>
      </w:r>
      <w:proofErr w:type="spellEnd"/>
      <w:r w:rsidRPr="00D108C2">
        <w:t>, 1977,111, 1-10.</w:t>
      </w:r>
    </w:p>
    <w:p w:rsidR="002960C6" w:rsidRDefault="002960C6" w:rsidP="00E82EA3">
      <w:pPr>
        <w:widowControl w:val="0"/>
        <w:tabs>
          <w:tab w:val="left" w:pos="10440"/>
        </w:tabs>
        <w:autoSpaceDE w:val="0"/>
        <w:autoSpaceDN w:val="0"/>
        <w:adjustRightInd w:val="0"/>
        <w:ind w:right="-7"/>
        <w:jc w:val="both"/>
      </w:pPr>
    </w:p>
    <w:p w:rsidR="00C017C8" w:rsidRPr="00D108C2" w:rsidRDefault="00C017C8" w:rsidP="00E82EA3">
      <w:pPr>
        <w:widowControl w:val="0"/>
        <w:tabs>
          <w:tab w:val="left" w:pos="10440"/>
        </w:tabs>
        <w:autoSpaceDE w:val="0"/>
        <w:autoSpaceDN w:val="0"/>
        <w:adjustRightInd w:val="0"/>
        <w:ind w:right="-7"/>
        <w:jc w:val="both"/>
      </w:pPr>
      <w:proofErr w:type="spellStart"/>
      <w:r w:rsidRPr="00D108C2">
        <w:t>Fuex</w:t>
      </w:r>
      <w:proofErr w:type="spellEnd"/>
      <w:r w:rsidRPr="00D108C2">
        <w:t xml:space="preserve">, </w:t>
      </w:r>
      <w:proofErr w:type="gramStart"/>
      <w:r w:rsidRPr="00D108C2">
        <w:t>A.N(</w:t>
      </w:r>
      <w:proofErr w:type="gramEnd"/>
      <w:r w:rsidRPr="00D108C2">
        <w:t>1977) The use of stable  carbon isotopes in Hydrocarbon exploration. Jour.Geochem.Explor.</w:t>
      </w:r>
      <w:proofErr w:type="gramStart"/>
      <w:r w:rsidRPr="00D108C2">
        <w:t>,1977,7,155</w:t>
      </w:r>
      <w:proofErr w:type="gramEnd"/>
      <w:r w:rsidRPr="00D108C2">
        <w:t xml:space="preserve">-188.Lones,V.T and </w:t>
      </w:r>
      <w:proofErr w:type="spellStart"/>
      <w:r w:rsidRPr="00D108C2">
        <w:t>Drozd,R.J</w:t>
      </w:r>
      <w:proofErr w:type="spellEnd"/>
      <w:r w:rsidRPr="00D108C2">
        <w:t xml:space="preserve"> (1983)- Prediction of oil and gas potential by near surface geochemistry. Ameri.Asso.Petr.Geol.Bull.</w:t>
      </w:r>
      <w:proofErr w:type="gramStart"/>
      <w:r w:rsidRPr="00D108C2">
        <w:t>,983</w:t>
      </w:r>
      <w:proofErr w:type="gramEnd"/>
      <w:r w:rsidRPr="00D108C2">
        <w:t>, 67,932-952.</w:t>
      </w:r>
    </w:p>
    <w:p w:rsidR="002960C6" w:rsidRDefault="002960C6" w:rsidP="00E82EA3">
      <w:pPr>
        <w:widowControl w:val="0"/>
        <w:tabs>
          <w:tab w:val="left" w:pos="10440"/>
        </w:tabs>
        <w:autoSpaceDE w:val="0"/>
        <w:autoSpaceDN w:val="0"/>
        <w:adjustRightInd w:val="0"/>
        <w:ind w:right="-7"/>
        <w:jc w:val="both"/>
      </w:pPr>
    </w:p>
    <w:p w:rsidR="002960C6" w:rsidRDefault="00C017C8" w:rsidP="00E82EA3">
      <w:pPr>
        <w:widowControl w:val="0"/>
        <w:tabs>
          <w:tab w:val="left" w:pos="10440"/>
        </w:tabs>
        <w:autoSpaceDE w:val="0"/>
        <w:autoSpaceDN w:val="0"/>
        <w:adjustRightInd w:val="0"/>
        <w:ind w:right="-7"/>
        <w:jc w:val="both"/>
      </w:pPr>
      <w:r w:rsidRPr="00D108C2">
        <w:t xml:space="preserve">Horvitz, </w:t>
      </w:r>
      <w:proofErr w:type="gramStart"/>
      <w:r w:rsidRPr="00D108C2">
        <w:t>L(</w:t>
      </w:r>
      <w:proofErr w:type="gramEnd"/>
      <w:r w:rsidRPr="00D108C2">
        <w:t xml:space="preserve">1979) Near surface evidence of hydrocarbon movement from depth problems of  petroleum migration. Am. </w:t>
      </w:r>
      <w:proofErr w:type="spellStart"/>
      <w:r w:rsidRPr="00D108C2">
        <w:t>Asso</w:t>
      </w:r>
      <w:proofErr w:type="spellEnd"/>
      <w:r w:rsidRPr="00D108C2">
        <w:t>. Pet. Geol.1979</w:t>
      </w:r>
      <w:proofErr w:type="gramStart"/>
      <w:r w:rsidRPr="00D108C2">
        <w:t>,10,241</w:t>
      </w:r>
      <w:proofErr w:type="gramEnd"/>
      <w:r w:rsidRPr="00D108C2">
        <w:t xml:space="preserve">-269.Prasanna M.V, </w:t>
      </w:r>
      <w:proofErr w:type="spellStart"/>
      <w:r w:rsidRPr="00D108C2">
        <w:t>Rasheed</w:t>
      </w:r>
      <w:proofErr w:type="spellEnd"/>
      <w:r w:rsidRPr="00D108C2">
        <w:t xml:space="preserve">, M.A, </w:t>
      </w:r>
      <w:proofErr w:type="spellStart"/>
      <w:r w:rsidRPr="00D108C2">
        <w:t>Madhavi</w:t>
      </w:r>
      <w:proofErr w:type="spellEnd"/>
      <w:r w:rsidRPr="00D108C2">
        <w:t xml:space="preserve">. T, </w:t>
      </w:r>
      <w:proofErr w:type="spellStart"/>
      <w:r w:rsidRPr="00D108C2">
        <w:t>Kalpana</w:t>
      </w:r>
      <w:proofErr w:type="spellEnd"/>
      <w:r w:rsidRPr="00D108C2">
        <w:t xml:space="preserve">. G, </w:t>
      </w:r>
    </w:p>
    <w:p w:rsidR="002960C6" w:rsidRDefault="002960C6" w:rsidP="00E82EA3">
      <w:pPr>
        <w:widowControl w:val="0"/>
        <w:tabs>
          <w:tab w:val="left" w:pos="10440"/>
        </w:tabs>
        <w:autoSpaceDE w:val="0"/>
        <w:autoSpaceDN w:val="0"/>
        <w:adjustRightInd w:val="0"/>
        <w:ind w:right="-7"/>
        <w:jc w:val="both"/>
      </w:pPr>
    </w:p>
    <w:p w:rsidR="002960C6" w:rsidRDefault="002960C6" w:rsidP="00E82EA3">
      <w:pPr>
        <w:widowControl w:val="0"/>
        <w:tabs>
          <w:tab w:val="left" w:pos="10440"/>
        </w:tabs>
        <w:autoSpaceDE w:val="0"/>
        <w:autoSpaceDN w:val="0"/>
        <w:adjustRightInd w:val="0"/>
        <w:ind w:right="-7"/>
        <w:jc w:val="both"/>
      </w:pPr>
    </w:p>
    <w:p w:rsidR="00C017C8" w:rsidRPr="00D108C2" w:rsidRDefault="00C017C8" w:rsidP="00E82EA3">
      <w:pPr>
        <w:widowControl w:val="0"/>
        <w:tabs>
          <w:tab w:val="left" w:pos="10440"/>
        </w:tabs>
        <w:autoSpaceDE w:val="0"/>
        <w:autoSpaceDN w:val="0"/>
        <w:adjustRightInd w:val="0"/>
        <w:ind w:right="-7"/>
        <w:jc w:val="both"/>
      </w:pPr>
      <w:proofErr w:type="spellStart"/>
      <w:r w:rsidRPr="00D108C2">
        <w:lastRenderedPageBreak/>
        <w:t>Patil</w:t>
      </w:r>
      <w:proofErr w:type="spellEnd"/>
      <w:r w:rsidRPr="00D108C2">
        <w:t xml:space="preserve"> D.J. and </w:t>
      </w:r>
      <w:proofErr w:type="spellStart"/>
      <w:r w:rsidRPr="00D108C2">
        <w:t>Dayal</w:t>
      </w:r>
      <w:proofErr w:type="spellEnd"/>
      <w:r w:rsidRPr="00D108C2">
        <w:t xml:space="preserve"> A.M</w:t>
      </w:r>
      <w:proofErr w:type="gramStart"/>
      <w:r w:rsidRPr="00D108C2">
        <w:t>.(</w:t>
      </w:r>
      <w:proofErr w:type="gramEnd"/>
      <w:r w:rsidRPr="00D108C2">
        <w:t xml:space="preserve">2010)-  Light gaseous hydrocarbon anomalies in the near surface soils of </w:t>
      </w:r>
      <w:proofErr w:type="spellStart"/>
      <w:r w:rsidRPr="00D108C2">
        <w:t>Sagar</w:t>
      </w:r>
      <w:proofErr w:type="spellEnd"/>
      <w:r w:rsidRPr="00D108C2">
        <w:t xml:space="preserve"> District, </w:t>
      </w:r>
      <w:proofErr w:type="spellStart"/>
      <w:r w:rsidRPr="00D108C2">
        <w:t>Vindhyan</w:t>
      </w:r>
      <w:proofErr w:type="spellEnd"/>
      <w:r w:rsidRPr="00D108C2">
        <w:t xml:space="preserve"> Basin, India. Published in Current Science, </w:t>
      </w:r>
      <w:proofErr w:type="gramStart"/>
      <w:r w:rsidRPr="00D108C2">
        <w:t>Vol.99(</w:t>
      </w:r>
      <w:proofErr w:type="gramEnd"/>
      <w:r w:rsidRPr="00D108C2">
        <w:t>11) Dec.10, 2010 p.1586-1590.</w:t>
      </w:r>
    </w:p>
    <w:p w:rsidR="002960C6" w:rsidRDefault="002960C6" w:rsidP="00E82EA3">
      <w:pPr>
        <w:widowControl w:val="0"/>
        <w:tabs>
          <w:tab w:val="left" w:pos="10440"/>
        </w:tabs>
        <w:autoSpaceDE w:val="0"/>
        <w:autoSpaceDN w:val="0"/>
        <w:adjustRightInd w:val="0"/>
        <w:ind w:right="-7"/>
        <w:jc w:val="both"/>
      </w:pPr>
    </w:p>
    <w:p w:rsidR="00C017C8" w:rsidRPr="00D108C2" w:rsidRDefault="00C017C8" w:rsidP="00E82EA3">
      <w:pPr>
        <w:widowControl w:val="0"/>
        <w:tabs>
          <w:tab w:val="left" w:pos="10440"/>
        </w:tabs>
        <w:autoSpaceDE w:val="0"/>
        <w:autoSpaceDN w:val="0"/>
        <w:adjustRightInd w:val="0"/>
        <w:ind w:right="-7"/>
        <w:jc w:val="both"/>
      </w:pPr>
      <w:proofErr w:type="spellStart"/>
      <w:r w:rsidRPr="00D108C2">
        <w:t>Rajrajan</w:t>
      </w:r>
      <w:proofErr w:type="spellEnd"/>
      <w:r w:rsidRPr="00D108C2">
        <w:t>, K (1978</w:t>
      </w:r>
      <w:proofErr w:type="gramStart"/>
      <w:r w:rsidRPr="00D108C2">
        <w:t>)-</w:t>
      </w:r>
      <w:proofErr w:type="gramEnd"/>
      <w:r w:rsidRPr="00D108C2">
        <w:t xml:space="preserve"> Geology of </w:t>
      </w:r>
      <w:proofErr w:type="spellStart"/>
      <w:r w:rsidRPr="00D108C2">
        <w:t>Sagar</w:t>
      </w:r>
      <w:proofErr w:type="spellEnd"/>
      <w:r w:rsidRPr="00D108C2">
        <w:t xml:space="preserve"> district and western part of </w:t>
      </w:r>
      <w:proofErr w:type="spellStart"/>
      <w:r w:rsidRPr="00D108C2">
        <w:t>Damoh</w:t>
      </w:r>
      <w:proofErr w:type="spellEnd"/>
      <w:r w:rsidRPr="00D108C2">
        <w:t xml:space="preserve">                                        </w:t>
      </w:r>
      <w:proofErr w:type="spellStart"/>
      <w:r w:rsidRPr="00D108C2">
        <w:t>distt</w:t>
      </w:r>
      <w:proofErr w:type="spellEnd"/>
      <w:r w:rsidRPr="00D108C2">
        <w:t>.  Memoirs, GSI, Vol.109,).</w:t>
      </w:r>
    </w:p>
    <w:p w:rsidR="00C017C8" w:rsidRPr="00D108C2" w:rsidRDefault="00C017C8" w:rsidP="00E82EA3">
      <w:pPr>
        <w:widowControl w:val="0"/>
        <w:tabs>
          <w:tab w:val="left" w:pos="10440"/>
        </w:tabs>
        <w:autoSpaceDE w:val="0"/>
        <w:autoSpaceDN w:val="0"/>
        <w:adjustRightInd w:val="0"/>
        <w:ind w:right="-7"/>
        <w:jc w:val="both"/>
      </w:pPr>
    </w:p>
    <w:p w:rsidR="00C017C8" w:rsidRPr="00D108C2" w:rsidRDefault="00C017C8" w:rsidP="00E82EA3">
      <w:pPr>
        <w:widowControl w:val="0"/>
        <w:tabs>
          <w:tab w:val="left" w:pos="10440"/>
        </w:tabs>
        <w:autoSpaceDE w:val="0"/>
        <w:autoSpaceDN w:val="0"/>
        <w:adjustRightInd w:val="0"/>
        <w:ind w:right="-7"/>
        <w:jc w:val="both"/>
      </w:pPr>
      <w:r w:rsidRPr="00D108C2">
        <w:rPr>
          <w:lang w:val="fr-FR"/>
        </w:rPr>
        <w:t xml:space="preserve">Raina et. </w:t>
      </w:r>
      <w:proofErr w:type="gramStart"/>
      <w:r w:rsidRPr="00D108C2">
        <w:rPr>
          <w:lang w:val="fr-FR"/>
        </w:rPr>
        <w:t>al</w:t>
      </w:r>
      <w:proofErr w:type="gramEnd"/>
      <w:r w:rsidRPr="00D108C2">
        <w:rPr>
          <w:lang w:val="fr-FR"/>
        </w:rPr>
        <w:t xml:space="preserve">. &amp; </w:t>
      </w:r>
      <w:proofErr w:type="spellStart"/>
      <w:r w:rsidRPr="00D108C2">
        <w:rPr>
          <w:lang w:val="fr-FR"/>
        </w:rPr>
        <w:t>Tiwari</w:t>
      </w:r>
      <w:proofErr w:type="spellEnd"/>
      <w:r w:rsidRPr="00D108C2">
        <w:rPr>
          <w:lang w:val="fr-FR"/>
        </w:rPr>
        <w:t xml:space="preserve"> et. </w:t>
      </w:r>
      <w:proofErr w:type="gramStart"/>
      <w:r w:rsidRPr="00D108C2">
        <w:rPr>
          <w:lang w:val="fr-FR"/>
        </w:rPr>
        <w:t>al</w:t>
      </w:r>
      <w:proofErr w:type="gramEnd"/>
      <w:r w:rsidRPr="00D108C2">
        <w:rPr>
          <w:lang w:val="fr-FR"/>
        </w:rPr>
        <w:t xml:space="preserve">.  </w:t>
      </w:r>
      <w:proofErr w:type="gramStart"/>
      <w:r w:rsidRPr="00D108C2">
        <w:t>(2007)</w:t>
      </w:r>
      <w:r w:rsidR="004F2959" w:rsidRPr="00D108C2">
        <w:t>.</w:t>
      </w:r>
      <w:r w:rsidRPr="00D108C2">
        <w:t xml:space="preserve"> Unpublished report of ONGC 2007.</w:t>
      </w:r>
      <w:proofErr w:type="gramEnd"/>
    </w:p>
    <w:p w:rsidR="00C017C8" w:rsidRPr="00D108C2" w:rsidRDefault="00C017C8" w:rsidP="00E82EA3">
      <w:pPr>
        <w:widowControl w:val="0"/>
        <w:tabs>
          <w:tab w:val="left" w:pos="10440"/>
        </w:tabs>
        <w:autoSpaceDE w:val="0"/>
        <w:autoSpaceDN w:val="0"/>
        <w:adjustRightInd w:val="0"/>
        <w:ind w:right="-7"/>
        <w:jc w:val="both"/>
      </w:pPr>
    </w:p>
    <w:p w:rsidR="00EF0FD8" w:rsidRPr="00D108C2" w:rsidRDefault="00EF0FD8" w:rsidP="00EF0FD8">
      <w:pPr>
        <w:widowControl w:val="0"/>
        <w:tabs>
          <w:tab w:val="left" w:pos="10440"/>
        </w:tabs>
        <w:autoSpaceDE w:val="0"/>
        <w:autoSpaceDN w:val="0"/>
        <w:adjustRightInd w:val="0"/>
        <w:ind w:right="-7"/>
        <w:jc w:val="both"/>
      </w:pPr>
      <w:proofErr w:type="spellStart"/>
      <w:r w:rsidRPr="00D108C2">
        <w:t>Shandilya</w:t>
      </w:r>
      <w:proofErr w:type="spellEnd"/>
      <w:r w:rsidRPr="00D108C2">
        <w:t xml:space="preserve">, </w:t>
      </w:r>
      <w:proofErr w:type="spellStart"/>
      <w:r w:rsidRPr="00D108C2">
        <w:t>Arun</w:t>
      </w:r>
      <w:proofErr w:type="spellEnd"/>
      <w:r w:rsidRPr="00D108C2">
        <w:t xml:space="preserve"> K. (2007)Natural  Petroleum Gas found in </w:t>
      </w:r>
      <w:proofErr w:type="spellStart"/>
      <w:r w:rsidRPr="00D108C2">
        <w:t>Piparia-Bhutoli</w:t>
      </w:r>
      <w:proofErr w:type="spellEnd"/>
      <w:r w:rsidRPr="00D108C2">
        <w:t xml:space="preserve">- </w:t>
      </w:r>
      <w:proofErr w:type="spellStart"/>
      <w:r w:rsidRPr="00D108C2">
        <w:t>Rahatgarh</w:t>
      </w:r>
      <w:proofErr w:type="spellEnd"/>
      <w:r w:rsidRPr="00D108C2">
        <w:t xml:space="preserve"> in </w:t>
      </w:r>
      <w:proofErr w:type="spellStart"/>
      <w:r w:rsidRPr="00D108C2">
        <w:t>Sagar</w:t>
      </w:r>
      <w:proofErr w:type="spellEnd"/>
      <w:r w:rsidRPr="00D108C2">
        <w:t xml:space="preserve"> District, Bundelkhand Region M.P. University Journal- </w:t>
      </w:r>
      <w:proofErr w:type="spellStart"/>
      <w:r w:rsidRPr="00D108C2">
        <w:t>MadhyaBharati</w:t>
      </w:r>
      <w:proofErr w:type="spellEnd"/>
      <w:r w:rsidRPr="00D108C2">
        <w:t>, Vol.53, p.122-124.</w:t>
      </w:r>
    </w:p>
    <w:p w:rsidR="00EF0FD8" w:rsidRPr="00D108C2" w:rsidRDefault="00EF0FD8" w:rsidP="00EF0FD8">
      <w:pPr>
        <w:widowControl w:val="0"/>
        <w:tabs>
          <w:tab w:val="left" w:pos="10440"/>
        </w:tabs>
        <w:autoSpaceDE w:val="0"/>
        <w:autoSpaceDN w:val="0"/>
        <w:adjustRightInd w:val="0"/>
        <w:ind w:right="-7"/>
        <w:jc w:val="both"/>
      </w:pPr>
      <w:proofErr w:type="spellStart"/>
      <w:r w:rsidRPr="00D108C2">
        <w:t>Shandilya</w:t>
      </w:r>
      <w:proofErr w:type="spellEnd"/>
      <w:r w:rsidRPr="00D108C2">
        <w:t xml:space="preserve"> </w:t>
      </w:r>
      <w:proofErr w:type="spellStart"/>
      <w:r w:rsidRPr="00D108C2">
        <w:t>Arun</w:t>
      </w:r>
      <w:proofErr w:type="spellEnd"/>
      <w:r w:rsidRPr="00D108C2">
        <w:t xml:space="preserve"> K. (2008a) Discovery of Natural Petroleum gas in the rocks of the </w:t>
      </w:r>
      <w:proofErr w:type="spellStart"/>
      <w:r w:rsidRPr="00D108C2">
        <w:t>Vindhyan</w:t>
      </w:r>
      <w:proofErr w:type="spellEnd"/>
      <w:r w:rsidRPr="00D108C2">
        <w:t xml:space="preserve"> Super Group in </w:t>
      </w:r>
      <w:proofErr w:type="spellStart"/>
      <w:r w:rsidRPr="00D108C2">
        <w:t>Sagar</w:t>
      </w:r>
      <w:proofErr w:type="spellEnd"/>
      <w:r w:rsidRPr="00D108C2">
        <w:t xml:space="preserve"> </w:t>
      </w:r>
      <w:proofErr w:type="spellStart"/>
      <w:r w:rsidRPr="00D108C2">
        <w:t>Distt.Bundelkhand</w:t>
      </w:r>
      <w:proofErr w:type="spellEnd"/>
      <w:r w:rsidRPr="00D108C2">
        <w:t xml:space="preserve"> </w:t>
      </w:r>
      <w:proofErr w:type="spellStart"/>
      <w:r w:rsidRPr="00D108C2">
        <w:t>Region</w:t>
      </w:r>
      <w:proofErr w:type="gramStart"/>
      <w:r w:rsidRPr="00D108C2">
        <w:t>,M.P</w:t>
      </w:r>
      <w:proofErr w:type="spellEnd"/>
      <w:proofErr w:type="gramEnd"/>
      <w:r w:rsidRPr="00D108C2">
        <w:t xml:space="preserve">. </w:t>
      </w:r>
      <w:proofErr w:type="spellStart"/>
      <w:r w:rsidRPr="00D108C2">
        <w:t>Qtrly</w:t>
      </w:r>
      <w:proofErr w:type="spellEnd"/>
      <w:r w:rsidRPr="00D108C2">
        <w:t xml:space="preserve"> Jour. of GARC,Vol.16(I) p.24-27.</w:t>
      </w:r>
    </w:p>
    <w:p w:rsidR="00EF0FD8" w:rsidRPr="00D108C2" w:rsidRDefault="00EF0FD8" w:rsidP="00EF0FD8">
      <w:pPr>
        <w:widowControl w:val="0"/>
        <w:tabs>
          <w:tab w:val="left" w:pos="10440"/>
        </w:tabs>
        <w:autoSpaceDE w:val="0"/>
        <w:autoSpaceDN w:val="0"/>
        <w:adjustRightInd w:val="0"/>
        <w:ind w:right="-7"/>
        <w:jc w:val="both"/>
      </w:pPr>
      <w:proofErr w:type="spellStart"/>
      <w:r w:rsidRPr="00D108C2">
        <w:t>Shandilya</w:t>
      </w:r>
      <w:proofErr w:type="spellEnd"/>
      <w:r w:rsidRPr="00D108C2">
        <w:t xml:space="preserve">, </w:t>
      </w:r>
      <w:proofErr w:type="spellStart"/>
      <w:r w:rsidRPr="00D108C2">
        <w:t>Arun</w:t>
      </w:r>
      <w:proofErr w:type="spellEnd"/>
      <w:r w:rsidRPr="00D108C2">
        <w:t xml:space="preserve"> K. (2008b)   </w:t>
      </w:r>
      <w:r w:rsidRPr="00D108C2">
        <w:rPr>
          <w:b/>
        </w:rPr>
        <w:t xml:space="preserve">FUEL </w:t>
      </w:r>
      <w:proofErr w:type="gramStart"/>
      <w:r w:rsidRPr="00D108C2">
        <w:rPr>
          <w:b/>
        </w:rPr>
        <w:t>HO</w:t>
      </w:r>
      <w:r w:rsidRPr="00D108C2">
        <w:t xml:space="preserve">  -</w:t>
      </w:r>
      <w:proofErr w:type="gramEnd"/>
      <w:r w:rsidRPr="00D108C2">
        <w:t xml:space="preserve"> Leakages of Gas in Tube wells spew natural gas. The NEWS MAGZINE mach 2008, p.31-32</w:t>
      </w:r>
    </w:p>
    <w:p w:rsidR="00EF0FD8" w:rsidRPr="00D108C2" w:rsidRDefault="00EF0FD8" w:rsidP="00EF0FD8">
      <w:pPr>
        <w:widowControl w:val="0"/>
        <w:tabs>
          <w:tab w:val="left" w:pos="10440"/>
        </w:tabs>
        <w:autoSpaceDE w:val="0"/>
        <w:autoSpaceDN w:val="0"/>
        <w:adjustRightInd w:val="0"/>
        <w:ind w:right="-7"/>
        <w:jc w:val="both"/>
      </w:pPr>
      <w:proofErr w:type="spellStart"/>
      <w:r w:rsidRPr="00D108C2">
        <w:t>Shandilya</w:t>
      </w:r>
      <w:proofErr w:type="spellEnd"/>
      <w:r w:rsidRPr="00D108C2">
        <w:t xml:space="preserve">, </w:t>
      </w:r>
      <w:proofErr w:type="spellStart"/>
      <w:r w:rsidRPr="00D108C2">
        <w:t>Arun</w:t>
      </w:r>
      <w:proofErr w:type="spellEnd"/>
      <w:r w:rsidRPr="00D108C2">
        <w:t xml:space="preserve"> K. (2008c) Natural Gas leakages from Bore wells in the rocks of the </w:t>
      </w:r>
      <w:proofErr w:type="spellStart"/>
      <w:r w:rsidRPr="00D108C2">
        <w:t>Vidhyan</w:t>
      </w:r>
      <w:proofErr w:type="spellEnd"/>
      <w:r w:rsidRPr="00D108C2">
        <w:t xml:space="preserve"> Super group in </w:t>
      </w:r>
      <w:proofErr w:type="spellStart"/>
      <w:r w:rsidRPr="00D108C2">
        <w:t>Sagar</w:t>
      </w:r>
      <w:proofErr w:type="spellEnd"/>
      <w:r w:rsidRPr="00D108C2">
        <w:t xml:space="preserve"> and </w:t>
      </w:r>
      <w:proofErr w:type="spellStart"/>
      <w:r w:rsidRPr="00D108C2">
        <w:t>Damoh</w:t>
      </w:r>
      <w:proofErr w:type="spellEnd"/>
      <w:r w:rsidRPr="00D108C2">
        <w:t xml:space="preserve"> </w:t>
      </w:r>
      <w:proofErr w:type="spellStart"/>
      <w:r w:rsidRPr="00D108C2">
        <w:t>Distts.M.P</w:t>
      </w:r>
      <w:proofErr w:type="spellEnd"/>
      <w:r w:rsidRPr="00D108C2">
        <w:t xml:space="preserve">. Jour. Himalayan Geology, </w:t>
      </w:r>
      <w:proofErr w:type="gramStart"/>
      <w:r w:rsidRPr="00D108C2">
        <w:t>Vol.29(</w:t>
      </w:r>
      <w:proofErr w:type="gramEnd"/>
      <w:r w:rsidRPr="00D108C2">
        <w:t>2)2008,p.174 175.</w:t>
      </w:r>
    </w:p>
    <w:p w:rsidR="00EF0FD8" w:rsidRPr="00D108C2" w:rsidRDefault="00EF0FD8" w:rsidP="00EF0FD8">
      <w:pPr>
        <w:widowControl w:val="0"/>
        <w:tabs>
          <w:tab w:val="left" w:pos="10440"/>
        </w:tabs>
        <w:autoSpaceDE w:val="0"/>
        <w:autoSpaceDN w:val="0"/>
        <w:adjustRightInd w:val="0"/>
        <w:ind w:right="-7"/>
        <w:jc w:val="both"/>
      </w:pPr>
      <w:proofErr w:type="spellStart"/>
      <w:r w:rsidRPr="00D108C2">
        <w:t>Shandilya</w:t>
      </w:r>
      <w:proofErr w:type="spellEnd"/>
      <w:r w:rsidRPr="00D108C2">
        <w:t xml:space="preserve">, </w:t>
      </w:r>
      <w:proofErr w:type="spellStart"/>
      <w:r w:rsidRPr="00D108C2">
        <w:t>Arun</w:t>
      </w:r>
      <w:proofErr w:type="spellEnd"/>
      <w:r w:rsidRPr="00D108C2">
        <w:t xml:space="preserve"> K. (2008d) Natural Gas Reserves in </w:t>
      </w:r>
      <w:proofErr w:type="spellStart"/>
      <w:r w:rsidRPr="00D108C2">
        <w:t>Sagar</w:t>
      </w:r>
      <w:proofErr w:type="spellEnd"/>
      <w:r w:rsidRPr="00D108C2">
        <w:t xml:space="preserve"> District. "SRUJUN</w:t>
      </w:r>
      <w:r w:rsidRPr="00D108C2">
        <w:rPr>
          <w:b/>
        </w:rPr>
        <w:t xml:space="preserve">" </w:t>
      </w:r>
      <w:r w:rsidRPr="00D108C2">
        <w:t>UNIVERSITY NEWS LETTER.Vol.9</w:t>
      </w:r>
      <w:proofErr w:type="gramStart"/>
      <w:r w:rsidRPr="00D108C2">
        <w:t>,Jan</w:t>
      </w:r>
      <w:proofErr w:type="gramEnd"/>
      <w:r w:rsidRPr="00D108C2">
        <w:t>-March 2008, p.19.</w:t>
      </w:r>
    </w:p>
    <w:p w:rsidR="00EF0FD8" w:rsidRPr="00D108C2" w:rsidRDefault="00EF0FD8" w:rsidP="00EF0FD8">
      <w:pPr>
        <w:widowControl w:val="0"/>
        <w:tabs>
          <w:tab w:val="left" w:pos="10440"/>
        </w:tabs>
        <w:autoSpaceDE w:val="0"/>
        <w:autoSpaceDN w:val="0"/>
        <w:adjustRightInd w:val="0"/>
        <w:ind w:right="-7"/>
        <w:jc w:val="both"/>
      </w:pPr>
      <w:proofErr w:type="spellStart"/>
      <w:r w:rsidRPr="00D108C2">
        <w:t>Shandilya</w:t>
      </w:r>
      <w:proofErr w:type="spellEnd"/>
      <w:r w:rsidRPr="00D108C2">
        <w:t xml:space="preserve">, </w:t>
      </w:r>
      <w:proofErr w:type="spellStart"/>
      <w:r w:rsidRPr="00D108C2">
        <w:t>Arun</w:t>
      </w:r>
      <w:proofErr w:type="spellEnd"/>
      <w:r w:rsidRPr="00D108C2">
        <w:t xml:space="preserve"> K. (2009a) GAS IN THE BACKYARD. </w:t>
      </w:r>
      <w:proofErr w:type="gramStart"/>
      <w:r w:rsidRPr="00D108C2">
        <w:t>in</w:t>
      </w:r>
      <w:proofErr w:type="gramEnd"/>
      <w:r w:rsidRPr="00D108C2">
        <w:t xml:space="preserve"> the BUSINESS INDIA MAGZINE Feb.22. 2009, Page 144.</w:t>
      </w:r>
    </w:p>
    <w:p w:rsidR="00EF0FD8" w:rsidRPr="00D108C2" w:rsidRDefault="00EF0FD8" w:rsidP="00EF0FD8">
      <w:pPr>
        <w:widowControl w:val="0"/>
        <w:tabs>
          <w:tab w:val="left" w:pos="10440"/>
        </w:tabs>
        <w:autoSpaceDE w:val="0"/>
        <w:autoSpaceDN w:val="0"/>
        <w:adjustRightInd w:val="0"/>
        <w:ind w:right="-7"/>
        <w:jc w:val="both"/>
        <w:rPr>
          <w:b/>
        </w:rPr>
      </w:pPr>
      <w:proofErr w:type="spellStart"/>
      <w:r w:rsidRPr="00D108C2">
        <w:t>Shandilya</w:t>
      </w:r>
      <w:proofErr w:type="spellEnd"/>
      <w:r w:rsidRPr="00D108C2">
        <w:t xml:space="preserve">, </w:t>
      </w:r>
      <w:proofErr w:type="spellStart"/>
      <w:r w:rsidRPr="00D108C2">
        <w:t>Arun</w:t>
      </w:r>
      <w:proofErr w:type="spellEnd"/>
      <w:r w:rsidRPr="00D108C2">
        <w:t xml:space="preserve"> K. (2009b) </w:t>
      </w:r>
      <w:proofErr w:type="spellStart"/>
      <w:r w:rsidRPr="00D108C2">
        <w:t>Thermogenic</w:t>
      </w:r>
      <w:proofErr w:type="spellEnd"/>
      <w:r w:rsidRPr="00D108C2">
        <w:t xml:space="preserve">    Petroleum Gas found </w:t>
      </w:r>
      <w:proofErr w:type="gramStart"/>
      <w:r w:rsidRPr="00D108C2">
        <w:t>in  tube</w:t>
      </w:r>
      <w:proofErr w:type="gramEnd"/>
      <w:r w:rsidRPr="00D108C2">
        <w:t xml:space="preserve"> wells of </w:t>
      </w:r>
      <w:proofErr w:type="spellStart"/>
      <w:r w:rsidRPr="00D108C2">
        <w:t>Sagar</w:t>
      </w:r>
      <w:proofErr w:type="spellEnd"/>
      <w:r w:rsidRPr="00D108C2">
        <w:t xml:space="preserve"> District. M.P. Madhya </w:t>
      </w:r>
      <w:proofErr w:type="spellStart"/>
      <w:r w:rsidRPr="00D108C2">
        <w:t>Bharati</w:t>
      </w:r>
      <w:proofErr w:type="spellEnd"/>
      <w:r w:rsidRPr="00D108C2">
        <w:t>, Diamond Jubilee Volume, P.314-319</w:t>
      </w:r>
    </w:p>
    <w:p w:rsidR="00EF0FD8" w:rsidRPr="00D108C2" w:rsidRDefault="00EF0FD8" w:rsidP="00EF0FD8">
      <w:pPr>
        <w:widowControl w:val="0"/>
        <w:tabs>
          <w:tab w:val="left" w:pos="10440"/>
        </w:tabs>
        <w:autoSpaceDE w:val="0"/>
        <w:autoSpaceDN w:val="0"/>
        <w:adjustRightInd w:val="0"/>
        <w:ind w:right="-7"/>
        <w:jc w:val="both"/>
      </w:pPr>
      <w:proofErr w:type="spellStart"/>
      <w:r w:rsidRPr="00D108C2">
        <w:t>Shandilya</w:t>
      </w:r>
      <w:proofErr w:type="spellEnd"/>
      <w:r w:rsidRPr="00D108C2">
        <w:t xml:space="preserve">, </w:t>
      </w:r>
      <w:proofErr w:type="spellStart"/>
      <w:r w:rsidRPr="00D108C2">
        <w:t>Arun</w:t>
      </w:r>
      <w:proofErr w:type="spellEnd"/>
      <w:r w:rsidRPr="00D108C2">
        <w:t xml:space="preserve"> K. (2009c) </w:t>
      </w:r>
      <w:proofErr w:type="gramStart"/>
      <w:r w:rsidRPr="00D108C2">
        <w:t>The</w:t>
      </w:r>
      <w:proofErr w:type="gramEnd"/>
      <w:r w:rsidRPr="00D108C2">
        <w:t xml:space="preserve"> possibility of Petroleum Gas reserve in Southern Bundelkhand Region. M.P. UNIVERSITY NEWS LETTER, </w:t>
      </w:r>
      <w:proofErr w:type="spellStart"/>
      <w:r w:rsidRPr="00D108C2">
        <w:t>Vishwavidyalaya</w:t>
      </w:r>
      <w:proofErr w:type="spellEnd"/>
      <w:r w:rsidRPr="00D108C2">
        <w:t xml:space="preserve"> </w:t>
      </w:r>
      <w:proofErr w:type="spellStart"/>
      <w:r w:rsidRPr="00D108C2">
        <w:t>Samvad</w:t>
      </w:r>
      <w:proofErr w:type="spellEnd"/>
      <w:r w:rsidRPr="00D108C2">
        <w:t>. Vol. 2 Page3</w:t>
      </w:r>
      <w:proofErr w:type="gramStart"/>
      <w:r w:rsidRPr="00D108C2">
        <w:t>,Jan.2009</w:t>
      </w:r>
      <w:proofErr w:type="gramEnd"/>
      <w:r w:rsidRPr="00D108C2">
        <w:t>.</w:t>
      </w:r>
    </w:p>
    <w:p w:rsidR="00EF0FD8" w:rsidRDefault="00EF0FD8" w:rsidP="00EF0FD8">
      <w:pPr>
        <w:widowControl w:val="0"/>
        <w:tabs>
          <w:tab w:val="left" w:pos="10440"/>
        </w:tabs>
        <w:autoSpaceDE w:val="0"/>
        <w:autoSpaceDN w:val="0"/>
        <w:adjustRightInd w:val="0"/>
        <w:ind w:right="-7"/>
        <w:jc w:val="both"/>
      </w:pPr>
      <w:proofErr w:type="spellStart"/>
      <w:r w:rsidRPr="00D108C2">
        <w:t>Shandilya</w:t>
      </w:r>
      <w:proofErr w:type="spellEnd"/>
      <w:r w:rsidRPr="00D108C2">
        <w:t xml:space="preserve">, </w:t>
      </w:r>
      <w:proofErr w:type="spellStart"/>
      <w:r w:rsidRPr="00D108C2">
        <w:t>Arun</w:t>
      </w:r>
      <w:proofErr w:type="spellEnd"/>
      <w:r w:rsidRPr="00D108C2">
        <w:t xml:space="preserve"> K. (2010) Discovery of Rare Helium Gas in </w:t>
      </w:r>
      <w:proofErr w:type="spellStart"/>
      <w:r w:rsidRPr="00D108C2">
        <w:t>Sagar</w:t>
      </w:r>
      <w:proofErr w:type="spellEnd"/>
      <w:r w:rsidRPr="00D108C2">
        <w:t xml:space="preserve"> District, M.P.  INDIA. </w:t>
      </w:r>
    </w:p>
    <w:p w:rsidR="00EF0FD8" w:rsidRPr="00D108C2" w:rsidRDefault="00EF0FD8" w:rsidP="00EF0FD8">
      <w:pPr>
        <w:widowControl w:val="0"/>
        <w:tabs>
          <w:tab w:val="left" w:pos="10440"/>
        </w:tabs>
        <w:autoSpaceDE w:val="0"/>
        <w:autoSpaceDN w:val="0"/>
        <w:adjustRightInd w:val="0"/>
        <w:ind w:right="-7"/>
        <w:jc w:val="both"/>
      </w:pPr>
      <w:r>
        <w:t xml:space="preserve">                </w:t>
      </w:r>
      <w:r w:rsidRPr="00D108C2">
        <w:t xml:space="preserve">Proc. V </w:t>
      </w:r>
      <w:proofErr w:type="spellStart"/>
      <w:proofErr w:type="gramStart"/>
      <w:r w:rsidRPr="00D108C2">
        <w:t>th</w:t>
      </w:r>
      <w:proofErr w:type="spellEnd"/>
      <w:proofErr w:type="gramEnd"/>
      <w:r w:rsidRPr="00D108C2">
        <w:t xml:space="preserve"> </w:t>
      </w:r>
      <w:proofErr w:type="spellStart"/>
      <w:r w:rsidRPr="00D108C2">
        <w:t>Inter.Conference</w:t>
      </w:r>
      <w:proofErr w:type="spellEnd"/>
      <w:r w:rsidRPr="00D108C2">
        <w:t>, South Valley University QENA, EGYPT. Jan2-7</w:t>
      </w:r>
      <w:proofErr w:type="gramStart"/>
      <w:r w:rsidRPr="00D108C2">
        <w:t>,2010</w:t>
      </w:r>
      <w:proofErr w:type="gramEnd"/>
      <w:r w:rsidRPr="00D108C2">
        <w:t xml:space="preserve"> .p.26-30</w:t>
      </w:r>
    </w:p>
    <w:p w:rsidR="00EF0FD8" w:rsidRPr="00D108C2" w:rsidRDefault="00EF0FD8" w:rsidP="00EF0FD8">
      <w:pPr>
        <w:widowControl w:val="0"/>
        <w:tabs>
          <w:tab w:val="left" w:pos="10440"/>
        </w:tabs>
        <w:autoSpaceDE w:val="0"/>
        <w:autoSpaceDN w:val="0"/>
        <w:adjustRightInd w:val="0"/>
        <w:ind w:right="-7"/>
        <w:jc w:val="both"/>
        <w:rPr>
          <w:b/>
        </w:rPr>
      </w:pPr>
      <w:proofErr w:type="spellStart"/>
      <w:r w:rsidRPr="00D108C2">
        <w:t>Shandilya</w:t>
      </w:r>
      <w:proofErr w:type="spellEnd"/>
      <w:r w:rsidRPr="00D108C2">
        <w:t xml:space="preserve">, </w:t>
      </w:r>
      <w:proofErr w:type="spellStart"/>
      <w:r w:rsidRPr="00D108C2">
        <w:t>Arun</w:t>
      </w:r>
      <w:proofErr w:type="spellEnd"/>
      <w:r w:rsidRPr="00D108C2">
        <w:t xml:space="preserve"> K. </w:t>
      </w:r>
      <w:proofErr w:type="gramStart"/>
      <w:r w:rsidRPr="00D108C2">
        <w:t>( 2011</w:t>
      </w:r>
      <w:proofErr w:type="gramEnd"/>
      <w:r w:rsidRPr="00D108C2">
        <w:t xml:space="preserve">) The Discovery of  natural petroleum and Helium gas in Tube wells of  </w:t>
      </w:r>
      <w:proofErr w:type="spellStart"/>
      <w:r w:rsidRPr="00D108C2">
        <w:t>Sagar</w:t>
      </w:r>
      <w:proofErr w:type="spellEnd"/>
      <w:r w:rsidRPr="00D108C2">
        <w:t xml:space="preserve">- </w:t>
      </w:r>
      <w:proofErr w:type="spellStart"/>
      <w:r w:rsidRPr="00D108C2">
        <w:t>Damoh</w:t>
      </w:r>
      <w:proofErr w:type="spellEnd"/>
      <w:r w:rsidRPr="00D108C2">
        <w:t xml:space="preserve"> </w:t>
      </w:r>
      <w:proofErr w:type="spellStart"/>
      <w:r w:rsidRPr="00D108C2">
        <w:t>Distt</w:t>
      </w:r>
      <w:proofErr w:type="spellEnd"/>
      <w:r w:rsidRPr="00D108C2">
        <w:t xml:space="preserve">. </w:t>
      </w:r>
      <w:proofErr w:type="gramStart"/>
      <w:r w:rsidRPr="00D108C2">
        <w:t>in</w:t>
      </w:r>
      <w:proofErr w:type="gramEnd"/>
      <w:r w:rsidRPr="00D108C2">
        <w:t xml:space="preserve"> </w:t>
      </w:r>
      <w:proofErr w:type="spellStart"/>
      <w:r w:rsidRPr="00D108C2">
        <w:t>Vindhyan</w:t>
      </w:r>
      <w:proofErr w:type="spellEnd"/>
      <w:r w:rsidRPr="00D108C2">
        <w:t xml:space="preserve"> Rocks , M.P. Proc. Sedimentary Basins of India, </w:t>
      </w:r>
      <w:proofErr w:type="spellStart"/>
      <w:r w:rsidRPr="00D108C2">
        <w:t>Gondwana</w:t>
      </w:r>
      <w:proofErr w:type="spellEnd"/>
      <w:r w:rsidRPr="00D108C2">
        <w:t xml:space="preserve"> Geological Society,  NAGPUR  2011. p. 125-130.</w:t>
      </w:r>
    </w:p>
    <w:p w:rsidR="00EF0FD8" w:rsidRPr="00D108C2" w:rsidRDefault="00EF0FD8" w:rsidP="00EF0FD8">
      <w:pPr>
        <w:widowControl w:val="0"/>
        <w:tabs>
          <w:tab w:val="left" w:pos="10440"/>
        </w:tabs>
        <w:autoSpaceDE w:val="0"/>
        <w:autoSpaceDN w:val="0"/>
        <w:adjustRightInd w:val="0"/>
        <w:ind w:right="-7"/>
        <w:jc w:val="both"/>
      </w:pPr>
      <w:r w:rsidRPr="00D108C2">
        <w:t xml:space="preserve">The News of Discovery of Petroleum gas was published in News papers - : </w:t>
      </w:r>
      <w:proofErr w:type="spellStart"/>
      <w:r w:rsidRPr="00D108C2">
        <w:t>Dainik</w:t>
      </w:r>
      <w:proofErr w:type="spellEnd"/>
      <w:r w:rsidRPr="00D108C2">
        <w:t xml:space="preserve"> </w:t>
      </w:r>
      <w:proofErr w:type="spellStart"/>
      <w:r w:rsidRPr="00D108C2">
        <w:t>jagran</w:t>
      </w:r>
      <w:proofErr w:type="spellEnd"/>
      <w:r w:rsidRPr="00D108C2">
        <w:t xml:space="preserve">, </w:t>
      </w:r>
      <w:proofErr w:type="spellStart"/>
      <w:r w:rsidRPr="00D108C2">
        <w:t>Dainik</w:t>
      </w:r>
      <w:proofErr w:type="spellEnd"/>
      <w:r w:rsidRPr="00D108C2">
        <w:t xml:space="preserve"> </w:t>
      </w:r>
      <w:proofErr w:type="spellStart"/>
      <w:r w:rsidRPr="00D108C2">
        <w:t>Bhaskar</w:t>
      </w:r>
      <w:proofErr w:type="spellEnd"/>
      <w:r w:rsidRPr="00D108C2">
        <w:t xml:space="preserve">, Raj express, </w:t>
      </w:r>
      <w:proofErr w:type="spellStart"/>
      <w:r w:rsidRPr="00D108C2">
        <w:t>Nav</w:t>
      </w:r>
      <w:proofErr w:type="spellEnd"/>
      <w:r w:rsidRPr="00D108C2">
        <w:t xml:space="preserve"> Bharat, </w:t>
      </w:r>
      <w:proofErr w:type="spellStart"/>
      <w:r w:rsidRPr="00D108C2">
        <w:t>Nai</w:t>
      </w:r>
      <w:proofErr w:type="spellEnd"/>
      <w:r w:rsidRPr="00D108C2">
        <w:t xml:space="preserve"> </w:t>
      </w:r>
      <w:proofErr w:type="spellStart"/>
      <w:r w:rsidRPr="00D108C2">
        <w:t>dunia</w:t>
      </w:r>
      <w:proofErr w:type="spellEnd"/>
      <w:r w:rsidRPr="00D108C2">
        <w:t xml:space="preserve">, Hindustan times, </w:t>
      </w:r>
      <w:proofErr w:type="spellStart"/>
      <w:r w:rsidRPr="00D108C2">
        <w:t>Acharan</w:t>
      </w:r>
      <w:proofErr w:type="spellEnd"/>
      <w:r w:rsidRPr="00D108C2">
        <w:t xml:space="preserve"> etc. </w:t>
      </w:r>
    </w:p>
    <w:p w:rsidR="00EF0FD8" w:rsidRPr="00D108C2" w:rsidRDefault="00EF0FD8" w:rsidP="00EF0FD8">
      <w:pPr>
        <w:widowControl w:val="0"/>
        <w:tabs>
          <w:tab w:val="left" w:pos="10440"/>
        </w:tabs>
        <w:autoSpaceDE w:val="0"/>
        <w:autoSpaceDN w:val="0"/>
        <w:adjustRightInd w:val="0"/>
        <w:ind w:right="-7"/>
        <w:jc w:val="both"/>
      </w:pPr>
      <w:proofErr w:type="spellStart"/>
      <w:r w:rsidRPr="00D108C2">
        <w:t>Shandilya</w:t>
      </w:r>
      <w:proofErr w:type="spellEnd"/>
      <w:r w:rsidRPr="00D108C2">
        <w:t xml:space="preserve">, </w:t>
      </w:r>
      <w:proofErr w:type="spellStart"/>
      <w:r w:rsidRPr="00D108C2">
        <w:t>Arun</w:t>
      </w:r>
      <w:proofErr w:type="spellEnd"/>
      <w:r w:rsidRPr="00D108C2">
        <w:t xml:space="preserve"> K, </w:t>
      </w:r>
      <w:proofErr w:type="spellStart"/>
      <w:r w:rsidRPr="00D108C2">
        <w:t>Shandilya</w:t>
      </w:r>
      <w:proofErr w:type="spellEnd"/>
      <w:r w:rsidRPr="00D108C2">
        <w:t xml:space="preserve"> </w:t>
      </w:r>
      <w:proofErr w:type="spellStart"/>
      <w:r w:rsidRPr="00D108C2">
        <w:t>Anurag</w:t>
      </w:r>
      <w:proofErr w:type="spellEnd"/>
      <w:r w:rsidRPr="00D108C2">
        <w:t xml:space="preserve">,&amp; </w:t>
      </w:r>
      <w:proofErr w:type="spellStart"/>
      <w:r w:rsidRPr="00D108C2">
        <w:t>Shandilya</w:t>
      </w:r>
      <w:proofErr w:type="spellEnd"/>
      <w:r w:rsidRPr="00D108C2">
        <w:t xml:space="preserve"> </w:t>
      </w:r>
      <w:proofErr w:type="spellStart"/>
      <w:r w:rsidRPr="00D108C2">
        <w:t>Anupam</w:t>
      </w:r>
      <w:proofErr w:type="spellEnd"/>
      <w:r w:rsidRPr="00D108C2">
        <w:t xml:space="preserve">- (2012) Hydrocarbon gaseous anomalies found in Agriculture Field around </w:t>
      </w:r>
      <w:proofErr w:type="spellStart"/>
      <w:r w:rsidRPr="00D108C2">
        <w:t>Sagar</w:t>
      </w:r>
      <w:proofErr w:type="spellEnd"/>
      <w:r w:rsidRPr="00D108C2">
        <w:t xml:space="preserve"> and </w:t>
      </w:r>
      <w:proofErr w:type="spellStart"/>
      <w:r w:rsidRPr="00D108C2">
        <w:t>Damoh</w:t>
      </w:r>
      <w:proofErr w:type="spellEnd"/>
      <w:r w:rsidRPr="00D108C2">
        <w:t xml:space="preserve"> </w:t>
      </w:r>
      <w:proofErr w:type="spellStart"/>
      <w:r w:rsidRPr="00D108C2">
        <w:t>Distt</w:t>
      </w:r>
      <w:proofErr w:type="spellEnd"/>
      <w:r w:rsidRPr="00D108C2">
        <w:t xml:space="preserve">. </w:t>
      </w:r>
      <w:proofErr w:type="gramStart"/>
      <w:r w:rsidRPr="00D108C2">
        <w:t>Southern fringes of Bundelkhand region, M.P.</w:t>
      </w:r>
      <w:proofErr w:type="gramEnd"/>
      <w:r w:rsidRPr="00D108C2">
        <w:t xml:space="preserve">     Int. Jour. of Chemical and </w:t>
      </w:r>
      <w:proofErr w:type="spellStart"/>
      <w:r w:rsidRPr="00D108C2">
        <w:t>lifescince</w:t>
      </w:r>
      <w:proofErr w:type="spellEnd"/>
      <w:r w:rsidRPr="00D108C2">
        <w:t xml:space="preserve"> </w:t>
      </w:r>
      <w:proofErr w:type="gramStart"/>
      <w:r w:rsidRPr="00D108C2">
        <w:t>Vol.1(</w:t>
      </w:r>
      <w:proofErr w:type="gramEnd"/>
      <w:r w:rsidRPr="00D108C2">
        <w:t>3) Dec 2012.p-1039-1044.</w:t>
      </w:r>
    </w:p>
    <w:p w:rsidR="00EF0FD8" w:rsidRDefault="00EF0FD8" w:rsidP="00EF0FD8">
      <w:pPr>
        <w:widowControl w:val="0"/>
        <w:tabs>
          <w:tab w:val="left" w:pos="10440"/>
        </w:tabs>
        <w:autoSpaceDE w:val="0"/>
        <w:autoSpaceDN w:val="0"/>
        <w:adjustRightInd w:val="0"/>
        <w:ind w:right="-7"/>
        <w:jc w:val="both"/>
      </w:pPr>
      <w:proofErr w:type="spellStart"/>
      <w:r w:rsidRPr="00D108C2">
        <w:t>Shandilya</w:t>
      </w:r>
      <w:proofErr w:type="spellEnd"/>
      <w:r w:rsidRPr="00D108C2">
        <w:t xml:space="preserve">, </w:t>
      </w:r>
      <w:proofErr w:type="spellStart"/>
      <w:r w:rsidRPr="00D108C2">
        <w:t>Arun</w:t>
      </w:r>
      <w:proofErr w:type="spellEnd"/>
      <w:r w:rsidRPr="00D108C2">
        <w:t xml:space="preserve"> K (2013)-Studies on Helium &amp; Natural gas anomalies in tube wells around southern </w:t>
      </w:r>
      <w:proofErr w:type="spellStart"/>
      <w:r w:rsidRPr="00D108C2">
        <w:t>Ganga</w:t>
      </w:r>
      <w:proofErr w:type="spellEnd"/>
      <w:r w:rsidRPr="00D108C2">
        <w:t xml:space="preserve"> </w:t>
      </w:r>
      <w:proofErr w:type="spellStart"/>
      <w:r w:rsidRPr="00D108C2">
        <w:t>Basin</w:t>
      </w:r>
      <w:proofErr w:type="gramStart"/>
      <w:r w:rsidRPr="00D108C2">
        <w:t>,Bundelkhand</w:t>
      </w:r>
      <w:proofErr w:type="spellEnd"/>
      <w:proofErr w:type="gramEnd"/>
      <w:r w:rsidRPr="00D108C2">
        <w:t xml:space="preserve"> </w:t>
      </w:r>
      <w:proofErr w:type="spellStart"/>
      <w:r w:rsidRPr="00D108C2">
        <w:t>region,M.P</w:t>
      </w:r>
      <w:proofErr w:type="spellEnd"/>
      <w:r w:rsidRPr="00D108C2">
        <w:t xml:space="preserve">. India. In Book-Management of Water ,Energy &amp; </w:t>
      </w:r>
      <w:proofErr w:type="spellStart"/>
      <w:r w:rsidRPr="00D108C2">
        <w:t>Bioresources</w:t>
      </w:r>
      <w:proofErr w:type="spellEnd"/>
      <w:r w:rsidRPr="00D108C2">
        <w:t xml:space="preserve"> in the Era of Climate </w:t>
      </w:r>
      <w:proofErr w:type="spellStart"/>
      <w:r w:rsidRPr="00D108C2">
        <w:t>Change.Ed.-N.Janardhan</w:t>
      </w:r>
      <w:proofErr w:type="spellEnd"/>
      <w:r w:rsidRPr="00D108C2">
        <w:t xml:space="preserve"> </w:t>
      </w:r>
      <w:proofErr w:type="spellStart"/>
      <w:r w:rsidRPr="00D108C2">
        <w:t>Raju</w:t>
      </w:r>
      <w:proofErr w:type="spellEnd"/>
      <w:r w:rsidRPr="00D108C2">
        <w:t xml:space="preserve">, </w:t>
      </w:r>
      <w:proofErr w:type="spellStart"/>
      <w:r w:rsidRPr="00D108C2">
        <w:t>Wolgane,Ramanatha</w:t>
      </w:r>
      <w:proofErr w:type="spellEnd"/>
      <w:r w:rsidRPr="00D108C2">
        <w:t xml:space="preserve"> &amp; </w:t>
      </w:r>
      <w:proofErr w:type="spellStart"/>
      <w:r w:rsidRPr="00D108C2">
        <w:t>M.Sudhakar.Capital</w:t>
      </w:r>
      <w:proofErr w:type="spellEnd"/>
      <w:r w:rsidRPr="00D108C2">
        <w:t xml:space="preserve"> </w:t>
      </w:r>
      <w:proofErr w:type="spellStart"/>
      <w:r w:rsidRPr="00D108C2">
        <w:t>Publ.House,New</w:t>
      </w:r>
      <w:proofErr w:type="spellEnd"/>
      <w:r w:rsidRPr="00D108C2">
        <w:t xml:space="preserve"> </w:t>
      </w:r>
      <w:proofErr w:type="spellStart"/>
      <w:r w:rsidRPr="00D108C2">
        <w:t>delhi.p</w:t>
      </w:r>
      <w:proofErr w:type="spellEnd"/>
      <w:r w:rsidRPr="00D108C2">
        <w:t>/154-160</w:t>
      </w:r>
    </w:p>
    <w:p w:rsidR="00517463" w:rsidRDefault="00517463" w:rsidP="00EF0FD8">
      <w:pPr>
        <w:widowControl w:val="0"/>
        <w:tabs>
          <w:tab w:val="left" w:pos="10440"/>
        </w:tabs>
        <w:autoSpaceDE w:val="0"/>
        <w:autoSpaceDN w:val="0"/>
        <w:adjustRightInd w:val="0"/>
        <w:ind w:right="-7"/>
        <w:jc w:val="both"/>
      </w:pPr>
      <w:r>
        <w:t xml:space="preserve"> </w:t>
      </w:r>
      <w:proofErr w:type="spellStart"/>
      <w:r>
        <w:t>Shandilya</w:t>
      </w:r>
      <w:proofErr w:type="gramStart"/>
      <w:r>
        <w:t>,Arun</w:t>
      </w:r>
      <w:proofErr w:type="spellEnd"/>
      <w:proofErr w:type="gramEnd"/>
      <w:r>
        <w:t xml:space="preserve"> K.(2013) Discovery of Rare Gas Helium  in </w:t>
      </w:r>
      <w:proofErr w:type="spellStart"/>
      <w:r>
        <w:t>Sagar</w:t>
      </w:r>
      <w:proofErr w:type="spellEnd"/>
      <w:r>
        <w:t xml:space="preserve"> </w:t>
      </w:r>
      <w:proofErr w:type="spellStart"/>
      <w:r>
        <w:t>Distt.M.P</w:t>
      </w:r>
      <w:proofErr w:type="spellEnd"/>
      <w:r>
        <w:t xml:space="preserve">. India. </w:t>
      </w:r>
    </w:p>
    <w:p w:rsidR="00517463" w:rsidRPr="00D108C2" w:rsidRDefault="00517463" w:rsidP="00EF0FD8">
      <w:pPr>
        <w:widowControl w:val="0"/>
        <w:tabs>
          <w:tab w:val="left" w:pos="10440"/>
        </w:tabs>
        <w:autoSpaceDE w:val="0"/>
        <w:autoSpaceDN w:val="0"/>
        <w:adjustRightInd w:val="0"/>
        <w:ind w:right="-7"/>
        <w:jc w:val="both"/>
      </w:pPr>
      <w:r>
        <w:t xml:space="preserve">              Proc. Int. </w:t>
      </w:r>
      <w:proofErr w:type="spellStart"/>
      <w:r>
        <w:t>Conf.Geothermal</w:t>
      </w:r>
      <w:proofErr w:type="spellEnd"/>
      <w:r>
        <w:t xml:space="preserve"> Energy, Pd. DD Uni. Gandhi </w:t>
      </w:r>
      <w:proofErr w:type="spellStart"/>
      <w:r>
        <w:t>nagar</w:t>
      </w:r>
      <w:proofErr w:type="spellEnd"/>
      <w:r>
        <w:t xml:space="preserve"> </w:t>
      </w:r>
      <w:proofErr w:type="spellStart"/>
      <w:r>
        <w:t>Gujrat</w:t>
      </w:r>
      <w:proofErr w:type="spellEnd"/>
      <w:r>
        <w:t>, July26</w:t>
      </w:r>
      <w:proofErr w:type="gramStart"/>
      <w:r>
        <w:t>,2013</w:t>
      </w:r>
      <w:proofErr w:type="gramEnd"/>
      <w:r>
        <w:t xml:space="preserve"> p.8-15.</w:t>
      </w:r>
    </w:p>
    <w:p w:rsidR="00EF0FD8" w:rsidRPr="00D108C2" w:rsidRDefault="00EF0FD8" w:rsidP="00EF0FD8">
      <w:pPr>
        <w:widowControl w:val="0"/>
        <w:tabs>
          <w:tab w:val="left" w:pos="10440"/>
        </w:tabs>
        <w:autoSpaceDE w:val="0"/>
        <w:autoSpaceDN w:val="0"/>
        <w:adjustRightInd w:val="0"/>
        <w:ind w:right="-7"/>
        <w:jc w:val="both"/>
      </w:pPr>
      <w:proofErr w:type="spellStart"/>
      <w:r w:rsidRPr="00D108C2">
        <w:t>Shandilya</w:t>
      </w:r>
      <w:proofErr w:type="spellEnd"/>
      <w:r w:rsidRPr="00D108C2">
        <w:t xml:space="preserve">, </w:t>
      </w:r>
      <w:proofErr w:type="spellStart"/>
      <w:r w:rsidRPr="00D108C2">
        <w:t>Arun</w:t>
      </w:r>
      <w:proofErr w:type="spellEnd"/>
      <w:r w:rsidRPr="00D108C2">
        <w:t xml:space="preserve"> k.</w:t>
      </w:r>
      <w:proofErr w:type="gramStart"/>
      <w:r w:rsidRPr="00D108C2">
        <w:t>,Shandilya</w:t>
      </w:r>
      <w:proofErr w:type="gramEnd"/>
      <w:r w:rsidRPr="00D108C2">
        <w:t xml:space="preserve"> </w:t>
      </w:r>
      <w:proofErr w:type="spellStart"/>
      <w:r w:rsidRPr="00D108C2">
        <w:t>Anurag</w:t>
      </w:r>
      <w:proofErr w:type="spellEnd"/>
      <w:r w:rsidRPr="00D108C2">
        <w:t xml:space="preserve">(2014) Helium and petroleum gas found in rocks of Vindhayn Super Group , south </w:t>
      </w:r>
      <w:proofErr w:type="spellStart"/>
      <w:r w:rsidRPr="00D108C2">
        <w:t>Ganga</w:t>
      </w:r>
      <w:proofErr w:type="spellEnd"/>
      <w:r w:rsidRPr="00D108C2">
        <w:t xml:space="preserve"> basin, Bundelkhand region, M.P. India. </w:t>
      </w:r>
    </w:p>
    <w:p w:rsidR="00EF0FD8" w:rsidRDefault="00EF0FD8" w:rsidP="00EF0FD8">
      <w:pPr>
        <w:widowControl w:val="0"/>
        <w:tabs>
          <w:tab w:val="left" w:pos="10440"/>
        </w:tabs>
        <w:autoSpaceDE w:val="0"/>
        <w:autoSpaceDN w:val="0"/>
        <w:adjustRightInd w:val="0"/>
        <w:ind w:right="-7"/>
        <w:jc w:val="both"/>
      </w:pPr>
      <w:r w:rsidRPr="00D108C2">
        <w:t>Proc.III Inter. Conf. on Petroleum Science and Technology (ICPST2014) IIT Madras Nov.3-5</w:t>
      </w:r>
      <w:proofErr w:type="gramStart"/>
      <w:r w:rsidRPr="00D108C2">
        <w:t>,2014.p.26</w:t>
      </w:r>
      <w:proofErr w:type="gramEnd"/>
      <w:r w:rsidRPr="00D108C2">
        <w:t>.</w:t>
      </w:r>
    </w:p>
    <w:p w:rsidR="00EF0FD8" w:rsidRPr="00D108C2" w:rsidRDefault="00EF0FD8" w:rsidP="00EF0FD8">
      <w:pPr>
        <w:widowControl w:val="0"/>
        <w:tabs>
          <w:tab w:val="left" w:pos="10440"/>
        </w:tabs>
        <w:autoSpaceDE w:val="0"/>
        <w:autoSpaceDN w:val="0"/>
        <w:adjustRightInd w:val="0"/>
        <w:ind w:right="-7"/>
        <w:jc w:val="both"/>
      </w:pPr>
      <w:proofErr w:type="spellStart"/>
      <w:r>
        <w:t>Shandilya</w:t>
      </w:r>
      <w:proofErr w:type="spellEnd"/>
      <w:r>
        <w:t xml:space="preserve">, </w:t>
      </w:r>
      <w:proofErr w:type="spellStart"/>
      <w:r>
        <w:t>Arun</w:t>
      </w:r>
      <w:proofErr w:type="spellEnd"/>
      <w:r>
        <w:t xml:space="preserve"> K. </w:t>
      </w:r>
      <w:proofErr w:type="gramStart"/>
      <w:r>
        <w:t>( 2016</w:t>
      </w:r>
      <w:proofErr w:type="gramEnd"/>
      <w:r w:rsidRPr="00D108C2">
        <w:t>)</w:t>
      </w:r>
      <w:r>
        <w:t xml:space="preserve"> The studies on the Helium gas in tube wells in </w:t>
      </w:r>
      <w:proofErr w:type="spellStart"/>
      <w:r>
        <w:t>Sagar</w:t>
      </w:r>
      <w:proofErr w:type="spellEnd"/>
      <w:r>
        <w:t xml:space="preserve"> Division, south </w:t>
      </w:r>
      <w:proofErr w:type="spellStart"/>
      <w:r>
        <w:t>Ganga</w:t>
      </w:r>
      <w:proofErr w:type="spellEnd"/>
      <w:r>
        <w:t xml:space="preserve"> Basin, M.P. India. Int. Jour. </w:t>
      </w:r>
      <w:proofErr w:type="gramStart"/>
      <w:r>
        <w:t xml:space="preserve">of  </w:t>
      </w:r>
      <w:proofErr w:type="spellStart"/>
      <w:r>
        <w:t>BioScience</w:t>
      </w:r>
      <w:proofErr w:type="spellEnd"/>
      <w:proofErr w:type="gramEnd"/>
      <w:r>
        <w:t xml:space="preserve">.    May 2016 </w:t>
      </w:r>
      <w:proofErr w:type="gramStart"/>
      <w:r>
        <w:t>vol.5(</w:t>
      </w:r>
      <w:proofErr w:type="gramEnd"/>
      <w:r>
        <w:t xml:space="preserve">2)     </w:t>
      </w:r>
    </w:p>
    <w:p w:rsidR="00EF0FD8" w:rsidRPr="00D108C2" w:rsidRDefault="00EF0FD8" w:rsidP="00EF0FD8">
      <w:pPr>
        <w:widowControl w:val="0"/>
        <w:tabs>
          <w:tab w:val="left" w:pos="10440"/>
        </w:tabs>
        <w:autoSpaceDE w:val="0"/>
        <w:autoSpaceDN w:val="0"/>
        <w:adjustRightInd w:val="0"/>
        <w:ind w:right="-7"/>
        <w:jc w:val="both"/>
      </w:pPr>
      <w:r w:rsidRPr="00D108C2">
        <w:t xml:space="preserve">The News of Discovery of Petroleum Gas was broad casted in T.V. </w:t>
      </w:r>
      <w:proofErr w:type="gramStart"/>
      <w:r w:rsidRPr="00D108C2">
        <w:t>Channels :</w:t>
      </w:r>
      <w:proofErr w:type="gramEnd"/>
      <w:r w:rsidRPr="00D108C2">
        <w:t xml:space="preserve"> - Door </w:t>
      </w:r>
      <w:proofErr w:type="spellStart"/>
      <w:r w:rsidRPr="00D108C2">
        <w:t>Dhashan</w:t>
      </w:r>
      <w:proofErr w:type="spellEnd"/>
      <w:r w:rsidRPr="00D108C2">
        <w:t xml:space="preserve">(DD) state and National both, Sahara National, India T.V., ETV, Times, and </w:t>
      </w:r>
      <w:proofErr w:type="spellStart"/>
      <w:r w:rsidRPr="00D108C2">
        <w:t>AajTak</w:t>
      </w:r>
      <w:proofErr w:type="spellEnd"/>
      <w:r w:rsidRPr="00D108C2">
        <w:t xml:space="preserve">, </w:t>
      </w:r>
      <w:proofErr w:type="spellStart"/>
      <w:r w:rsidRPr="00D108C2">
        <w:t>Khabar</w:t>
      </w:r>
      <w:proofErr w:type="spellEnd"/>
      <w:r w:rsidRPr="00D108C2">
        <w:t xml:space="preserve"> </w:t>
      </w:r>
      <w:proofErr w:type="spellStart"/>
      <w:r w:rsidRPr="00D108C2">
        <w:t>Bharti</w:t>
      </w:r>
      <w:proofErr w:type="spellEnd"/>
      <w:r w:rsidRPr="00D108C2">
        <w:t>,  &amp; P-7 TV channel,</w:t>
      </w:r>
    </w:p>
    <w:p w:rsidR="00C017C8" w:rsidRPr="00D108C2" w:rsidRDefault="00EF0FD8" w:rsidP="00EF0FD8">
      <w:pPr>
        <w:widowControl w:val="0"/>
        <w:tabs>
          <w:tab w:val="left" w:pos="10440"/>
        </w:tabs>
        <w:autoSpaceDE w:val="0"/>
        <w:autoSpaceDN w:val="0"/>
        <w:adjustRightInd w:val="0"/>
        <w:ind w:right="-7"/>
        <w:jc w:val="both"/>
      </w:pPr>
      <w:r w:rsidRPr="00D108C2">
        <w:t>_</w:t>
      </w:r>
      <w:r w:rsidR="00C017C8" w:rsidRPr="00D108C2">
        <w:t xml:space="preserve">__________________________________________________________ </w:t>
      </w:r>
    </w:p>
    <w:p w:rsidR="00C017C8" w:rsidRPr="00D108C2" w:rsidRDefault="004B75CD" w:rsidP="00E82EA3">
      <w:pPr>
        <w:widowControl w:val="0"/>
        <w:tabs>
          <w:tab w:val="left" w:pos="10440"/>
        </w:tabs>
        <w:autoSpaceDE w:val="0"/>
        <w:autoSpaceDN w:val="0"/>
        <w:adjustRightInd w:val="0"/>
        <w:ind w:right="-7"/>
        <w:jc w:val="both"/>
      </w:pPr>
      <w:r>
        <w:t>Phone</w:t>
      </w:r>
      <w:proofErr w:type="gramStart"/>
      <w:r>
        <w:t xml:space="preserve">- </w:t>
      </w:r>
      <w:r w:rsidR="00C017C8" w:rsidRPr="00D108C2">
        <w:t xml:space="preserve"> 07582</w:t>
      </w:r>
      <w:proofErr w:type="gramEnd"/>
      <w:r w:rsidR="00C017C8" w:rsidRPr="00D108C2">
        <w:t xml:space="preserve"> 236597 (R) 09977576665 (M)</w:t>
      </w:r>
      <w:r>
        <w:t xml:space="preserve"> 07582265818(o)</w:t>
      </w:r>
    </w:p>
    <w:p w:rsidR="00C017C8" w:rsidRPr="00D108C2" w:rsidRDefault="00C017C8" w:rsidP="00E82EA3">
      <w:pPr>
        <w:widowControl w:val="0"/>
        <w:tabs>
          <w:tab w:val="left" w:pos="10440"/>
        </w:tabs>
        <w:autoSpaceDE w:val="0"/>
        <w:autoSpaceDN w:val="0"/>
        <w:adjustRightInd w:val="0"/>
        <w:ind w:right="-7"/>
        <w:jc w:val="both"/>
      </w:pPr>
      <w:proofErr w:type="gramStart"/>
      <w:r w:rsidRPr="00D108C2">
        <w:t>email</w:t>
      </w:r>
      <w:proofErr w:type="gramEnd"/>
      <w:r w:rsidRPr="00D108C2">
        <w:t xml:space="preserve"> –</w:t>
      </w:r>
      <w:r w:rsidR="00203614" w:rsidRPr="00D108C2">
        <w:t xml:space="preserve"> </w:t>
      </w:r>
      <w:r w:rsidRPr="00D108C2">
        <w:t xml:space="preserve">akshandilya_u@rediffmail.com </w:t>
      </w:r>
    </w:p>
    <w:p w:rsidR="00C017C8" w:rsidRPr="00D108C2" w:rsidRDefault="00C017C8" w:rsidP="00E82EA3">
      <w:pPr>
        <w:widowControl w:val="0"/>
        <w:tabs>
          <w:tab w:val="left" w:pos="10440"/>
        </w:tabs>
        <w:autoSpaceDE w:val="0"/>
        <w:autoSpaceDN w:val="0"/>
        <w:adjustRightInd w:val="0"/>
        <w:ind w:right="-7"/>
        <w:jc w:val="both"/>
      </w:pPr>
      <w:r w:rsidRPr="00D108C2">
        <w:lastRenderedPageBreak/>
        <w:t xml:space="preserve">Prof. </w:t>
      </w:r>
      <w:proofErr w:type="spellStart"/>
      <w:r w:rsidRPr="00D108C2">
        <w:t>Arun</w:t>
      </w:r>
      <w:proofErr w:type="spellEnd"/>
      <w:r w:rsidRPr="00D108C2">
        <w:t xml:space="preserve"> </w:t>
      </w:r>
      <w:proofErr w:type="spellStart"/>
      <w:r w:rsidRPr="00D108C2">
        <w:t>K.Shandilya</w:t>
      </w:r>
      <w:proofErr w:type="spellEnd"/>
      <w:r w:rsidRPr="00D108C2">
        <w:t>,</w:t>
      </w:r>
    </w:p>
    <w:p w:rsidR="00C017C8" w:rsidRPr="00D108C2" w:rsidRDefault="00C017C8" w:rsidP="00E82EA3">
      <w:pPr>
        <w:widowControl w:val="0"/>
        <w:tabs>
          <w:tab w:val="left" w:pos="10440"/>
        </w:tabs>
        <w:autoSpaceDE w:val="0"/>
        <w:autoSpaceDN w:val="0"/>
        <w:adjustRightInd w:val="0"/>
        <w:ind w:right="-7"/>
        <w:jc w:val="both"/>
      </w:pPr>
      <w:r w:rsidRPr="00D108C2">
        <w:t xml:space="preserve"> </w:t>
      </w:r>
      <w:proofErr w:type="spellStart"/>
      <w:proofErr w:type="gramStart"/>
      <w:r w:rsidRPr="00D108C2">
        <w:t>Deptt</w:t>
      </w:r>
      <w:proofErr w:type="spellEnd"/>
      <w:r w:rsidRPr="00D108C2">
        <w:t>.</w:t>
      </w:r>
      <w:proofErr w:type="gramEnd"/>
      <w:r w:rsidRPr="00D108C2">
        <w:t xml:space="preserve"> </w:t>
      </w:r>
      <w:proofErr w:type="gramStart"/>
      <w:r w:rsidRPr="00D108C2">
        <w:t>of</w:t>
      </w:r>
      <w:proofErr w:type="gramEnd"/>
      <w:r w:rsidRPr="00D108C2">
        <w:t xml:space="preserve"> Applied Geology</w:t>
      </w:r>
    </w:p>
    <w:p w:rsidR="003856BC" w:rsidRPr="007F4C4F" w:rsidRDefault="00C017C8" w:rsidP="003856BC">
      <w:pPr>
        <w:pStyle w:val="BlockText"/>
        <w:tabs>
          <w:tab w:val="left" w:pos="10440"/>
        </w:tabs>
        <w:ind w:left="0" w:right="-7"/>
        <w:jc w:val="both"/>
      </w:pPr>
      <w:r w:rsidRPr="00D108C2">
        <w:t xml:space="preserve">Dr. H.S.G </w:t>
      </w:r>
      <w:proofErr w:type="spellStart"/>
      <w:r w:rsidRPr="00D108C2">
        <w:t>Univers</w:t>
      </w:r>
      <w:proofErr w:type="spellEnd"/>
    </w:p>
    <w:p w:rsidR="003856BC" w:rsidRPr="007F4C4F" w:rsidRDefault="003856BC" w:rsidP="003856BC">
      <w:pPr>
        <w:pStyle w:val="BlockText"/>
        <w:tabs>
          <w:tab w:val="left" w:pos="10440"/>
        </w:tabs>
        <w:ind w:left="0" w:right="-7"/>
        <w:jc w:val="both"/>
      </w:pPr>
    </w:p>
    <w:p w:rsidR="003856BC" w:rsidRPr="003856BC" w:rsidRDefault="003856BC" w:rsidP="003856BC">
      <w:pPr>
        <w:pStyle w:val="BlockText"/>
        <w:tabs>
          <w:tab w:val="left" w:pos="10440"/>
        </w:tabs>
        <w:ind w:left="0" w:right="-7"/>
        <w:jc w:val="both"/>
        <w:rPr>
          <w:b/>
          <w:sz w:val="12"/>
        </w:rPr>
      </w:pPr>
      <w:r w:rsidRPr="003856BC">
        <w:rPr>
          <w:sz w:val="12"/>
        </w:rPr>
        <w:t xml:space="preserve">Table   1-   The </w:t>
      </w:r>
      <w:proofErr w:type="spellStart"/>
      <w:r w:rsidRPr="003856BC">
        <w:rPr>
          <w:sz w:val="12"/>
        </w:rPr>
        <w:t>Stratigraphic</w:t>
      </w:r>
      <w:proofErr w:type="spellEnd"/>
      <w:r w:rsidRPr="003856BC">
        <w:rPr>
          <w:sz w:val="12"/>
        </w:rPr>
        <w:t xml:space="preserve"> Succession In </w:t>
      </w:r>
      <w:proofErr w:type="spellStart"/>
      <w:r w:rsidRPr="003856BC">
        <w:rPr>
          <w:sz w:val="12"/>
        </w:rPr>
        <w:t>Sagar</w:t>
      </w:r>
      <w:proofErr w:type="spellEnd"/>
      <w:r w:rsidRPr="003856BC">
        <w:rPr>
          <w:sz w:val="12"/>
        </w:rPr>
        <w:t xml:space="preserve"> District, M.</w:t>
      </w:r>
      <w:r w:rsidRPr="003856BC">
        <w:rPr>
          <w:b/>
          <w:sz w:val="12"/>
        </w:rPr>
        <w:t xml:space="preserve"> </w:t>
      </w:r>
      <w:r w:rsidRPr="003856BC">
        <w:rPr>
          <w:sz w:val="12"/>
        </w:rPr>
        <w:t>P.</w:t>
      </w:r>
    </w:p>
    <w:p w:rsidR="003856BC" w:rsidRPr="003856BC" w:rsidRDefault="003856BC" w:rsidP="003856BC">
      <w:pPr>
        <w:pStyle w:val="BlockText"/>
        <w:tabs>
          <w:tab w:val="left" w:pos="10440"/>
        </w:tabs>
        <w:ind w:left="0" w:right="-7"/>
        <w:jc w:val="both"/>
        <w:rPr>
          <w:sz w:val="12"/>
        </w:rPr>
      </w:pPr>
    </w:p>
    <w:tbl>
      <w:tblPr>
        <w:tblW w:w="98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36"/>
        <w:gridCol w:w="6483"/>
      </w:tblGrid>
      <w:tr w:rsidR="003856BC" w:rsidRPr="003856BC" w:rsidTr="00DC3BBC">
        <w:trPr>
          <w:trHeight w:val="278"/>
        </w:trPr>
        <w:tc>
          <w:tcPr>
            <w:tcW w:w="3336" w:type="dxa"/>
          </w:tcPr>
          <w:p w:rsidR="003856BC" w:rsidRPr="003856BC" w:rsidRDefault="003856BC" w:rsidP="00DC3BBC">
            <w:pPr>
              <w:pStyle w:val="BlockText"/>
              <w:tabs>
                <w:tab w:val="left" w:pos="10440"/>
              </w:tabs>
              <w:ind w:left="0" w:right="-7"/>
              <w:jc w:val="both"/>
              <w:rPr>
                <w:b/>
                <w:bCs/>
                <w:sz w:val="12"/>
              </w:rPr>
            </w:pPr>
            <w:r w:rsidRPr="003856BC">
              <w:rPr>
                <w:b/>
                <w:bCs/>
                <w:sz w:val="12"/>
              </w:rPr>
              <w:t>AGE</w:t>
            </w:r>
          </w:p>
          <w:p w:rsidR="003856BC" w:rsidRPr="003856BC" w:rsidRDefault="003856BC" w:rsidP="00DC3BBC">
            <w:pPr>
              <w:pStyle w:val="BlockText"/>
              <w:tabs>
                <w:tab w:val="left" w:pos="10440"/>
              </w:tabs>
              <w:ind w:left="0" w:right="-7"/>
              <w:jc w:val="both"/>
              <w:rPr>
                <w:b/>
                <w:bCs/>
                <w:sz w:val="12"/>
              </w:rPr>
            </w:pPr>
          </w:p>
        </w:tc>
        <w:tc>
          <w:tcPr>
            <w:tcW w:w="6483" w:type="dxa"/>
          </w:tcPr>
          <w:p w:rsidR="003856BC" w:rsidRPr="003856BC" w:rsidRDefault="003856BC" w:rsidP="00DC3BBC">
            <w:pPr>
              <w:pStyle w:val="BlockText"/>
              <w:tabs>
                <w:tab w:val="left" w:pos="10440"/>
              </w:tabs>
              <w:ind w:left="0" w:right="-7"/>
              <w:jc w:val="both"/>
              <w:rPr>
                <w:b/>
                <w:bCs/>
                <w:sz w:val="12"/>
              </w:rPr>
            </w:pPr>
            <w:r w:rsidRPr="003856BC">
              <w:rPr>
                <w:b/>
                <w:bCs/>
                <w:sz w:val="12"/>
              </w:rPr>
              <w:t>FORMATION</w:t>
            </w:r>
          </w:p>
        </w:tc>
      </w:tr>
      <w:tr w:rsidR="003856BC" w:rsidRPr="003856BC" w:rsidTr="00DC3BBC">
        <w:trPr>
          <w:trHeight w:val="638"/>
        </w:trPr>
        <w:tc>
          <w:tcPr>
            <w:tcW w:w="3336" w:type="dxa"/>
            <w:tcBorders>
              <w:bottom w:val="dotted" w:sz="4" w:space="0" w:color="auto"/>
            </w:tcBorders>
          </w:tcPr>
          <w:p w:rsidR="003856BC" w:rsidRPr="003856BC" w:rsidRDefault="003856BC" w:rsidP="00DC3BBC">
            <w:pPr>
              <w:pStyle w:val="BlockText"/>
              <w:tabs>
                <w:tab w:val="left" w:pos="10440"/>
              </w:tabs>
              <w:ind w:left="0" w:right="-7"/>
              <w:jc w:val="both"/>
              <w:rPr>
                <w:sz w:val="12"/>
              </w:rPr>
            </w:pPr>
            <w:r w:rsidRPr="003856BC">
              <w:rPr>
                <w:sz w:val="12"/>
              </w:rPr>
              <w:t>Recent Sub Recent/Quaternaries.</w:t>
            </w:r>
          </w:p>
        </w:tc>
        <w:tc>
          <w:tcPr>
            <w:tcW w:w="6483" w:type="dxa"/>
            <w:tcBorders>
              <w:bottom w:val="dotted" w:sz="4" w:space="0" w:color="auto"/>
            </w:tcBorders>
          </w:tcPr>
          <w:p w:rsidR="003856BC" w:rsidRPr="003856BC" w:rsidRDefault="003856BC" w:rsidP="00DC3BBC">
            <w:pPr>
              <w:pStyle w:val="BlockText"/>
              <w:tabs>
                <w:tab w:val="left" w:pos="10440"/>
              </w:tabs>
              <w:ind w:left="0" w:right="-7"/>
              <w:jc w:val="both"/>
              <w:rPr>
                <w:sz w:val="12"/>
              </w:rPr>
            </w:pPr>
            <w:r w:rsidRPr="003856BC">
              <w:rPr>
                <w:sz w:val="12"/>
              </w:rPr>
              <w:t xml:space="preserve">  Alluvium soil</w:t>
            </w:r>
          </w:p>
          <w:p w:rsidR="003856BC" w:rsidRPr="003856BC" w:rsidRDefault="003856BC" w:rsidP="00DC3BBC">
            <w:pPr>
              <w:pStyle w:val="BlockText"/>
              <w:tabs>
                <w:tab w:val="left" w:pos="10440"/>
              </w:tabs>
              <w:ind w:left="0" w:right="-7"/>
              <w:jc w:val="both"/>
              <w:rPr>
                <w:sz w:val="12"/>
              </w:rPr>
            </w:pPr>
            <w:r w:rsidRPr="003856BC">
              <w:rPr>
                <w:sz w:val="12"/>
              </w:rPr>
              <w:t xml:space="preserve">  Black soil</w:t>
            </w:r>
          </w:p>
        </w:tc>
      </w:tr>
      <w:tr w:rsidR="003856BC" w:rsidRPr="003856BC" w:rsidTr="00DC3BBC">
        <w:trPr>
          <w:trHeight w:val="375"/>
        </w:trPr>
        <w:tc>
          <w:tcPr>
            <w:tcW w:w="3336" w:type="dxa"/>
            <w:tcBorders>
              <w:top w:val="dotted" w:sz="4" w:space="0" w:color="auto"/>
              <w:bottom w:val="dotted" w:sz="4" w:space="0" w:color="auto"/>
            </w:tcBorders>
          </w:tcPr>
          <w:p w:rsidR="003856BC" w:rsidRPr="003856BC" w:rsidRDefault="003856BC" w:rsidP="00DC3BBC">
            <w:pPr>
              <w:pStyle w:val="BlockText"/>
              <w:tabs>
                <w:tab w:val="left" w:pos="10440"/>
              </w:tabs>
              <w:ind w:left="0" w:right="-7"/>
              <w:jc w:val="both"/>
              <w:rPr>
                <w:sz w:val="12"/>
              </w:rPr>
            </w:pPr>
            <w:r w:rsidRPr="003856BC">
              <w:rPr>
                <w:sz w:val="12"/>
              </w:rPr>
              <w:t>Upper Cretaceous</w:t>
            </w:r>
          </w:p>
          <w:p w:rsidR="003856BC" w:rsidRPr="003856BC" w:rsidRDefault="003856BC" w:rsidP="00DC3BBC">
            <w:pPr>
              <w:pStyle w:val="BlockText"/>
              <w:tabs>
                <w:tab w:val="left" w:pos="10440"/>
              </w:tabs>
              <w:ind w:left="0" w:right="-7"/>
              <w:jc w:val="both"/>
              <w:rPr>
                <w:sz w:val="12"/>
              </w:rPr>
            </w:pPr>
          </w:p>
        </w:tc>
        <w:tc>
          <w:tcPr>
            <w:tcW w:w="6483" w:type="dxa"/>
            <w:tcBorders>
              <w:top w:val="dotted" w:sz="4" w:space="0" w:color="auto"/>
              <w:bottom w:val="dotted" w:sz="4" w:space="0" w:color="auto"/>
            </w:tcBorders>
          </w:tcPr>
          <w:p w:rsidR="003856BC" w:rsidRPr="003856BC" w:rsidRDefault="003856BC" w:rsidP="00DC3BBC">
            <w:pPr>
              <w:pStyle w:val="BlockText"/>
              <w:tabs>
                <w:tab w:val="left" w:pos="10440"/>
              </w:tabs>
              <w:ind w:left="0" w:right="-7"/>
              <w:jc w:val="both"/>
              <w:rPr>
                <w:sz w:val="12"/>
              </w:rPr>
            </w:pPr>
            <w:r w:rsidRPr="003856BC">
              <w:rPr>
                <w:sz w:val="12"/>
              </w:rPr>
              <w:t xml:space="preserve">  Deccan Trap Basalt </w:t>
            </w:r>
          </w:p>
          <w:p w:rsidR="003856BC" w:rsidRPr="003856BC" w:rsidRDefault="003856BC" w:rsidP="00DC3BBC">
            <w:pPr>
              <w:pStyle w:val="BlockText"/>
              <w:tabs>
                <w:tab w:val="left" w:pos="10440"/>
              </w:tabs>
              <w:ind w:left="0" w:right="-7"/>
              <w:jc w:val="both"/>
              <w:rPr>
                <w:sz w:val="12"/>
              </w:rPr>
            </w:pPr>
            <w:r w:rsidRPr="003856BC">
              <w:rPr>
                <w:sz w:val="12"/>
              </w:rPr>
              <w:t xml:space="preserve">  ( with </w:t>
            </w:r>
            <w:proofErr w:type="spellStart"/>
            <w:r w:rsidRPr="003856BC">
              <w:rPr>
                <w:sz w:val="12"/>
              </w:rPr>
              <w:t>Intertrapean</w:t>
            </w:r>
            <w:proofErr w:type="spellEnd"/>
            <w:r w:rsidRPr="003856BC">
              <w:rPr>
                <w:sz w:val="12"/>
              </w:rPr>
              <w:t xml:space="preserve"> limestone )</w:t>
            </w:r>
          </w:p>
          <w:p w:rsidR="003856BC" w:rsidRPr="003856BC" w:rsidRDefault="003856BC" w:rsidP="00DC3BBC">
            <w:pPr>
              <w:pStyle w:val="BlockText"/>
              <w:tabs>
                <w:tab w:val="left" w:pos="10440"/>
              </w:tabs>
              <w:ind w:left="0" w:right="-7"/>
              <w:jc w:val="both"/>
              <w:rPr>
                <w:sz w:val="12"/>
              </w:rPr>
            </w:pPr>
          </w:p>
        </w:tc>
      </w:tr>
      <w:tr w:rsidR="003856BC" w:rsidRPr="003856BC" w:rsidTr="00DC3BBC">
        <w:trPr>
          <w:trHeight w:val="375"/>
        </w:trPr>
        <w:tc>
          <w:tcPr>
            <w:tcW w:w="3336" w:type="dxa"/>
            <w:tcBorders>
              <w:top w:val="dotted" w:sz="4" w:space="0" w:color="auto"/>
              <w:bottom w:val="dotted" w:sz="4" w:space="0" w:color="auto"/>
            </w:tcBorders>
          </w:tcPr>
          <w:p w:rsidR="003856BC" w:rsidRPr="003856BC" w:rsidRDefault="003856BC" w:rsidP="00DC3BBC">
            <w:pPr>
              <w:pStyle w:val="BlockText"/>
              <w:tabs>
                <w:tab w:val="left" w:pos="10440"/>
              </w:tabs>
              <w:ind w:left="0" w:right="-7"/>
              <w:jc w:val="both"/>
              <w:rPr>
                <w:sz w:val="12"/>
              </w:rPr>
            </w:pPr>
            <w:r w:rsidRPr="003856BC">
              <w:rPr>
                <w:sz w:val="12"/>
              </w:rPr>
              <w:t>Lower Cretaceous</w:t>
            </w:r>
          </w:p>
          <w:p w:rsidR="003856BC" w:rsidRPr="003856BC" w:rsidRDefault="003856BC" w:rsidP="00DC3BBC">
            <w:pPr>
              <w:pStyle w:val="BlockText"/>
              <w:tabs>
                <w:tab w:val="left" w:pos="10440"/>
              </w:tabs>
              <w:ind w:left="0" w:right="-7"/>
              <w:jc w:val="both"/>
              <w:rPr>
                <w:sz w:val="12"/>
              </w:rPr>
            </w:pPr>
          </w:p>
        </w:tc>
        <w:tc>
          <w:tcPr>
            <w:tcW w:w="6483" w:type="dxa"/>
            <w:tcBorders>
              <w:top w:val="dotted" w:sz="4" w:space="0" w:color="auto"/>
              <w:bottom w:val="dotted" w:sz="4" w:space="0" w:color="auto"/>
            </w:tcBorders>
          </w:tcPr>
          <w:p w:rsidR="003856BC" w:rsidRPr="003856BC" w:rsidRDefault="003856BC" w:rsidP="00DC3BBC">
            <w:pPr>
              <w:pStyle w:val="BlockText"/>
              <w:tabs>
                <w:tab w:val="left" w:pos="10440"/>
              </w:tabs>
              <w:ind w:left="0" w:right="-7"/>
              <w:jc w:val="both"/>
              <w:rPr>
                <w:sz w:val="12"/>
              </w:rPr>
            </w:pPr>
            <w:r w:rsidRPr="003856BC">
              <w:rPr>
                <w:sz w:val="12"/>
              </w:rPr>
              <w:t xml:space="preserve">  </w:t>
            </w:r>
            <w:proofErr w:type="spellStart"/>
            <w:r w:rsidRPr="003856BC">
              <w:rPr>
                <w:sz w:val="12"/>
              </w:rPr>
              <w:t>Lameta</w:t>
            </w:r>
            <w:proofErr w:type="spellEnd"/>
            <w:r w:rsidRPr="003856BC">
              <w:rPr>
                <w:sz w:val="12"/>
              </w:rPr>
              <w:t xml:space="preserve"> Formation</w:t>
            </w:r>
          </w:p>
          <w:p w:rsidR="003856BC" w:rsidRPr="003856BC" w:rsidRDefault="003856BC" w:rsidP="00DC3BBC">
            <w:pPr>
              <w:pStyle w:val="BlockText"/>
              <w:tabs>
                <w:tab w:val="left" w:pos="10440"/>
              </w:tabs>
              <w:ind w:left="0" w:right="-7"/>
              <w:jc w:val="both"/>
              <w:rPr>
                <w:sz w:val="12"/>
              </w:rPr>
            </w:pPr>
          </w:p>
        </w:tc>
      </w:tr>
      <w:tr w:rsidR="003856BC" w:rsidRPr="003856BC" w:rsidTr="00DC3BBC">
        <w:trPr>
          <w:trHeight w:val="1250"/>
        </w:trPr>
        <w:tc>
          <w:tcPr>
            <w:tcW w:w="3336" w:type="dxa"/>
            <w:tcBorders>
              <w:top w:val="dotted" w:sz="4" w:space="0" w:color="auto"/>
              <w:bottom w:val="dotted" w:sz="4" w:space="0" w:color="auto"/>
            </w:tcBorders>
          </w:tcPr>
          <w:p w:rsidR="003856BC" w:rsidRPr="003856BC" w:rsidRDefault="003856BC" w:rsidP="00DC3BBC">
            <w:pPr>
              <w:pStyle w:val="BlockText"/>
              <w:tabs>
                <w:tab w:val="left" w:pos="10440"/>
              </w:tabs>
              <w:ind w:left="0" w:right="-7"/>
              <w:jc w:val="both"/>
              <w:rPr>
                <w:sz w:val="12"/>
              </w:rPr>
            </w:pPr>
            <w:r w:rsidRPr="003856BC">
              <w:rPr>
                <w:sz w:val="12"/>
              </w:rPr>
              <w:t xml:space="preserve">Late </w:t>
            </w:r>
            <w:proofErr w:type="spellStart"/>
            <w:r w:rsidRPr="003856BC">
              <w:rPr>
                <w:sz w:val="12"/>
              </w:rPr>
              <w:t>Proterozoic</w:t>
            </w:r>
            <w:proofErr w:type="spellEnd"/>
          </w:p>
          <w:p w:rsidR="003856BC" w:rsidRPr="003856BC" w:rsidRDefault="003856BC" w:rsidP="00DC3BBC">
            <w:pPr>
              <w:pStyle w:val="BlockText"/>
              <w:tabs>
                <w:tab w:val="left" w:pos="10440"/>
              </w:tabs>
              <w:ind w:left="0" w:right="-7"/>
              <w:jc w:val="both"/>
              <w:rPr>
                <w:sz w:val="12"/>
              </w:rPr>
            </w:pPr>
          </w:p>
          <w:p w:rsidR="003856BC" w:rsidRPr="003856BC" w:rsidRDefault="003856BC" w:rsidP="00DC3BBC">
            <w:pPr>
              <w:pStyle w:val="BlockText"/>
              <w:tabs>
                <w:tab w:val="left" w:pos="10440"/>
              </w:tabs>
              <w:ind w:left="0" w:right="-7"/>
              <w:jc w:val="both"/>
              <w:rPr>
                <w:sz w:val="12"/>
              </w:rPr>
            </w:pPr>
            <w:proofErr w:type="spellStart"/>
            <w:r w:rsidRPr="003856BC">
              <w:rPr>
                <w:sz w:val="12"/>
              </w:rPr>
              <w:t>Vindhyan</w:t>
            </w:r>
            <w:proofErr w:type="spellEnd"/>
            <w:r w:rsidRPr="003856BC">
              <w:rPr>
                <w:sz w:val="12"/>
              </w:rPr>
              <w:t xml:space="preserve"> Super Group</w:t>
            </w:r>
          </w:p>
          <w:p w:rsidR="003856BC" w:rsidRPr="003856BC" w:rsidRDefault="003856BC" w:rsidP="00DC3BBC">
            <w:pPr>
              <w:pStyle w:val="BlockText"/>
              <w:tabs>
                <w:tab w:val="left" w:pos="10440"/>
              </w:tabs>
              <w:ind w:left="0" w:right="-7"/>
              <w:jc w:val="both"/>
              <w:rPr>
                <w:sz w:val="12"/>
              </w:rPr>
            </w:pPr>
          </w:p>
          <w:p w:rsidR="003856BC" w:rsidRPr="003856BC" w:rsidRDefault="003856BC" w:rsidP="00DC3BBC">
            <w:pPr>
              <w:pStyle w:val="BlockText"/>
              <w:tabs>
                <w:tab w:val="left" w:pos="10440"/>
              </w:tabs>
              <w:ind w:left="0" w:right="-7"/>
              <w:jc w:val="both"/>
              <w:rPr>
                <w:sz w:val="12"/>
              </w:rPr>
            </w:pPr>
            <w:r w:rsidRPr="003856BC">
              <w:rPr>
                <w:sz w:val="12"/>
              </w:rPr>
              <w:t>_____________________</w:t>
            </w:r>
          </w:p>
          <w:p w:rsidR="003856BC" w:rsidRPr="003856BC" w:rsidRDefault="003856BC" w:rsidP="00DC3BBC">
            <w:pPr>
              <w:jc w:val="both"/>
              <w:rPr>
                <w:sz w:val="12"/>
              </w:rPr>
            </w:pPr>
          </w:p>
          <w:p w:rsidR="003856BC" w:rsidRPr="003856BC" w:rsidRDefault="003856BC" w:rsidP="00DC3BBC">
            <w:pPr>
              <w:jc w:val="both"/>
              <w:rPr>
                <w:sz w:val="12"/>
              </w:rPr>
            </w:pPr>
          </w:p>
          <w:p w:rsidR="003856BC" w:rsidRPr="003856BC" w:rsidRDefault="003856BC" w:rsidP="00DC3BBC">
            <w:pPr>
              <w:jc w:val="both"/>
              <w:rPr>
                <w:sz w:val="12"/>
              </w:rPr>
            </w:pPr>
          </w:p>
          <w:p w:rsidR="003856BC" w:rsidRPr="003856BC" w:rsidRDefault="003856BC" w:rsidP="00DC3BBC">
            <w:pPr>
              <w:jc w:val="both"/>
              <w:rPr>
                <w:sz w:val="12"/>
              </w:rPr>
            </w:pPr>
            <w:r w:rsidRPr="003856BC">
              <w:rPr>
                <w:sz w:val="12"/>
              </w:rPr>
              <w:t xml:space="preserve">Middle  </w:t>
            </w:r>
            <w:proofErr w:type="spellStart"/>
            <w:r w:rsidRPr="003856BC">
              <w:rPr>
                <w:sz w:val="12"/>
              </w:rPr>
              <w:t>Proterozoic</w:t>
            </w:r>
            <w:proofErr w:type="spellEnd"/>
          </w:p>
          <w:p w:rsidR="003856BC" w:rsidRPr="003856BC" w:rsidRDefault="003856BC" w:rsidP="00DC3BBC">
            <w:pPr>
              <w:jc w:val="both"/>
              <w:rPr>
                <w:sz w:val="12"/>
              </w:rPr>
            </w:pPr>
            <w:proofErr w:type="spellStart"/>
            <w:r w:rsidRPr="003856BC">
              <w:rPr>
                <w:sz w:val="12"/>
              </w:rPr>
              <w:t>Bijawar</w:t>
            </w:r>
            <w:proofErr w:type="spellEnd"/>
            <w:r w:rsidRPr="003856BC">
              <w:rPr>
                <w:sz w:val="12"/>
              </w:rPr>
              <w:t xml:space="preserve"> Super  Group</w:t>
            </w:r>
          </w:p>
          <w:p w:rsidR="003856BC" w:rsidRPr="003856BC" w:rsidRDefault="003856BC" w:rsidP="00DC3BBC">
            <w:pPr>
              <w:jc w:val="both"/>
              <w:rPr>
                <w:sz w:val="12"/>
              </w:rPr>
            </w:pPr>
          </w:p>
          <w:p w:rsidR="003856BC" w:rsidRPr="003856BC" w:rsidRDefault="003856BC" w:rsidP="00DC3BBC">
            <w:pPr>
              <w:jc w:val="both"/>
              <w:rPr>
                <w:sz w:val="12"/>
              </w:rPr>
            </w:pPr>
          </w:p>
          <w:p w:rsidR="003856BC" w:rsidRPr="003856BC" w:rsidRDefault="003856BC" w:rsidP="00DC3BBC">
            <w:pPr>
              <w:jc w:val="both"/>
              <w:rPr>
                <w:sz w:val="12"/>
              </w:rPr>
            </w:pPr>
            <w:r w:rsidRPr="003856BC">
              <w:rPr>
                <w:sz w:val="12"/>
              </w:rPr>
              <w:t>______________________</w:t>
            </w:r>
          </w:p>
          <w:p w:rsidR="003856BC" w:rsidRPr="003856BC" w:rsidRDefault="003856BC" w:rsidP="00DC3BBC">
            <w:pPr>
              <w:jc w:val="both"/>
              <w:rPr>
                <w:sz w:val="12"/>
              </w:rPr>
            </w:pPr>
          </w:p>
          <w:p w:rsidR="003856BC" w:rsidRPr="003856BC" w:rsidRDefault="003856BC" w:rsidP="00DC3BBC">
            <w:pPr>
              <w:jc w:val="both"/>
              <w:rPr>
                <w:sz w:val="12"/>
              </w:rPr>
            </w:pPr>
            <w:r w:rsidRPr="003856BC">
              <w:rPr>
                <w:sz w:val="12"/>
              </w:rPr>
              <w:t xml:space="preserve">Early </w:t>
            </w:r>
            <w:proofErr w:type="spellStart"/>
            <w:r w:rsidRPr="003856BC">
              <w:rPr>
                <w:sz w:val="12"/>
              </w:rPr>
              <w:t>Proterozoic</w:t>
            </w:r>
            <w:proofErr w:type="spellEnd"/>
            <w:r w:rsidRPr="003856BC">
              <w:rPr>
                <w:sz w:val="12"/>
              </w:rPr>
              <w:t xml:space="preserve"> Bundelkhand Granite Complex</w:t>
            </w:r>
          </w:p>
          <w:p w:rsidR="003856BC" w:rsidRPr="003856BC" w:rsidRDefault="003856BC" w:rsidP="00DC3BBC">
            <w:pPr>
              <w:jc w:val="both"/>
              <w:rPr>
                <w:sz w:val="12"/>
              </w:rPr>
            </w:pPr>
          </w:p>
          <w:p w:rsidR="003856BC" w:rsidRPr="003856BC" w:rsidRDefault="003856BC" w:rsidP="00DC3BBC">
            <w:pPr>
              <w:jc w:val="both"/>
              <w:rPr>
                <w:sz w:val="12"/>
              </w:rPr>
            </w:pPr>
          </w:p>
          <w:p w:rsidR="003856BC" w:rsidRPr="003856BC" w:rsidRDefault="003856BC" w:rsidP="00DC3BBC">
            <w:pPr>
              <w:jc w:val="both"/>
              <w:rPr>
                <w:sz w:val="12"/>
              </w:rPr>
            </w:pPr>
            <w:r w:rsidRPr="003856BC">
              <w:rPr>
                <w:sz w:val="12"/>
              </w:rPr>
              <w:t>__________________________</w:t>
            </w:r>
          </w:p>
          <w:p w:rsidR="003856BC" w:rsidRPr="003856BC" w:rsidRDefault="003856BC" w:rsidP="00DC3BBC">
            <w:pPr>
              <w:jc w:val="both"/>
              <w:rPr>
                <w:sz w:val="12"/>
              </w:rPr>
            </w:pPr>
            <w:proofErr w:type="spellStart"/>
            <w:r w:rsidRPr="003856BC">
              <w:rPr>
                <w:sz w:val="12"/>
              </w:rPr>
              <w:t>Archean</w:t>
            </w:r>
            <w:proofErr w:type="spellEnd"/>
          </w:p>
          <w:p w:rsidR="003856BC" w:rsidRPr="003856BC" w:rsidRDefault="003856BC" w:rsidP="00DC3BBC">
            <w:pPr>
              <w:jc w:val="both"/>
              <w:rPr>
                <w:sz w:val="12"/>
              </w:rPr>
            </w:pPr>
            <w:proofErr w:type="spellStart"/>
            <w:r w:rsidRPr="003856BC">
              <w:rPr>
                <w:sz w:val="12"/>
              </w:rPr>
              <w:t>Mehroni</w:t>
            </w:r>
            <w:proofErr w:type="spellEnd"/>
            <w:r w:rsidRPr="003856BC">
              <w:rPr>
                <w:sz w:val="12"/>
              </w:rPr>
              <w:t xml:space="preserve"> Super Group</w:t>
            </w:r>
          </w:p>
        </w:tc>
        <w:tc>
          <w:tcPr>
            <w:tcW w:w="6483" w:type="dxa"/>
            <w:tcBorders>
              <w:top w:val="dotted" w:sz="4" w:space="0" w:color="auto"/>
              <w:bottom w:val="dotted" w:sz="4" w:space="0" w:color="auto"/>
            </w:tcBorders>
          </w:tcPr>
          <w:p w:rsidR="003856BC" w:rsidRPr="003856BC" w:rsidRDefault="003856BC" w:rsidP="00DC3BBC">
            <w:pPr>
              <w:pStyle w:val="BlockText"/>
              <w:tabs>
                <w:tab w:val="left" w:pos="10440"/>
              </w:tabs>
              <w:ind w:left="0" w:right="-7"/>
              <w:jc w:val="both"/>
              <w:rPr>
                <w:sz w:val="12"/>
              </w:rPr>
            </w:pPr>
            <w:r w:rsidRPr="003856BC">
              <w:rPr>
                <w:sz w:val="12"/>
              </w:rPr>
              <w:t xml:space="preserve">  </w:t>
            </w:r>
            <w:proofErr w:type="spellStart"/>
            <w:r w:rsidRPr="003856BC">
              <w:rPr>
                <w:sz w:val="12"/>
              </w:rPr>
              <w:t>Bhander</w:t>
            </w:r>
            <w:proofErr w:type="spellEnd"/>
            <w:r w:rsidRPr="003856BC">
              <w:rPr>
                <w:sz w:val="12"/>
              </w:rPr>
              <w:t xml:space="preserve">  (Containing the Petroleum gas &amp;    Helium gas)</w:t>
            </w:r>
          </w:p>
          <w:p w:rsidR="003856BC" w:rsidRPr="003856BC" w:rsidRDefault="003856BC" w:rsidP="00DC3BBC">
            <w:pPr>
              <w:pStyle w:val="BlockText"/>
              <w:tabs>
                <w:tab w:val="left" w:pos="10440"/>
              </w:tabs>
              <w:ind w:left="0" w:right="-7"/>
              <w:jc w:val="both"/>
              <w:rPr>
                <w:sz w:val="12"/>
              </w:rPr>
            </w:pPr>
            <w:r w:rsidRPr="003856BC">
              <w:rPr>
                <w:sz w:val="12"/>
              </w:rPr>
              <w:t xml:space="preserve">  </w:t>
            </w:r>
            <w:proofErr w:type="spellStart"/>
            <w:r w:rsidRPr="003856BC">
              <w:rPr>
                <w:sz w:val="12"/>
              </w:rPr>
              <w:t>Rewa</w:t>
            </w:r>
            <w:proofErr w:type="spellEnd"/>
            <w:r w:rsidRPr="003856BC">
              <w:rPr>
                <w:sz w:val="12"/>
              </w:rPr>
              <w:t xml:space="preserve"> </w:t>
            </w:r>
          </w:p>
          <w:p w:rsidR="003856BC" w:rsidRPr="003856BC" w:rsidRDefault="003856BC" w:rsidP="00DC3BBC">
            <w:pPr>
              <w:pStyle w:val="BlockText"/>
              <w:tabs>
                <w:tab w:val="left" w:pos="10440"/>
              </w:tabs>
              <w:ind w:left="0" w:right="-7"/>
              <w:jc w:val="both"/>
              <w:rPr>
                <w:sz w:val="12"/>
              </w:rPr>
            </w:pPr>
            <w:r w:rsidRPr="003856BC">
              <w:rPr>
                <w:sz w:val="12"/>
              </w:rPr>
              <w:t xml:space="preserve">  </w:t>
            </w:r>
            <w:proofErr w:type="spellStart"/>
            <w:r w:rsidRPr="003856BC">
              <w:rPr>
                <w:sz w:val="12"/>
              </w:rPr>
              <w:t>Kaimur</w:t>
            </w:r>
            <w:proofErr w:type="spellEnd"/>
          </w:p>
          <w:p w:rsidR="003856BC" w:rsidRPr="003856BC" w:rsidRDefault="003856BC" w:rsidP="00DC3BBC">
            <w:pPr>
              <w:pStyle w:val="BlockText"/>
              <w:tabs>
                <w:tab w:val="left" w:pos="10440"/>
              </w:tabs>
              <w:ind w:left="0" w:right="-7"/>
              <w:jc w:val="both"/>
              <w:rPr>
                <w:sz w:val="12"/>
              </w:rPr>
            </w:pPr>
            <w:r w:rsidRPr="003856BC">
              <w:rPr>
                <w:sz w:val="12"/>
              </w:rPr>
              <w:t xml:space="preserve">  </w:t>
            </w:r>
            <w:proofErr w:type="spellStart"/>
            <w:r w:rsidRPr="003856BC">
              <w:rPr>
                <w:sz w:val="12"/>
              </w:rPr>
              <w:t>Semri</w:t>
            </w:r>
            <w:proofErr w:type="spellEnd"/>
          </w:p>
          <w:p w:rsidR="003856BC" w:rsidRPr="003856BC" w:rsidRDefault="003856BC" w:rsidP="00DC3BBC">
            <w:pPr>
              <w:pStyle w:val="BlockText"/>
              <w:tabs>
                <w:tab w:val="left" w:pos="10440"/>
              </w:tabs>
              <w:ind w:left="0" w:right="-7"/>
              <w:jc w:val="both"/>
              <w:rPr>
                <w:sz w:val="12"/>
              </w:rPr>
            </w:pPr>
            <w:r w:rsidRPr="003856BC">
              <w:rPr>
                <w:sz w:val="12"/>
              </w:rPr>
              <w:t>_____________________________________________</w:t>
            </w:r>
          </w:p>
          <w:p w:rsidR="003856BC" w:rsidRPr="003856BC" w:rsidRDefault="003856BC" w:rsidP="00DC3BBC">
            <w:pPr>
              <w:jc w:val="both"/>
              <w:rPr>
                <w:sz w:val="12"/>
              </w:rPr>
            </w:pPr>
            <w:proofErr w:type="spellStart"/>
            <w:r w:rsidRPr="003856BC">
              <w:rPr>
                <w:sz w:val="12"/>
              </w:rPr>
              <w:t>Phosphastic</w:t>
            </w:r>
            <w:proofErr w:type="spellEnd"/>
            <w:r w:rsidRPr="003856BC">
              <w:rPr>
                <w:sz w:val="12"/>
              </w:rPr>
              <w:t xml:space="preserve"> Dolomite</w:t>
            </w:r>
          </w:p>
          <w:p w:rsidR="003856BC" w:rsidRPr="003856BC" w:rsidRDefault="003856BC" w:rsidP="00DC3BBC">
            <w:pPr>
              <w:jc w:val="both"/>
              <w:rPr>
                <w:sz w:val="12"/>
              </w:rPr>
            </w:pPr>
            <w:r w:rsidRPr="003856BC">
              <w:rPr>
                <w:sz w:val="12"/>
              </w:rPr>
              <w:t>Dolomite.</w:t>
            </w:r>
          </w:p>
          <w:p w:rsidR="003856BC" w:rsidRPr="003856BC" w:rsidRDefault="003856BC" w:rsidP="00DC3BBC">
            <w:pPr>
              <w:jc w:val="both"/>
              <w:rPr>
                <w:sz w:val="12"/>
              </w:rPr>
            </w:pPr>
            <w:proofErr w:type="spellStart"/>
            <w:r w:rsidRPr="003856BC">
              <w:rPr>
                <w:sz w:val="12"/>
              </w:rPr>
              <w:t>Ferrugenous</w:t>
            </w:r>
            <w:proofErr w:type="spellEnd"/>
            <w:r w:rsidRPr="003856BC">
              <w:rPr>
                <w:sz w:val="12"/>
              </w:rPr>
              <w:t xml:space="preserve"> Shale</w:t>
            </w:r>
          </w:p>
          <w:p w:rsidR="003856BC" w:rsidRPr="003856BC" w:rsidRDefault="003856BC" w:rsidP="00DC3BBC">
            <w:pPr>
              <w:jc w:val="both"/>
              <w:rPr>
                <w:sz w:val="12"/>
              </w:rPr>
            </w:pPr>
            <w:proofErr w:type="spellStart"/>
            <w:r w:rsidRPr="003856BC">
              <w:rPr>
                <w:sz w:val="12"/>
              </w:rPr>
              <w:t>Ferrugenous</w:t>
            </w:r>
            <w:proofErr w:type="spellEnd"/>
            <w:r w:rsidRPr="003856BC">
              <w:rPr>
                <w:sz w:val="12"/>
              </w:rPr>
              <w:t xml:space="preserve"> Sandstone</w:t>
            </w:r>
          </w:p>
          <w:p w:rsidR="003856BC" w:rsidRPr="003856BC" w:rsidRDefault="003856BC" w:rsidP="00DC3BBC">
            <w:pPr>
              <w:jc w:val="both"/>
              <w:rPr>
                <w:sz w:val="12"/>
              </w:rPr>
            </w:pPr>
            <w:r w:rsidRPr="003856BC">
              <w:rPr>
                <w:sz w:val="12"/>
              </w:rPr>
              <w:t>Iron Formation / BHQ</w:t>
            </w:r>
          </w:p>
          <w:p w:rsidR="003856BC" w:rsidRPr="003856BC" w:rsidRDefault="003856BC" w:rsidP="00DC3BBC">
            <w:pPr>
              <w:jc w:val="both"/>
              <w:rPr>
                <w:sz w:val="12"/>
              </w:rPr>
            </w:pPr>
            <w:r w:rsidRPr="003856BC">
              <w:rPr>
                <w:sz w:val="12"/>
              </w:rPr>
              <w:t>Quartzite</w:t>
            </w:r>
          </w:p>
          <w:p w:rsidR="003856BC" w:rsidRPr="003856BC" w:rsidRDefault="003856BC" w:rsidP="00DC3BBC">
            <w:pPr>
              <w:jc w:val="both"/>
              <w:rPr>
                <w:sz w:val="12"/>
              </w:rPr>
            </w:pPr>
            <w:r w:rsidRPr="003856BC">
              <w:rPr>
                <w:sz w:val="12"/>
              </w:rPr>
              <w:t>Conglomerate bed.</w:t>
            </w:r>
          </w:p>
          <w:p w:rsidR="003856BC" w:rsidRPr="003856BC" w:rsidRDefault="003856BC" w:rsidP="00DC3BBC">
            <w:pPr>
              <w:jc w:val="both"/>
              <w:rPr>
                <w:sz w:val="12"/>
              </w:rPr>
            </w:pPr>
            <w:r w:rsidRPr="003856BC">
              <w:rPr>
                <w:sz w:val="12"/>
              </w:rPr>
              <w:t>____________________________________________________</w:t>
            </w:r>
          </w:p>
          <w:p w:rsidR="003856BC" w:rsidRPr="003856BC" w:rsidRDefault="003856BC" w:rsidP="00DC3BBC">
            <w:pPr>
              <w:jc w:val="both"/>
              <w:rPr>
                <w:sz w:val="12"/>
              </w:rPr>
            </w:pPr>
            <w:r w:rsidRPr="003856BC">
              <w:rPr>
                <w:sz w:val="12"/>
              </w:rPr>
              <w:t xml:space="preserve">Quartz reef  </w:t>
            </w:r>
            <w:proofErr w:type="spellStart"/>
            <w:r w:rsidRPr="003856BC">
              <w:rPr>
                <w:sz w:val="12"/>
              </w:rPr>
              <w:t>intrussion</w:t>
            </w:r>
            <w:proofErr w:type="spellEnd"/>
          </w:p>
          <w:p w:rsidR="003856BC" w:rsidRPr="003856BC" w:rsidRDefault="003856BC" w:rsidP="00DC3BBC">
            <w:pPr>
              <w:jc w:val="both"/>
              <w:rPr>
                <w:sz w:val="12"/>
              </w:rPr>
            </w:pPr>
            <w:proofErr w:type="spellStart"/>
            <w:r w:rsidRPr="003856BC">
              <w:rPr>
                <w:sz w:val="12"/>
              </w:rPr>
              <w:t>Pegmatitic</w:t>
            </w:r>
            <w:proofErr w:type="spellEnd"/>
            <w:r w:rsidRPr="003856BC">
              <w:rPr>
                <w:sz w:val="12"/>
              </w:rPr>
              <w:t xml:space="preserve">  </w:t>
            </w:r>
            <w:proofErr w:type="spellStart"/>
            <w:r w:rsidRPr="003856BC">
              <w:rPr>
                <w:sz w:val="12"/>
              </w:rPr>
              <w:t>intrussion</w:t>
            </w:r>
            <w:proofErr w:type="spellEnd"/>
          </w:p>
          <w:p w:rsidR="003856BC" w:rsidRPr="003856BC" w:rsidRDefault="003856BC" w:rsidP="00DC3BBC">
            <w:pPr>
              <w:jc w:val="both"/>
              <w:rPr>
                <w:sz w:val="12"/>
              </w:rPr>
            </w:pPr>
            <w:proofErr w:type="spellStart"/>
            <w:r w:rsidRPr="003856BC">
              <w:rPr>
                <w:sz w:val="12"/>
              </w:rPr>
              <w:t>Ultramafic</w:t>
            </w:r>
            <w:proofErr w:type="spellEnd"/>
            <w:r w:rsidRPr="003856BC">
              <w:rPr>
                <w:sz w:val="12"/>
              </w:rPr>
              <w:t xml:space="preserve"> intrusive </w:t>
            </w:r>
          </w:p>
          <w:p w:rsidR="003856BC" w:rsidRPr="003856BC" w:rsidRDefault="003856BC" w:rsidP="00DC3BBC">
            <w:pPr>
              <w:jc w:val="both"/>
              <w:rPr>
                <w:sz w:val="12"/>
              </w:rPr>
            </w:pPr>
            <w:r w:rsidRPr="003856BC">
              <w:rPr>
                <w:sz w:val="12"/>
              </w:rPr>
              <w:t xml:space="preserve">Granite </w:t>
            </w:r>
            <w:proofErr w:type="spellStart"/>
            <w:proofErr w:type="gramStart"/>
            <w:r w:rsidRPr="003856BC">
              <w:rPr>
                <w:sz w:val="12"/>
              </w:rPr>
              <w:t>Intrussive</w:t>
            </w:r>
            <w:proofErr w:type="spellEnd"/>
            <w:r w:rsidRPr="003856BC">
              <w:rPr>
                <w:sz w:val="12"/>
              </w:rPr>
              <w:t xml:space="preserve">  rocks</w:t>
            </w:r>
            <w:proofErr w:type="gramEnd"/>
            <w:r w:rsidRPr="003856BC">
              <w:rPr>
                <w:sz w:val="12"/>
              </w:rPr>
              <w:t>.</w:t>
            </w:r>
          </w:p>
          <w:p w:rsidR="003856BC" w:rsidRPr="003856BC" w:rsidRDefault="003856BC" w:rsidP="00DC3BBC">
            <w:pPr>
              <w:jc w:val="both"/>
              <w:rPr>
                <w:sz w:val="12"/>
              </w:rPr>
            </w:pPr>
            <w:r w:rsidRPr="003856BC">
              <w:rPr>
                <w:sz w:val="12"/>
              </w:rPr>
              <w:t>Granite Gneiss</w:t>
            </w:r>
          </w:p>
          <w:p w:rsidR="003856BC" w:rsidRPr="003856BC" w:rsidRDefault="003856BC" w:rsidP="00DC3BBC">
            <w:pPr>
              <w:jc w:val="both"/>
              <w:rPr>
                <w:sz w:val="12"/>
              </w:rPr>
            </w:pPr>
            <w:proofErr w:type="spellStart"/>
            <w:r w:rsidRPr="003856BC">
              <w:rPr>
                <w:sz w:val="12"/>
              </w:rPr>
              <w:t>Biotite</w:t>
            </w:r>
            <w:proofErr w:type="spellEnd"/>
            <w:r w:rsidRPr="003856BC">
              <w:rPr>
                <w:sz w:val="12"/>
              </w:rPr>
              <w:t xml:space="preserve"> Schist.</w:t>
            </w:r>
          </w:p>
          <w:p w:rsidR="003856BC" w:rsidRPr="003856BC" w:rsidRDefault="003856BC" w:rsidP="00DC3BBC">
            <w:pPr>
              <w:jc w:val="both"/>
              <w:rPr>
                <w:sz w:val="12"/>
              </w:rPr>
            </w:pPr>
            <w:r w:rsidRPr="003856BC">
              <w:rPr>
                <w:sz w:val="12"/>
              </w:rPr>
              <w:t>_________________________________________________</w:t>
            </w:r>
          </w:p>
          <w:p w:rsidR="003856BC" w:rsidRPr="003856BC" w:rsidRDefault="003856BC" w:rsidP="00DC3BBC">
            <w:pPr>
              <w:jc w:val="both"/>
              <w:rPr>
                <w:sz w:val="12"/>
              </w:rPr>
            </w:pPr>
            <w:proofErr w:type="spellStart"/>
            <w:r w:rsidRPr="003856BC">
              <w:rPr>
                <w:sz w:val="12"/>
              </w:rPr>
              <w:t>Intrussive</w:t>
            </w:r>
            <w:proofErr w:type="spellEnd"/>
            <w:r w:rsidRPr="003856BC">
              <w:rPr>
                <w:sz w:val="12"/>
              </w:rPr>
              <w:t xml:space="preserve"> body</w:t>
            </w:r>
          </w:p>
          <w:p w:rsidR="003856BC" w:rsidRPr="003856BC" w:rsidRDefault="003856BC" w:rsidP="00DC3BBC">
            <w:pPr>
              <w:jc w:val="both"/>
              <w:rPr>
                <w:sz w:val="12"/>
              </w:rPr>
            </w:pPr>
            <w:proofErr w:type="spellStart"/>
            <w:r w:rsidRPr="003856BC">
              <w:rPr>
                <w:sz w:val="12"/>
              </w:rPr>
              <w:t>Dolomitic</w:t>
            </w:r>
            <w:proofErr w:type="spellEnd"/>
            <w:r w:rsidRPr="003856BC">
              <w:rPr>
                <w:sz w:val="12"/>
              </w:rPr>
              <w:t xml:space="preserve"> Marble</w:t>
            </w:r>
          </w:p>
          <w:p w:rsidR="003856BC" w:rsidRPr="003856BC" w:rsidRDefault="003856BC" w:rsidP="00DC3BBC">
            <w:pPr>
              <w:jc w:val="both"/>
              <w:rPr>
                <w:sz w:val="12"/>
              </w:rPr>
            </w:pPr>
            <w:r w:rsidRPr="003856BC">
              <w:rPr>
                <w:sz w:val="12"/>
              </w:rPr>
              <w:t xml:space="preserve">Slate </w:t>
            </w:r>
          </w:p>
          <w:p w:rsidR="003856BC" w:rsidRPr="003856BC" w:rsidRDefault="003856BC" w:rsidP="00DC3BBC">
            <w:pPr>
              <w:jc w:val="both"/>
              <w:rPr>
                <w:sz w:val="12"/>
              </w:rPr>
            </w:pPr>
            <w:proofErr w:type="spellStart"/>
            <w:r w:rsidRPr="003856BC">
              <w:rPr>
                <w:sz w:val="12"/>
              </w:rPr>
              <w:t>Ferrugenous</w:t>
            </w:r>
            <w:proofErr w:type="spellEnd"/>
            <w:r w:rsidRPr="003856BC">
              <w:rPr>
                <w:sz w:val="12"/>
              </w:rPr>
              <w:t xml:space="preserve"> Formation</w:t>
            </w:r>
          </w:p>
          <w:p w:rsidR="003856BC" w:rsidRPr="003856BC" w:rsidRDefault="003856BC" w:rsidP="00DC3BBC">
            <w:pPr>
              <w:jc w:val="both"/>
              <w:rPr>
                <w:sz w:val="12"/>
              </w:rPr>
            </w:pPr>
            <w:r w:rsidRPr="003856BC">
              <w:rPr>
                <w:sz w:val="12"/>
              </w:rPr>
              <w:t>Quartzite</w:t>
            </w:r>
          </w:p>
          <w:p w:rsidR="003856BC" w:rsidRPr="003856BC" w:rsidRDefault="003856BC" w:rsidP="00DC3BBC">
            <w:pPr>
              <w:jc w:val="both"/>
              <w:rPr>
                <w:sz w:val="12"/>
              </w:rPr>
            </w:pPr>
            <w:r w:rsidRPr="003856BC">
              <w:rPr>
                <w:sz w:val="12"/>
              </w:rPr>
              <w:t>Schist</w:t>
            </w:r>
          </w:p>
        </w:tc>
      </w:tr>
    </w:tbl>
    <w:p w:rsidR="003856BC" w:rsidRPr="003856BC" w:rsidRDefault="003856BC" w:rsidP="003856BC">
      <w:pPr>
        <w:widowControl w:val="0"/>
        <w:tabs>
          <w:tab w:val="left" w:pos="10440"/>
        </w:tabs>
        <w:autoSpaceDE w:val="0"/>
        <w:autoSpaceDN w:val="0"/>
        <w:adjustRightInd w:val="0"/>
        <w:ind w:right="-7"/>
        <w:jc w:val="both"/>
        <w:rPr>
          <w:bCs/>
          <w:sz w:val="12"/>
        </w:rPr>
      </w:pPr>
      <w:r w:rsidRPr="003856BC">
        <w:rPr>
          <w:bCs/>
          <w:sz w:val="12"/>
        </w:rPr>
        <w:t xml:space="preserve">                                                                                    (Modified after Rang </w:t>
      </w:r>
      <w:proofErr w:type="spellStart"/>
      <w:r w:rsidRPr="003856BC">
        <w:rPr>
          <w:bCs/>
          <w:sz w:val="12"/>
        </w:rPr>
        <w:t>Rajan</w:t>
      </w:r>
      <w:proofErr w:type="spellEnd"/>
      <w:r w:rsidRPr="003856BC">
        <w:rPr>
          <w:bCs/>
          <w:sz w:val="12"/>
        </w:rPr>
        <w:t xml:space="preserve"> 1978)</w:t>
      </w:r>
    </w:p>
    <w:p w:rsidR="00C017C8" w:rsidRPr="003856BC" w:rsidRDefault="00C017C8" w:rsidP="00B7732A">
      <w:pPr>
        <w:jc w:val="both"/>
        <w:rPr>
          <w:sz w:val="12"/>
        </w:rPr>
      </w:pPr>
      <w:proofErr w:type="spellStart"/>
      <w:proofErr w:type="gramStart"/>
      <w:r w:rsidRPr="003856BC">
        <w:rPr>
          <w:sz w:val="12"/>
        </w:rPr>
        <w:t>ity</w:t>
      </w:r>
      <w:proofErr w:type="spellEnd"/>
      <w:proofErr w:type="gramEnd"/>
      <w:r w:rsidRPr="003856BC">
        <w:rPr>
          <w:sz w:val="12"/>
        </w:rPr>
        <w:t>,  SAGAR ( pin-470003) M.P. INDIA.</w:t>
      </w:r>
    </w:p>
    <w:sectPr w:rsidR="00C017C8" w:rsidRPr="003856BC" w:rsidSect="007F4C4F">
      <w:pgSz w:w="12240" w:h="15840"/>
      <w:pgMar w:top="864" w:right="864" w:bottom="864" w:left="864"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0397" w:rsidRDefault="006D0397" w:rsidP="001B6DBB">
      <w:r>
        <w:separator/>
      </w:r>
    </w:p>
  </w:endnote>
  <w:endnote w:type="continuationSeparator" w:id="0">
    <w:p w:rsidR="006D0397" w:rsidRDefault="006D0397" w:rsidP="001B6D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0397" w:rsidRDefault="006D0397" w:rsidP="001B6DBB">
      <w:r>
        <w:separator/>
      </w:r>
    </w:p>
  </w:footnote>
  <w:footnote w:type="continuationSeparator" w:id="0">
    <w:p w:rsidR="006D0397" w:rsidRDefault="006D0397" w:rsidP="001B6DB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stylePaneFormatFilter w:val="3F01"/>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C017C8"/>
    <w:rsid w:val="000153BD"/>
    <w:rsid w:val="00022666"/>
    <w:rsid w:val="0006049F"/>
    <w:rsid w:val="0008757A"/>
    <w:rsid w:val="000A3C3C"/>
    <w:rsid w:val="000B5475"/>
    <w:rsid w:val="001338AA"/>
    <w:rsid w:val="001717A2"/>
    <w:rsid w:val="00171AD5"/>
    <w:rsid w:val="001846DE"/>
    <w:rsid w:val="001B1339"/>
    <w:rsid w:val="001B6DBB"/>
    <w:rsid w:val="001F3E1D"/>
    <w:rsid w:val="00203614"/>
    <w:rsid w:val="002048E7"/>
    <w:rsid w:val="00230F41"/>
    <w:rsid w:val="00251BCF"/>
    <w:rsid w:val="0025449F"/>
    <w:rsid w:val="00254545"/>
    <w:rsid w:val="002717D5"/>
    <w:rsid w:val="00295357"/>
    <w:rsid w:val="002960C6"/>
    <w:rsid w:val="002A2B4B"/>
    <w:rsid w:val="002B2470"/>
    <w:rsid w:val="002C0843"/>
    <w:rsid w:val="002E6586"/>
    <w:rsid w:val="003856BC"/>
    <w:rsid w:val="00392DDB"/>
    <w:rsid w:val="004003FE"/>
    <w:rsid w:val="004334BD"/>
    <w:rsid w:val="00463B67"/>
    <w:rsid w:val="00474C94"/>
    <w:rsid w:val="00490777"/>
    <w:rsid w:val="004A4112"/>
    <w:rsid w:val="004B2A05"/>
    <w:rsid w:val="004B75CD"/>
    <w:rsid w:val="004D52BA"/>
    <w:rsid w:val="004E3516"/>
    <w:rsid w:val="004E5E79"/>
    <w:rsid w:val="004F2959"/>
    <w:rsid w:val="004F69BD"/>
    <w:rsid w:val="00513767"/>
    <w:rsid w:val="00517463"/>
    <w:rsid w:val="00530CCA"/>
    <w:rsid w:val="005A13A2"/>
    <w:rsid w:val="005B60F6"/>
    <w:rsid w:val="0062665A"/>
    <w:rsid w:val="0065338C"/>
    <w:rsid w:val="0066478D"/>
    <w:rsid w:val="006A4A27"/>
    <w:rsid w:val="006A6A7B"/>
    <w:rsid w:val="006B52E8"/>
    <w:rsid w:val="006D0397"/>
    <w:rsid w:val="006D2F03"/>
    <w:rsid w:val="006D6367"/>
    <w:rsid w:val="00753385"/>
    <w:rsid w:val="0075610F"/>
    <w:rsid w:val="00777606"/>
    <w:rsid w:val="007F0A12"/>
    <w:rsid w:val="007F4C4F"/>
    <w:rsid w:val="00803FEE"/>
    <w:rsid w:val="00822367"/>
    <w:rsid w:val="008948FA"/>
    <w:rsid w:val="008A5821"/>
    <w:rsid w:val="008A74B4"/>
    <w:rsid w:val="008B66EF"/>
    <w:rsid w:val="008B7D5C"/>
    <w:rsid w:val="008C51FE"/>
    <w:rsid w:val="008F5816"/>
    <w:rsid w:val="009134CC"/>
    <w:rsid w:val="009161F7"/>
    <w:rsid w:val="00937B3B"/>
    <w:rsid w:val="00965813"/>
    <w:rsid w:val="009D1AFF"/>
    <w:rsid w:val="00A10B3D"/>
    <w:rsid w:val="00A310E3"/>
    <w:rsid w:val="00A45CE3"/>
    <w:rsid w:val="00A565DB"/>
    <w:rsid w:val="00AC2AC3"/>
    <w:rsid w:val="00AD548E"/>
    <w:rsid w:val="00AD6C8F"/>
    <w:rsid w:val="00B150AF"/>
    <w:rsid w:val="00B22020"/>
    <w:rsid w:val="00B7732A"/>
    <w:rsid w:val="00BC7243"/>
    <w:rsid w:val="00BE6639"/>
    <w:rsid w:val="00BF373E"/>
    <w:rsid w:val="00C017C8"/>
    <w:rsid w:val="00C40687"/>
    <w:rsid w:val="00CB4314"/>
    <w:rsid w:val="00D108C2"/>
    <w:rsid w:val="00D4165A"/>
    <w:rsid w:val="00D72C03"/>
    <w:rsid w:val="00D94820"/>
    <w:rsid w:val="00DA1E66"/>
    <w:rsid w:val="00E16B44"/>
    <w:rsid w:val="00E82EA3"/>
    <w:rsid w:val="00EB0ECC"/>
    <w:rsid w:val="00EF0FD8"/>
    <w:rsid w:val="00EF170B"/>
    <w:rsid w:val="00F22D0B"/>
    <w:rsid w:val="00F51D5E"/>
    <w:rsid w:val="00F56169"/>
    <w:rsid w:val="00F7266C"/>
    <w:rsid w:val="00FE20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017C8"/>
    <w:rPr>
      <w:sz w:val="24"/>
      <w:szCs w:val="24"/>
    </w:rPr>
  </w:style>
  <w:style w:type="paragraph" w:styleId="Heading1">
    <w:name w:val="heading 1"/>
    <w:basedOn w:val="Normal"/>
    <w:next w:val="Normal"/>
    <w:link w:val="Heading1Char"/>
    <w:qFormat/>
    <w:rsid w:val="00C017C8"/>
    <w:pPr>
      <w:keepNext/>
      <w:widowControl w:val="0"/>
      <w:autoSpaceDE w:val="0"/>
      <w:autoSpaceDN w:val="0"/>
      <w:adjustRightInd w:val="0"/>
      <w:ind w:left="1440" w:right="1350"/>
      <w:outlineLvl w:val="0"/>
    </w:pPr>
    <w:rPr>
      <w:rFonts w:ascii="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17C8"/>
    <w:rPr>
      <w:rFonts w:ascii="Arial" w:hAnsi="Arial" w:cs="Arial"/>
      <w:b/>
      <w:bCs/>
      <w:sz w:val="28"/>
      <w:szCs w:val="28"/>
      <w:lang w:val="en-US" w:eastAsia="en-US" w:bidi="ar-SA"/>
    </w:rPr>
  </w:style>
  <w:style w:type="paragraph" w:styleId="BlockText">
    <w:name w:val="Block Text"/>
    <w:basedOn w:val="Normal"/>
    <w:rsid w:val="00C017C8"/>
    <w:pPr>
      <w:widowControl w:val="0"/>
      <w:autoSpaceDE w:val="0"/>
      <w:autoSpaceDN w:val="0"/>
      <w:adjustRightInd w:val="0"/>
      <w:ind w:left="1440" w:right="1350"/>
    </w:pPr>
  </w:style>
  <w:style w:type="paragraph" w:styleId="BodyText">
    <w:name w:val="Body Text"/>
    <w:basedOn w:val="Normal"/>
    <w:link w:val="BodyTextChar"/>
    <w:rsid w:val="00C017C8"/>
    <w:pPr>
      <w:widowControl w:val="0"/>
      <w:tabs>
        <w:tab w:val="left" w:pos="10793"/>
      </w:tabs>
      <w:autoSpaceDE w:val="0"/>
      <w:autoSpaceDN w:val="0"/>
      <w:adjustRightInd w:val="0"/>
      <w:ind w:right="1350"/>
    </w:pPr>
    <w:rPr>
      <w:rFonts w:ascii="Arial" w:hAnsi="Arial" w:cs="Arial"/>
      <w:sz w:val="28"/>
      <w:szCs w:val="28"/>
    </w:rPr>
  </w:style>
  <w:style w:type="character" w:customStyle="1" w:styleId="BodyTextChar">
    <w:name w:val="Body Text Char"/>
    <w:basedOn w:val="DefaultParagraphFont"/>
    <w:link w:val="BodyText"/>
    <w:rsid w:val="00C017C8"/>
    <w:rPr>
      <w:rFonts w:ascii="Arial" w:hAnsi="Arial" w:cs="Arial"/>
      <w:sz w:val="28"/>
      <w:szCs w:val="28"/>
      <w:lang w:val="en-US" w:eastAsia="en-US" w:bidi="ar-SA"/>
    </w:rPr>
  </w:style>
  <w:style w:type="character" w:styleId="Hyperlink">
    <w:name w:val="Hyperlink"/>
    <w:basedOn w:val="DefaultParagraphFont"/>
    <w:rsid w:val="00C017C8"/>
    <w:rPr>
      <w:color w:val="0000FF"/>
      <w:u w:val="single"/>
    </w:rPr>
  </w:style>
  <w:style w:type="table" w:styleId="TableGrid">
    <w:name w:val="Table Grid"/>
    <w:basedOn w:val="TableNormal"/>
    <w:rsid w:val="00C017C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B150AF"/>
    <w:rPr>
      <w:rFonts w:ascii="Tahoma" w:hAnsi="Tahoma" w:cs="Tahoma"/>
      <w:sz w:val="16"/>
      <w:szCs w:val="16"/>
    </w:rPr>
  </w:style>
  <w:style w:type="character" w:customStyle="1" w:styleId="BalloonTextChar">
    <w:name w:val="Balloon Text Char"/>
    <w:basedOn w:val="DefaultParagraphFont"/>
    <w:link w:val="BalloonText"/>
    <w:rsid w:val="00B150AF"/>
    <w:rPr>
      <w:rFonts w:ascii="Tahoma" w:hAnsi="Tahoma" w:cs="Tahoma"/>
      <w:sz w:val="16"/>
      <w:szCs w:val="16"/>
    </w:rPr>
  </w:style>
  <w:style w:type="paragraph" w:styleId="Header">
    <w:name w:val="header"/>
    <w:basedOn w:val="Normal"/>
    <w:link w:val="HeaderChar"/>
    <w:rsid w:val="001B6DBB"/>
    <w:pPr>
      <w:tabs>
        <w:tab w:val="center" w:pos="4680"/>
        <w:tab w:val="right" w:pos="9360"/>
      </w:tabs>
    </w:pPr>
  </w:style>
  <w:style w:type="character" w:customStyle="1" w:styleId="HeaderChar">
    <w:name w:val="Header Char"/>
    <w:basedOn w:val="DefaultParagraphFont"/>
    <w:link w:val="Header"/>
    <w:rsid w:val="001B6DBB"/>
    <w:rPr>
      <w:sz w:val="24"/>
      <w:szCs w:val="24"/>
    </w:rPr>
  </w:style>
  <w:style w:type="paragraph" w:styleId="Footer">
    <w:name w:val="footer"/>
    <w:basedOn w:val="Normal"/>
    <w:link w:val="FooterChar"/>
    <w:rsid w:val="001B6DBB"/>
    <w:pPr>
      <w:tabs>
        <w:tab w:val="center" w:pos="4680"/>
        <w:tab w:val="right" w:pos="9360"/>
      </w:tabs>
    </w:pPr>
  </w:style>
  <w:style w:type="character" w:customStyle="1" w:styleId="FooterChar">
    <w:name w:val="Footer Char"/>
    <w:basedOn w:val="DefaultParagraphFont"/>
    <w:link w:val="Footer"/>
    <w:rsid w:val="001B6DBB"/>
    <w:rPr>
      <w:sz w:val="24"/>
      <w:szCs w:val="24"/>
    </w:rPr>
  </w:style>
</w:styles>
</file>

<file path=word/webSettings.xml><?xml version="1.0" encoding="utf-8"?>
<w:webSettings xmlns:r="http://schemas.openxmlformats.org/officeDocument/2006/relationships" xmlns:w="http://schemas.openxmlformats.org/wordprocessingml/2006/main">
  <w:divs>
    <w:div w:id="803429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mailto:akshandilya_u@rediffmail.com"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711EE6-FCFC-47B2-9942-B871B7827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11334096</TotalTime>
  <Pages>13</Pages>
  <Words>3732</Words>
  <Characters>21274</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STABLE ISOTOPIC STUDIES OF   NATURAL  GAS IN  SAGAR- DAMOH DISTRICT,  MADHYA PRADESH</vt:lpstr>
    </vt:vector>
  </TitlesOfParts>
  <Company/>
  <LinksUpToDate>false</LinksUpToDate>
  <CharactersWithSpaces>24957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STABLE ISOTOPIC STUDIES OF   NATURAL  GAS IN  SAGAR- DAMOH DISTRICT,  MADHYA PRADESH</dc:title>
  <dc:creator>aksh</dc:creator>
  <cp:lastModifiedBy>SIR</cp:lastModifiedBy>
  <cp:revision>1</cp:revision>
  <dcterms:created xsi:type="dcterms:W3CDTF">2005-12-31T19:00:00Z</dcterms:created>
  <dcterms:modified xsi:type="dcterms:W3CDTF">2005-12-31T18:57:00Z</dcterms:modified>
</cp:coreProperties>
</file>