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del w:id="0" w:author="Autor">
        <w:r w:rsidR="00FC33B5" w:rsidDel="00DE7174">
          <w:rPr>
            <w:noProof/>
            <w:lang w:val="en-US" w:eastAsia="en-US"/>
          </w:rPr>
          <w:drawing>
            <wp:inline distT="0" distB="0" distL="0" distR="0">
              <wp:extent cx="1289685" cy="1412240"/>
              <wp:effectExtent l="19050" t="0" r="5715" b="0"/>
              <wp:docPr id="1" name="Bild 1" descr="https://tiss.tuwien.ac.at/illustration/anzeigen/85565.png?code=281319_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iss.tuwien.ac.at/illustration/anzeigen/85565.png?code=281319_v1"/>
                      <pic:cNvPicPr>
                        <a:picLocks noChangeAspect="1" noChangeArrowheads="1"/>
                      </pic:cNvPicPr>
                    </pic:nvPicPr>
                    <pic:blipFill>
                      <a:blip r:embed="rId8" cstate="print"/>
                      <a:srcRect/>
                      <a:stretch>
                        <a:fillRect/>
                      </a:stretch>
                    </pic:blipFill>
                    <pic:spPr bwMode="auto">
                      <a:xfrm>
                        <a:off x="0" y="0"/>
                        <a:ext cx="1289685" cy="1412240"/>
                      </a:xfrm>
                      <a:prstGeom prst="rect">
                        <a:avLst/>
                      </a:prstGeom>
                      <a:noFill/>
                      <a:ln w="9525">
                        <a:noFill/>
                        <a:miter lim="800000"/>
                        <a:headEnd/>
                        <a:tailEnd/>
                      </a:ln>
                    </pic:spPr>
                  </pic:pic>
                </a:graphicData>
              </a:graphic>
            </wp:inline>
          </w:drawing>
        </w:r>
      </w:del>
    </w:p>
    <w:p w:rsidR="00F90BE6" w:rsidRDefault="00F90BE6" w:rsidP="00AC3BCD">
      <w:pPr>
        <w:rPr>
          <w:ins w:id="1" w:author="Autor"/>
          <w:rFonts w:eastAsia="MS PGothic"/>
          <w:b/>
          <w:color w:val="000000"/>
          <w:sz w:val="28"/>
          <w:szCs w:val="28"/>
          <w:lang w:val="en-GB"/>
        </w:rPr>
      </w:pPr>
      <w:ins w:id="2" w:author="Autor">
        <w:r>
          <w:rPr>
            <w:noProof/>
            <w:lang w:val="en-US" w:eastAsia="en-US"/>
          </w:rPr>
          <w:drawing>
            <wp:inline distT="0" distB="0" distL="0" distR="0" wp14:anchorId="6A309C70" wp14:editId="3C67229A">
              <wp:extent cx="857250" cy="952500"/>
              <wp:effectExtent l="0" t="0" r="0" b="0"/>
              <wp:docPr id="3" name="Bild 3" descr="http://www.vt.tuwien.ac.at/fileadmin/_processed_/csm_brittaeggenreich_788177b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t.tuwien.ac.at/fileadmin/_processed_/csm_brittaeggenreich_788177b87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7250" cy="952500"/>
                      </a:xfrm>
                      <a:prstGeom prst="rect">
                        <a:avLst/>
                      </a:prstGeom>
                      <a:noFill/>
                      <a:ln>
                        <a:noFill/>
                      </a:ln>
                    </pic:spPr>
                  </pic:pic>
                </a:graphicData>
              </a:graphic>
            </wp:inline>
          </w:drawing>
        </w:r>
      </w:ins>
    </w:p>
    <w:p w:rsidR="00F90BE6" w:rsidRDefault="00F90BE6" w:rsidP="00AC3BCD">
      <w:pPr>
        <w:rPr>
          <w:ins w:id="3" w:author="Autor"/>
          <w:rFonts w:eastAsia="MS PGothic"/>
          <w:b/>
          <w:color w:val="000000"/>
          <w:sz w:val="28"/>
          <w:szCs w:val="28"/>
          <w:lang w:val="en-GB"/>
        </w:rPr>
      </w:pPr>
    </w:p>
    <w:p w:rsidR="00F90BE6" w:rsidRDefault="00F90BE6" w:rsidP="00AC3BCD">
      <w:pPr>
        <w:rPr>
          <w:ins w:id="4" w:author="Autor"/>
          <w:rFonts w:eastAsia="MS PGothic"/>
          <w:b/>
          <w:color w:val="000000"/>
          <w:sz w:val="28"/>
          <w:szCs w:val="28"/>
          <w:lang w:val="en-GB"/>
        </w:rPr>
      </w:pPr>
    </w:p>
    <w:p w:rsidR="00F90BE6" w:rsidRDefault="00F90BE6" w:rsidP="00AC3BCD">
      <w:pPr>
        <w:rPr>
          <w:ins w:id="5" w:author="Autor"/>
          <w:rFonts w:eastAsia="MS PGothic"/>
          <w:b/>
          <w:color w:val="000000"/>
          <w:sz w:val="28"/>
          <w:szCs w:val="28"/>
          <w:lang w:val="en-GB"/>
        </w:rPr>
      </w:pPr>
    </w:p>
    <w:p w:rsidR="00AC3BCD" w:rsidRDefault="00AC3BCD" w:rsidP="00AC3BCD">
      <w:pPr>
        <w:rPr>
          <w:rFonts w:eastAsia="MS PGothic"/>
          <w:b/>
          <w:color w:val="000000"/>
          <w:sz w:val="28"/>
          <w:szCs w:val="28"/>
        </w:rPr>
      </w:pPr>
      <w:r>
        <w:rPr>
          <w:rFonts w:eastAsia="MS PGothic"/>
          <w:b/>
          <w:color w:val="000000"/>
          <w:sz w:val="28"/>
          <w:szCs w:val="28"/>
        </w:rPr>
        <w:t xml:space="preserve">Title: </w:t>
      </w:r>
      <w:del w:id="6" w:author="Autor">
        <w:r w:rsidR="00B525C6" w:rsidRPr="00B525C6" w:rsidDel="00B25B21">
          <w:rPr>
            <w:rFonts w:eastAsia="MS PGothic"/>
            <w:b/>
            <w:color w:val="000000"/>
            <w:sz w:val="28"/>
            <w:szCs w:val="28"/>
          </w:rPr>
          <w:delText xml:space="preserve">A novel toolbox </w:delText>
        </w:r>
        <w:r w:rsidR="006705B4" w:rsidDel="00B25B21">
          <w:rPr>
            <w:rFonts w:eastAsia="MS PGothic"/>
            <w:b/>
            <w:color w:val="000000"/>
            <w:sz w:val="28"/>
            <w:szCs w:val="28"/>
          </w:rPr>
          <w:delText xml:space="preserve">with chromatogram fingerprints </w:delText>
        </w:r>
        <w:r w:rsidR="00B525C6" w:rsidRPr="00B525C6" w:rsidDel="00B25B21">
          <w:rPr>
            <w:rFonts w:eastAsia="MS PGothic"/>
            <w:b/>
            <w:color w:val="000000"/>
            <w:sz w:val="28"/>
            <w:szCs w:val="28"/>
          </w:rPr>
          <w:delText xml:space="preserve">for lysis monitoring in </w:delText>
        </w:r>
        <w:r w:rsidR="006705B4" w:rsidDel="00B25B21">
          <w:rPr>
            <w:rFonts w:eastAsia="MS PGothic"/>
            <w:b/>
            <w:i/>
            <w:color w:val="000000"/>
            <w:sz w:val="28"/>
            <w:szCs w:val="28"/>
          </w:rPr>
          <w:delText>E.</w:delText>
        </w:r>
        <w:r w:rsidR="00B525C6" w:rsidRPr="006705B4" w:rsidDel="00B25B21">
          <w:rPr>
            <w:rFonts w:eastAsia="MS PGothic"/>
            <w:b/>
            <w:i/>
            <w:color w:val="000000"/>
            <w:sz w:val="28"/>
            <w:szCs w:val="28"/>
          </w:rPr>
          <w:delText>coli</w:delText>
        </w:r>
        <w:r w:rsidR="00B525C6" w:rsidRPr="00B525C6" w:rsidDel="00B25B21">
          <w:rPr>
            <w:rFonts w:eastAsia="MS PGothic"/>
            <w:b/>
            <w:color w:val="000000"/>
            <w:sz w:val="28"/>
            <w:szCs w:val="28"/>
          </w:rPr>
          <w:delText xml:space="preserve"> bioprocesses</w:delText>
        </w:r>
      </w:del>
      <w:ins w:id="7" w:author="Autor">
        <w:r w:rsidR="00B25B21">
          <w:rPr>
            <w:rFonts w:eastAsia="MS PGothic"/>
            <w:b/>
            <w:color w:val="000000"/>
            <w:sz w:val="28"/>
            <w:szCs w:val="28"/>
          </w:rPr>
          <w:t>A novel and fast approach to monitor cell disruption efficiency</w:t>
        </w:r>
      </w:ins>
    </w:p>
    <w:p w:rsidR="00AC3BCD" w:rsidRDefault="00AC3BCD">
      <w:pPr>
        <w:tabs>
          <w:tab w:val="left" w:pos="0"/>
        </w:tabs>
        <w:rPr>
          <w:rFonts w:eastAsia="MS PGothic" w:hAnsi="Arial"/>
          <w:color w:val="000000"/>
        </w:rPr>
        <w:pPrChange w:id="8" w:author="Autor">
          <w:pPr/>
        </w:pPrChange>
      </w:pPr>
      <w:r>
        <w:rPr>
          <w:rFonts w:eastAsia="MS PGothic" w:hAnsi="Arial"/>
          <w:color w:val="000000"/>
        </w:rPr>
        <w:br/>
      </w:r>
      <w:del w:id="9" w:author="Autor">
        <w:r w:rsidR="00B525C6" w:rsidDel="00B25B21">
          <w:rPr>
            <w:b/>
            <w:sz w:val="28"/>
            <w:szCs w:val="28"/>
          </w:rPr>
          <w:delText xml:space="preserve">         </w:delText>
        </w:r>
        <w:r w:rsidR="00B525C6" w:rsidDel="00B25B21">
          <w:rPr>
            <w:b/>
            <w:sz w:val="28"/>
            <w:szCs w:val="28"/>
          </w:rPr>
          <w:tab/>
        </w:r>
      </w:del>
      <w:r>
        <w:rPr>
          <w:rFonts w:eastAsia="MS PGothic" w:hAnsi="Arial"/>
          <w:color w:val="000000"/>
        </w:rPr>
        <w:t xml:space="preserve">Name: </w:t>
      </w:r>
      <w:ins w:id="10" w:author="Autor">
        <w:r w:rsidR="00B25B21" w:rsidRPr="0006504A">
          <w:rPr>
            <w:rFonts w:eastAsia="MS PGothic" w:hAnsi="Arial"/>
            <w:color w:val="000000"/>
            <w:u w:val="single"/>
            <w:rPrChange w:id="11" w:author="Autor">
              <w:rPr>
                <w:rFonts w:eastAsia="MS PGothic" w:hAnsi="Arial"/>
                <w:color w:val="000000"/>
              </w:rPr>
            </w:rPrChange>
          </w:rPr>
          <w:t>Britta Eggenreich</w:t>
        </w:r>
        <w:r w:rsidR="00B25B21" w:rsidRPr="0006504A">
          <w:rPr>
            <w:rFonts w:eastAsia="MS PGothic" w:hAnsi="Arial"/>
            <w:color w:val="000000"/>
            <w:u w:val="single"/>
            <w:vertAlign w:val="superscript"/>
            <w:rPrChange w:id="12" w:author="Autor">
              <w:rPr>
                <w:rFonts w:eastAsia="MS PGothic" w:hAnsi="Arial"/>
                <w:color w:val="000000"/>
              </w:rPr>
            </w:rPrChange>
          </w:rPr>
          <w:t>1</w:t>
        </w:r>
        <w:r w:rsidR="00B25B21">
          <w:rPr>
            <w:rFonts w:eastAsia="MS PGothic" w:hAnsi="Arial"/>
            <w:color w:val="000000"/>
          </w:rPr>
          <w:t xml:space="preserve">, </w:t>
        </w:r>
      </w:ins>
      <w:r w:rsidR="00B525C6" w:rsidRPr="0006504A">
        <w:rPr>
          <w:rFonts w:eastAsia="MS PGothic" w:hAnsi="Arial"/>
          <w:color w:val="000000"/>
          <w:rPrChange w:id="13" w:author="Autor">
            <w:rPr>
              <w:rFonts w:eastAsia="MS PGothic" w:hAnsi="Arial"/>
              <w:color w:val="000000"/>
              <w:u w:val="single"/>
            </w:rPr>
          </w:rPrChange>
        </w:rPr>
        <w:t>Vignesh Rajamanickam</w:t>
      </w:r>
      <w:r w:rsidR="00B525C6" w:rsidRPr="0006504A">
        <w:rPr>
          <w:rFonts w:eastAsia="MS PGothic" w:hAnsi="Arial"/>
          <w:color w:val="000000"/>
          <w:vertAlign w:val="superscript"/>
        </w:rPr>
        <w:t>1</w:t>
      </w:r>
      <w:r w:rsidR="00B525C6" w:rsidRPr="00B525C6">
        <w:rPr>
          <w:rFonts w:eastAsia="MS PGothic" w:hAnsi="Arial"/>
          <w:color w:val="000000"/>
          <w:vertAlign w:val="superscript"/>
        </w:rPr>
        <w:t>,2</w:t>
      </w:r>
      <w:r w:rsidR="00B525C6">
        <w:rPr>
          <w:rFonts w:eastAsia="MS PGothic" w:hAnsi="Arial"/>
          <w:color w:val="000000"/>
        </w:rPr>
        <w:t xml:space="preserve">, </w:t>
      </w:r>
      <w:del w:id="14" w:author="Autor">
        <w:r w:rsidR="00B525C6" w:rsidDel="00B25B21">
          <w:rPr>
            <w:rFonts w:eastAsia="MS PGothic" w:hAnsi="Arial"/>
            <w:color w:val="000000"/>
          </w:rPr>
          <w:delText>David Wurm</w:delText>
        </w:r>
        <w:r w:rsidR="00B525C6" w:rsidRPr="00B525C6" w:rsidDel="00B25B21">
          <w:rPr>
            <w:rFonts w:eastAsia="MS PGothic" w:hAnsi="Arial"/>
            <w:color w:val="000000"/>
            <w:vertAlign w:val="superscript"/>
          </w:rPr>
          <w:delText>1</w:delText>
        </w:r>
        <w:r w:rsidR="00B525C6" w:rsidDel="00B25B21">
          <w:rPr>
            <w:rFonts w:eastAsia="MS PGothic" w:hAnsi="Arial"/>
            <w:color w:val="000000"/>
          </w:rPr>
          <w:delText xml:space="preserve">, </w:delText>
        </w:r>
      </w:del>
      <w:r w:rsidR="00B525C6">
        <w:rPr>
          <w:rFonts w:eastAsia="MS PGothic" w:hAnsi="Arial"/>
          <w:color w:val="000000"/>
        </w:rPr>
        <w:t>Christoph Herwig</w:t>
      </w:r>
      <w:r w:rsidR="00B525C6" w:rsidRPr="00B525C6">
        <w:rPr>
          <w:rFonts w:eastAsia="MS PGothic" w:hAnsi="Arial"/>
          <w:color w:val="000000"/>
          <w:vertAlign w:val="superscript"/>
        </w:rPr>
        <w:t>1,2</w:t>
      </w:r>
      <w:r w:rsidR="00B525C6">
        <w:rPr>
          <w:rFonts w:eastAsia="MS PGothic" w:hAnsi="Arial"/>
          <w:color w:val="000000"/>
        </w:rPr>
        <w:t xml:space="preserve"> and Oliver Spadiut</w:t>
      </w:r>
      <w:r w:rsidR="00B525C6" w:rsidRPr="00B525C6">
        <w:rPr>
          <w:rFonts w:eastAsia="MS PGothic" w:hAnsi="Arial"/>
          <w:color w:val="000000"/>
          <w:vertAlign w:val="superscript"/>
        </w:rPr>
        <w:t>1,2</w:t>
      </w:r>
      <w:del w:id="15" w:author="Autor">
        <w:r w:rsidR="00B525C6" w:rsidDel="00B25B21">
          <w:rPr>
            <w:rFonts w:eastAsia="MS PGothic" w:hAnsi="Arial"/>
            <w:color w:val="000000"/>
          </w:rPr>
          <w:delText>*</w:delText>
        </w:r>
      </w:del>
    </w:p>
    <w:p w:rsidR="00B525C6" w:rsidRDefault="00B525C6" w:rsidP="00AC3BCD">
      <w:pPr>
        <w:rPr>
          <w:b/>
          <w:sz w:val="28"/>
          <w:szCs w:val="28"/>
        </w:rPr>
      </w:pPr>
      <w:r>
        <w:rPr>
          <w:b/>
          <w:sz w:val="28"/>
          <w:szCs w:val="28"/>
        </w:rPr>
        <w:t xml:space="preserve">         </w:t>
      </w:r>
    </w:p>
    <w:p w:rsidR="00B525C6" w:rsidRPr="00B525C6" w:rsidRDefault="00B525C6" w:rsidP="00B525C6">
      <w:pPr>
        <w:pStyle w:val="Affiliations"/>
        <w:jc w:val="left"/>
        <w:rPr>
          <w:rFonts w:ascii="Times New Roman" w:hAnsi="Times New Roman" w:cs="Times New Roman"/>
          <w:i w:val="0"/>
          <w:sz w:val="22"/>
          <w:lang w:val="en-US"/>
        </w:rPr>
      </w:pPr>
      <w:bookmarkStart w:id="16" w:name="OLE_LINK59"/>
      <w:bookmarkStart w:id="17" w:name="OLE_LINK60"/>
      <w:r w:rsidRPr="00B525C6">
        <w:rPr>
          <w:rFonts w:ascii="Times New Roman" w:hAnsi="Times New Roman" w:cs="Times New Roman"/>
          <w:i w:val="0"/>
          <w:sz w:val="22"/>
          <w:vertAlign w:val="superscript"/>
          <w:lang w:val="en-US"/>
        </w:rPr>
        <w:t>1</w:t>
      </w:r>
      <w:r w:rsidRPr="00B525C6">
        <w:rPr>
          <w:rFonts w:ascii="Times New Roman" w:hAnsi="Times New Roman" w:cs="Times New Roman"/>
          <w:i w:val="0"/>
          <w:sz w:val="22"/>
          <w:lang w:val="en-US"/>
        </w:rPr>
        <w:t>Research Division Biochemical Engineering, Institute of Chemical Engineering, Vienna University of Technology, Vienna, Austria</w:t>
      </w:r>
    </w:p>
    <w:bookmarkEnd w:id="16"/>
    <w:bookmarkEnd w:id="17"/>
    <w:p w:rsidR="00B525C6" w:rsidRPr="00B525C6" w:rsidRDefault="00B525C6" w:rsidP="00B525C6">
      <w:pPr>
        <w:pStyle w:val="Affiliations"/>
        <w:jc w:val="left"/>
        <w:rPr>
          <w:rFonts w:ascii="Times New Roman" w:hAnsi="Times New Roman" w:cs="Times New Roman"/>
          <w:i w:val="0"/>
          <w:sz w:val="22"/>
          <w:lang w:val="en-US"/>
        </w:rPr>
      </w:pPr>
      <w:r w:rsidRPr="00B525C6">
        <w:rPr>
          <w:rFonts w:ascii="Times New Roman" w:hAnsi="Times New Roman" w:cs="Times New Roman"/>
          <w:i w:val="0"/>
          <w:sz w:val="22"/>
          <w:vertAlign w:val="superscript"/>
          <w:lang w:val="en-US"/>
        </w:rPr>
        <w:t xml:space="preserve">2 </w:t>
      </w:r>
      <w:r w:rsidRPr="00B525C6">
        <w:rPr>
          <w:rFonts w:ascii="Times New Roman" w:hAnsi="Times New Roman" w:cs="Times New Roman"/>
          <w:i w:val="0"/>
          <w:sz w:val="22"/>
          <w:lang w:val="en-US"/>
        </w:rPr>
        <w:t>Christian Doppler Laboratory for Mechanistic and Physiological Methods for Improved Bioprocesses, Institute of Chemical Engineering, Vienna University of Technology, Vienna, Austria</w:t>
      </w:r>
    </w:p>
    <w:p w:rsidR="00AC3BCD" w:rsidRPr="00B525C6" w:rsidRDefault="00AC3BCD" w:rsidP="00AC3BCD">
      <w:pPr>
        <w:jc w:val="center"/>
        <w:rPr>
          <w:rFonts w:eastAsia="Batang"/>
          <w:color w:val="0000FF"/>
          <w:sz w:val="36"/>
          <w:szCs w:val="36"/>
          <w:lang w:val="en-US"/>
        </w:rPr>
      </w:pPr>
    </w:p>
    <w:p w:rsidR="00B25B21" w:rsidRDefault="00B525C6" w:rsidP="00B525C6">
      <w:pPr>
        <w:jc w:val="both"/>
        <w:rPr>
          <w:ins w:id="18" w:author="Autor"/>
          <w:rFonts w:eastAsia="MS PGothic"/>
          <w:color w:val="000000"/>
          <w:szCs w:val="32"/>
        </w:rPr>
      </w:pPr>
      <w:r w:rsidRPr="00B525C6">
        <w:rPr>
          <w:rFonts w:eastAsia="MS PGothic"/>
          <w:color w:val="000000"/>
          <w:szCs w:val="32"/>
        </w:rPr>
        <w:t xml:space="preserve">The bacterium </w:t>
      </w:r>
      <w:r w:rsidRPr="00B525C6">
        <w:rPr>
          <w:rFonts w:eastAsia="MS PGothic"/>
          <w:i/>
          <w:color w:val="000000"/>
          <w:szCs w:val="32"/>
        </w:rPr>
        <w:t>Escherichia coli</w:t>
      </w:r>
      <w:r w:rsidRPr="00B525C6">
        <w:rPr>
          <w:rFonts w:eastAsia="MS PGothic"/>
          <w:color w:val="000000"/>
          <w:szCs w:val="32"/>
        </w:rPr>
        <w:t xml:space="preserve"> is a well-studied recombinant host organism with a plethora of applications in biotechnology. High valuable biopharmaceuticals, such as </w:t>
      </w:r>
      <w:ins w:id="19" w:author="Autor">
        <w:r w:rsidR="00B25B21">
          <w:rPr>
            <w:rFonts w:eastAsia="MS PGothic"/>
            <w:color w:val="000000"/>
            <w:szCs w:val="32"/>
          </w:rPr>
          <w:t xml:space="preserve">recombinant enzymes, </w:t>
        </w:r>
      </w:ins>
      <w:r w:rsidRPr="00B525C6">
        <w:rPr>
          <w:rFonts w:eastAsia="MS PGothic"/>
          <w:color w:val="000000"/>
          <w:szCs w:val="32"/>
        </w:rPr>
        <w:t xml:space="preserve">antibody fragments and growth factors, are currently being produced in </w:t>
      </w:r>
      <w:r w:rsidRPr="00B525C6">
        <w:rPr>
          <w:rFonts w:eastAsia="MS PGothic"/>
          <w:i/>
          <w:color w:val="000000"/>
          <w:szCs w:val="32"/>
        </w:rPr>
        <w:t>E. coli</w:t>
      </w:r>
      <w:r w:rsidRPr="00B525C6">
        <w:rPr>
          <w:rFonts w:eastAsia="MS PGothic"/>
          <w:color w:val="000000"/>
          <w:szCs w:val="32"/>
        </w:rPr>
        <w:t xml:space="preserve">. </w:t>
      </w:r>
      <w:ins w:id="20" w:author="Autor">
        <w:r w:rsidR="00B25B21">
          <w:rPr>
            <w:rFonts w:eastAsia="MS PGothic"/>
            <w:color w:val="000000"/>
            <w:szCs w:val="32"/>
          </w:rPr>
          <w:t>These molecules are</w:t>
        </w:r>
        <w:r w:rsidR="00784410">
          <w:rPr>
            <w:rFonts w:eastAsia="MS PGothic"/>
            <w:color w:val="000000"/>
            <w:szCs w:val="32"/>
          </w:rPr>
          <w:t xml:space="preserve"> usually </w:t>
        </w:r>
        <w:r w:rsidR="00B25B21">
          <w:rPr>
            <w:rFonts w:eastAsia="MS PGothic"/>
            <w:color w:val="000000"/>
            <w:szCs w:val="32"/>
          </w:rPr>
          <w:t>produced intracellularly which is why cell disruption is required as the first step in the downstream process. For that purpose high pressure homogenization is the system of choice since it is scalable and can be run in continuous mode. However, it is crucial to determine cell disruption efficiency to 1) avoid product loss in intact cells</w:t>
        </w:r>
        <w:r w:rsidR="00784410">
          <w:rPr>
            <w:rFonts w:eastAsia="MS PGothic"/>
            <w:color w:val="000000"/>
            <w:szCs w:val="32"/>
          </w:rPr>
          <w:t>,</w:t>
        </w:r>
        <w:r w:rsidR="00B25B21">
          <w:rPr>
            <w:rFonts w:eastAsia="MS PGothic"/>
            <w:color w:val="000000"/>
            <w:szCs w:val="32"/>
          </w:rPr>
          <w:t xml:space="preserve"> but also to 2) avoid unnecessary long disruption cycles and thus harm the product. Usually, cell disruption efficiency is </w:t>
        </w:r>
        <w:r w:rsidR="00784410">
          <w:rPr>
            <w:rFonts w:eastAsia="MS PGothic"/>
            <w:color w:val="000000"/>
            <w:szCs w:val="32"/>
          </w:rPr>
          <w:t>evaluated</w:t>
        </w:r>
        <w:r w:rsidR="00B25B21">
          <w:rPr>
            <w:rFonts w:eastAsia="MS PGothic"/>
            <w:color w:val="000000"/>
            <w:szCs w:val="32"/>
          </w:rPr>
          <w:t xml:space="preserve"> either by determination of colony foming units</w:t>
        </w:r>
        <w:r w:rsidR="00784410">
          <w:rPr>
            <w:rFonts w:eastAsia="MS PGothic"/>
            <w:color w:val="000000"/>
            <w:szCs w:val="32"/>
          </w:rPr>
          <w:t xml:space="preserve"> (CFUs)</w:t>
        </w:r>
        <w:r w:rsidR="00B25B21">
          <w:rPr>
            <w:rFonts w:eastAsia="MS PGothic"/>
            <w:color w:val="000000"/>
            <w:szCs w:val="32"/>
          </w:rPr>
          <w:t xml:space="preserve"> or </w:t>
        </w:r>
        <w:r w:rsidR="00784410">
          <w:rPr>
            <w:rFonts w:eastAsia="MS PGothic"/>
            <w:color w:val="000000"/>
            <w:szCs w:val="32"/>
          </w:rPr>
          <w:t xml:space="preserve">photometric </w:t>
        </w:r>
        <w:r w:rsidR="00B25B21">
          <w:rPr>
            <w:rFonts w:eastAsia="MS PGothic"/>
            <w:color w:val="000000"/>
            <w:szCs w:val="32"/>
          </w:rPr>
          <w:t>measuremen</w:t>
        </w:r>
        <w:r w:rsidR="00784410">
          <w:rPr>
            <w:rFonts w:eastAsia="MS PGothic"/>
            <w:color w:val="000000"/>
            <w:szCs w:val="32"/>
          </w:rPr>
          <w:t>ts of nucle</w:t>
        </w:r>
        <w:r w:rsidR="00B25B21">
          <w:rPr>
            <w:rFonts w:eastAsia="MS PGothic"/>
            <w:color w:val="000000"/>
            <w:szCs w:val="32"/>
          </w:rPr>
          <w:t>ic acids and protein content in the lysate. However</w:t>
        </w:r>
        <w:r w:rsidR="00784410">
          <w:rPr>
            <w:rFonts w:eastAsia="MS PGothic"/>
            <w:color w:val="000000"/>
            <w:szCs w:val="32"/>
          </w:rPr>
          <w:t>,</w:t>
        </w:r>
        <w:r w:rsidR="00B25B21">
          <w:rPr>
            <w:rFonts w:eastAsia="MS PGothic"/>
            <w:color w:val="000000"/>
            <w:szCs w:val="32"/>
          </w:rPr>
          <w:t xml:space="preserve"> these methods are both characterized by disadvantages, </w:t>
        </w:r>
        <w:r w:rsidR="00784410">
          <w:rPr>
            <w:rFonts w:eastAsia="MS PGothic"/>
            <w:color w:val="000000"/>
            <w:szCs w:val="32"/>
          </w:rPr>
          <w:t xml:space="preserve">as CFUs can </w:t>
        </w:r>
        <w:r w:rsidR="00B25B21">
          <w:rPr>
            <w:rFonts w:eastAsia="MS PGothic"/>
            <w:color w:val="000000"/>
            <w:szCs w:val="32"/>
          </w:rPr>
          <w:t xml:space="preserve">only </w:t>
        </w:r>
        <w:r w:rsidR="00784410">
          <w:rPr>
            <w:rFonts w:eastAsia="MS PGothic"/>
            <w:color w:val="000000"/>
            <w:szCs w:val="32"/>
          </w:rPr>
          <w:t>be counted on the next day</w:t>
        </w:r>
        <w:r w:rsidR="00F90BE6">
          <w:rPr>
            <w:rFonts w:eastAsia="MS PGothic"/>
            <w:color w:val="000000"/>
            <w:szCs w:val="32"/>
          </w:rPr>
          <w:t>, resulting in great time delay,</w:t>
        </w:r>
        <w:r w:rsidR="00784410">
          <w:rPr>
            <w:rFonts w:eastAsia="MS PGothic"/>
            <w:color w:val="000000"/>
            <w:szCs w:val="32"/>
          </w:rPr>
          <w:t xml:space="preserve"> and</w:t>
        </w:r>
        <w:r w:rsidR="00B25B21">
          <w:rPr>
            <w:rFonts w:eastAsia="MS PGothic"/>
            <w:color w:val="000000"/>
            <w:szCs w:val="32"/>
          </w:rPr>
          <w:t xml:space="preserve"> </w:t>
        </w:r>
        <w:r w:rsidR="00784410">
          <w:rPr>
            <w:rFonts w:eastAsia="MS PGothic"/>
            <w:color w:val="000000"/>
            <w:szCs w:val="32"/>
          </w:rPr>
          <w:t>photometric measurements are affected by matrix effects</w:t>
        </w:r>
        <w:r w:rsidR="00B25B21">
          <w:rPr>
            <w:rFonts w:eastAsia="MS PGothic"/>
            <w:color w:val="000000"/>
            <w:szCs w:val="32"/>
          </w:rPr>
          <w:t xml:space="preserve">. </w:t>
        </w:r>
      </w:ins>
    </w:p>
    <w:p w:rsidR="00B525C6" w:rsidRPr="00B525C6" w:rsidDel="00B25B21" w:rsidRDefault="00B525C6" w:rsidP="00B525C6">
      <w:pPr>
        <w:jc w:val="both"/>
        <w:rPr>
          <w:del w:id="21" w:author="Autor"/>
          <w:rFonts w:eastAsia="MS PGothic"/>
          <w:color w:val="000000"/>
          <w:szCs w:val="32"/>
        </w:rPr>
      </w:pPr>
      <w:del w:id="22" w:author="Autor">
        <w:r w:rsidRPr="00B525C6" w:rsidDel="00B25B21">
          <w:rPr>
            <w:rFonts w:eastAsia="MS PGothic"/>
            <w:color w:val="000000"/>
            <w:szCs w:val="32"/>
          </w:rPr>
          <w:delText xml:space="preserve">However, the high metabolic burden during recombinant protein production can lead to cell death, consequent lysis and undesired product loss. Thus, fast and precise analyzers to monitor </w:delText>
        </w:r>
        <w:r w:rsidRPr="00B525C6" w:rsidDel="00B25B21">
          <w:rPr>
            <w:rFonts w:eastAsia="MS PGothic"/>
            <w:i/>
            <w:color w:val="000000"/>
            <w:szCs w:val="32"/>
          </w:rPr>
          <w:delText>E. coli</w:delText>
        </w:r>
        <w:r w:rsidRPr="00B525C6" w:rsidDel="00B25B21">
          <w:rPr>
            <w:rFonts w:eastAsia="MS PGothic"/>
            <w:color w:val="000000"/>
            <w:szCs w:val="32"/>
          </w:rPr>
          <w:delText xml:space="preserve"> bioprocesses and to retrieve key process information, such as the optimal time point of harvest, are needed. However, such reliable monitoring tools are still scarce to date.</w:delText>
        </w:r>
      </w:del>
    </w:p>
    <w:p w:rsidR="00784410" w:rsidRDefault="00B525C6" w:rsidP="00B525C6">
      <w:pPr>
        <w:jc w:val="both"/>
        <w:rPr>
          <w:ins w:id="23" w:author="Autor"/>
          <w:rFonts w:eastAsia="MS PGothic"/>
          <w:color w:val="000000"/>
          <w:szCs w:val="32"/>
        </w:rPr>
      </w:pPr>
      <w:r w:rsidRPr="00B525C6">
        <w:rPr>
          <w:rFonts w:eastAsia="MS PGothic"/>
          <w:color w:val="000000"/>
          <w:szCs w:val="32"/>
        </w:rPr>
        <w:t xml:space="preserve">In this study, we </w:t>
      </w:r>
      <w:ins w:id="24" w:author="Autor">
        <w:r w:rsidR="00784410">
          <w:rPr>
            <w:rFonts w:eastAsia="MS PGothic"/>
            <w:color w:val="000000"/>
            <w:szCs w:val="32"/>
          </w:rPr>
          <w:t xml:space="preserve">implemented a novel online tool based on </w:t>
        </w:r>
        <w:r w:rsidR="00784410" w:rsidRPr="00B525C6">
          <w:rPr>
            <w:rFonts w:eastAsia="MS PGothic"/>
            <w:color w:val="000000"/>
            <w:szCs w:val="32"/>
          </w:rPr>
          <w:t>UV chromatogram fingerprints and chemometric techniques</w:t>
        </w:r>
        <w:r w:rsidR="00784410">
          <w:rPr>
            <w:rFonts w:eastAsia="MS PGothic"/>
            <w:color w:val="000000"/>
            <w:szCs w:val="32"/>
          </w:rPr>
          <w:t xml:space="preserve"> to monitor cell disruption efficiency. We used 1) measurement of the total protein content in the supernatant, 2) determination of CFUs and 3) flow cytometry as refer</w:t>
        </w:r>
        <w:r w:rsidR="00F90BE6">
          <w:rPr>
            <w:rFonts w:eastAsia="MS PGothic"/>
            <w:color w:val="000000"/>
            <w:szCs w:val="32"/>
          </w:rPr>
          <w:t>e</w:t>
        </w:r>
        <w:r w:rsidR="00784410">
          <w:rPr>
            <w:rFonts w:eastAsia="MS PGothic"/>
            <w:color w:val="000000"/>
            <w:szCs w:val="32"/>
          </w:rPr>
          <w:t>nce analytics to validate this novel tool. Finally, we performed a Design of Experiments study, where we changed the factors “concentration of biomass per ml buffer”, “number of homogenization cycles” and “pressure during homogenization”</w:t>
        </w:r>
        <w:r w:rsidR="0006504A">
          <w:rPr>
            <w:rFonts w:eastAsia="MS PGothic"/>
            <w:color w:val="000000"/>
            <w:szCs w:val="32"/>
          </w:rPr>
          <w:t xml:space="preserve"> to analyze and optimize the Unit O</w:t>
        </w:r>
        <w:r w:rsidR="00784410">
          <w:rPr>
            <w:rFonts w:eastAsia="MS PGothic"/>
            <w:color w:val="000000"/>
            <w:szCs w:val="32"/>
          </w:rPr>
          <w:t xml:space="preserve">peration high pressure homogenization for a recombinant </w:t>
        </w:r>
        <w:r w:rsidR="00784410" w:rsidRPr="0006504A">
          <w:rPr>
            <w:rFonts w:eastAsia="MS PGothic"/>
            <w:i/>
            <w:color w:val="000000"/>
            <w:szCs w:val="32"/>
            <w:rPrChange w:id="25" w:author="Autor">
              <w:rPr>
                <w:rFonts w:eastAsia="MS PGothic"/>
                <w:color w:val="000000"/>
                <w:szCs w:val="32"/>
              </w:rPr>
            </w:rPrChange>
          </w:rPr>
          <w:t>E. coli</w:t>
        </w:r>
        <w:r w:rsidR="00784410">
          <w:rPr>
            <w:rFonts w:eastAsia="MS PGothic"/>
            <w:color w:val="000000"/>
            <w:szCs w:val="32"/>
          </w:rPr>
          <w:t xml:space="preserve"> strain produc</w:t>
        </w:r>
        <w:r w:rsidR="0006504A">
          <w:rPr>
            <w:rFonts w:eastAsia="MS PGothic"/>
            <w:color w:val="000000"/>
            <w:szCs w:val="32"/>
          </w:rPr>
          <w:t>i</w:t>
        </w:r>
        <w:r w:rsidR="00784410">
          <w:rPr>
            <w:rFonts w:eastAsia="MS PGothic"/>
            <w:color w:val="000000"/>
            <w:szCs w:val="32"/>
          </w:rPr>
          <w:t>ng a highly valuable ant</w:t>
        </w:r>
        <w:r w:rsidR="0006504A">
          <w:rPr>
            <w:rFonts w:eastAsia="MS PGothic"/>
            <w:color w:val="000000"/>
            <w:szCs w:val="32"/>
          </w:rPr>
          <w:t>ibody frag</w:t>
        </w:r>
        <w:r w:rsidR="00784410">
          <w:rPr>
            <w:rFonts w:eastAsia="MS PGothic"/>
            <w:color w:val="000000"/>
            <w:szCs w:val="32"/>
          </w:rPr>
          <w:t>m</w:t>
        </w:r>
        <w:r w:rsidR="0006504A">
          <w:rPr>
            <w:rFonts w:eastAsia="MS PGothic"/>
            <w:color w:val="000000"/>
            <w:szCs w:val="32"/>
          </w:rPr>
          <w:t>e</w:t>
        </w:r>
        <w:r w:rsidR="00784410">
          <w:rPr>
            <w:rFonts w:eastAsia="MS PGothic"/>
            <w:color w:val="000000"/>
            <w:szCs w:val="32"/>
          </w:rPr>
          <w:t>nt.</w:t>
        </w:r>
        <w:r w:rsidR="0006504A">
          <w:rPr>
            <w:rFonts w:eastAsia="MS PGothic"/>
            <w:color w:val="000000"/>
            <w:szCs w:val="32"/>
          </w:rPr>
          <w:t xml:space="preserve"> Summarizing, we could nicely demonstrate the power of the novel online tool, which will </w:t>
        </w:r>
        <w:r w:rsidR="00F90BE6">
          <w:rPr>
            <w:rFonts w:eastAsia="MS PGothic"/>
            <w:color w:val="000000"/>
            <w:szCs w:val="32"/>
          </w:rPr>
          <w:t xml:space="preserve">certainly </w:t>
        </w:r>
        <w:r w:rsidR="0006504A">
          <w:rPr>
            <w:rFonts w:eastAsia="MS PGothic"/>
            <w:color w:val="000000"/>
            <w:szCs w:val="32"/>
          </w:rPr>
          <w:t>facilitate the evaluation of this crucial Unit Operation in the future.</w:t>
        </w:r>
      </w:ins>
    </w:p>
    <w:p w:rsidR="00AC3BCD" w:rsidRPr="00B86E00" w:rsidDel="00784410" w:rsidRDefault="00B525C6" w:rsidP="00B525C6">
      <w:pPr>
        <w:jc w:val="both"/>
        <w:rPr>
          <w:del w:id="26" w:author="Autor"/>
          <w:rFonts w:eastAsia="MS PGothic"/>
          <w:color w:val="000000"/>
          <w:szCs w:val="32"/>
        </w:rPr>
      </w:pPr>
      <w:del w:id="27" w:author="Autor">
        <w:r w:rsidRPr="00B525C6" w:rsidDel="00784410">
          <w:rPr>
            <w:rFonts w:eastAsia="MS PGothic"/>
            <w:color w:val="000000"/>
            <w:szCs w:val="32"/>
          </w:rPr>
          <w:delText xml:space="preserve">cultivated a recombinant </w:delText>
        </w:r>
        <w:r w:rsidRPr="00B525C6" w:rsidDel="00784410">
          <w:rPr>
            <w:rFonts w:eastAsia="MS PGothic"/>
            <w:i/>
            <w:color w:val="000000"/>
            <w:szCs w:val="32"/>
          </w:rPr>
          <w:delText>E. coli</w:delText>
        </w:r>
        <w:r w:rsidRPr="00B525C6" w:rsidDel="00784410">
          <w:rPr>
            <w:rFonts w:eastAsia="MS PGothic"/>
            <w:color w:val="000000"/>
            <w:szCs w:val="32"/>
          </w:rPr>
          <w:delText xml:space="preserve"> strain producing a recombinant single chain antibody fragment (scFv) in the cytoplasm. In bioreactor cultivations we purposely triggered cell lysis by pH ramps. We developed a novel toolbox using UV chromatogram fingerprints and chemometric techniques to monitor these lysis events and used flow cytometry (FCM) as reference method to quantify viability offline. </w:delText>
        </w:r>
        <w:r w:rsidDel="00784410">
          <w:rPr>
            <w:rFonts w:eastAsia="MS PGothic"/>
            <w:color w:val="000000"/>
            <w:szCs w:val="32"/>
          </w:rPr>
          <w:delText xml:space="preserve">Furthermore, we </w:delText>
        </w:r>
        <w:r w:rsidR="000A714B" w:rsidDel="00784410">
          <w:rPr>
            <w:rFonts w:eastAsia="MS PGothic"/>
            <w:color w:val="000000"/>
            <w:szCs w:val="32"/>
          </w:rPr>
          <w:delText xml:space="preserve">tested the applicability of the novel toolbox for montiroing other </w:delText>
        </w:r>
        <w:r w:rsidR="000A714B" w:rsidRPr="000A714B" w:rsidDel="00784410">
          <w:rPr>
            <w:rFonts w:eastAsia="MS PGothic"/>
            <w:i/>
            <w:color w:val="000000"/>
            <w:szCs w:val="32"/>
          </w:rPr>
          <w:delText>E. coli</w:delText>
        </w:r>
        <w:r w:rsidR="00B86E00" w:rsidDel="00784410">
          <w:rPr>
            <w:rFonts w:eastAsia="MS PGothic"/>
            <w:color w:val="000000"/>
            <w:szCs w:val="32"/>
          </w:rPr>
          <w:delText xml:space="preserve"> bioprocesses</w:delText>
        </w:r>
        <w:r w:rsidDel="00784410">
          <w:rPr>
            <w:rFonts w:eastAsia="MS PGothic"/>
            <w:color w:val="000000"/>
            <w:szCs w:val="32"/>
          </w:rPr>
          <w:delText xml:space="preserve">. </w:delText>
        </w:r>
        <w:r w:rsidRPr="00B525C6" w:rsidDel="00784410">
          <w:rPr>
            <w:rFonts w:eastAsia="MS PGothic"/>
            <w:color w:val="000000"/>
            <w:szCs w:val="32"/>
          </w:rPr>
          <w:delText xml:space="preserve">We are convinced that this toolbox will not only facilitate </w:delText>
        </w:r>
        <w:r w:rsidRPr="000A714B" w:rsidDel="00784410">
          <w:rPr>
            <w:rFonts w:eastAsia="MS PGothic"/>
            <w:i/>
            <w:color w:val="000000"/>
            <w:szCs w:val="32"/>
          </w:rPr>
          <w:delText>E. coli</w:delText>
        </w:r>
        <w:r w:rsidRPr="00B525C6" w:rsidDel="00784410">
          <w:rPr>
            <w:rFonts w:eastAsia="MS PGothic"/>
            <w:color w:val="000000"/>
            <w:szCs w:val="32"/>
          </w:rPr>
          <w:delText xml:space="preserve"> bioprocess monitoring, but will also allow enhanced </w:delText>
        </w:r>
        <w:r w:rsidR="000A714B" w:rsidDel="00784410">
          <w:rPr>
            <w:rFonts w:eastAsia="MS PGothic"/>
            <w:color w:val="000000"/>
            <w:szCs w:val="32"/>
          </w:rPr>
          <w:delText xml:space="preserve">process control in the future. The schematic workflow is shown in Figure 1. </w:delText>
        </w:r>
        <w:r w:rsidRPr="00B525C6" w:rsidDel="00784410">
          <w:rPr>
            <w:rFonts w:eastAsia="MS PGothic"/>
            <w:color w:val="000000"/>
            <w:szCs w:val="32"/>
          </w:rPr>
          <w:delText xml:space="preserve"> </w:delText>
        </w:r>
      </w:del>
    </w:p>
    <w:p w:rsidR="00B525C6" w:rsidRDefault="00B525C6" w:rsidP="00AC3BCD">
      <w:pPr>
        <w:jc w:val="both"/>
        <w:rPr>
          <w:b/>
        </w:rPr>
      </w:pPr>
    </w:p>
    <w:p w:rsidR="00B86E00" w:rsidRDefault="00FC33B5" w:rsidP="00B86E00">
      <w:pPr>
        <w:spacing w:line="360" w:lineRule="auto"/>
        <w:jc w:val="center"/>
        <w:rPr>
          <w:b/>
        </w:rPr>
      </w:pPr>
      <w:del w:id="28" w:author="Autor">
        <w:r w:rsidDel="00784410">
          <w:rPr>
            <w:b/>
            <w:noProof/>
            <w:lang w:val="en-US" w:eastAsia="en-US"/>
          </w:rPr>
          <w:drawing>
            <wp:inline distT="0" distB="0" distL="0" distR="0">
              <wp:extent cx="4074160" cy="1801495"/>
              <wp:effectExtent l="19050" t="0" r="2540" b="0"/>
              <wp:docPr id="2" name="Bild 2" descr="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1"/>
                      <pic:cNvPicPr>
                        <a:picLocks noChangeAspect="1" noChangeArrowheads="1"/>
                      </pic:cNvPicPr>
                    </pic:nvPicPr>
                    <pic:blipFill>
                      <a:blip r:embed="rId10" cstate="print"/>
                      <a:srcRect/>
                      <a:stretch>
                        <a:fillRect/>
                      </a:stretch>
                    </pic:blipFill>
                    <pic:spPr bwMode="auto">
                      <a:xfrm>
                        <a:off x="0" y="0"/>
                        <a:ext cx="4074160" cy="1801495"/>
                      </a:xfrm>
                      <a:prstGeom prst="rect">
                        <a:avLst/>
                      </a:prstGeom>
                      <a:noFill/>
                      <a:ln w="9525">
                        <a:noFill/>
                        <a:miter lim="800000"/>
                        <a:headEnd/>
                        <a:tailEnd/>
                      </a:ln>
                    </pic:spPr>
                  </pic:pic>
                </a:graphicData>
              </a:graphic>
            </wp:inline>
          </w:drawing>
        </w:r>
      </w:del>
    </w:p>
    <w:p w:rsidR="00B86E00" w:rsidRPr="000D233F" w:rsidDel="00784410" w:rsidRDefault="000D233F" w:rsidP="00AC3BCD">
      <w:pPr>
        <w:jc w:val="both"/>
        <w:rPr>
          <w:del w:id="29" w:author="Autor"/>
        </w:rPr>
      </w:pPr>
      <w:del w:id="30" w:author="Autor">
        <w:r w:rsidDel="00784410">
          <w:rPr>
            <w:b/>
          </w:rPr>
          <w:delText xml:space="preserve">Figure 1. </w:delText>
        </w:r>
        <w:r w:rsidR="00B86E00" w:rsidDel="00784410">
          <w:delText>Schematic workflow of the novel toolbox for lysis monitoring</w:delText>
        </w:r>
      </w:del>
    </w:p>
    <w:p w:rsidR="00B525C6" w:rsidRDefault="00B525C6" w:rsidP="00AC3BCD">
      <w:pPr>
        <w:jc w:val="both"/>
        <w:rPr>
          <w:b/>
        </w:rPr>
      </w:pPr>
      <w:r w:rsidRPr="00B525C6">
        <w:rPr>
          <w:b/>
        </w:rPr>
        <w:t xml:space="preserve">Keywords: </w:t>
      </w:r>
      <w:bookmarkStart w:id="31" w:name="_GoBack"/>
      <w:del w:id="32" w:author="Autor">
        <w:r w:rsidRPr="00F90BE6" w:rsidDel="0006504A">
          <w:rPr>
            <w:i/>
            <w:rPrChange w:id="33" w:author="Autor">
              <w:rPr/>
            </w:rPrChange>
          </w:rPr>
          <w:delText xml:space="preserve">process analytical technology, bioprocess monitoring, HPLC, lysis monitoring, </w:delText>
        </w:r>
      </w:del>
      <w:r w:rsidRPr="00F90BE6">
        <w:rPr>
          <w:i/>
          <w:rPrChange w:id="34" w:author="Autor">
            <w:rPr/>
          </w:rPrChange>
        </w:rPr>
        <w:t>Escherichia coli</w:t>
      </w:r>
      <w:bookmarkEnd w:id="31"/>
      <w:ins w:id="35" w:author="Autor">
        <w:r w:rsidR="0006504A">
          <w:t>, high pressure homogenization, online monitoring, chromatogram fingerprinting</w:t>
        </w:r>
      </w:ins>
    </w:p>
    <w:p w:rsidR="00AC3BCD" w:rsidRPr="00A41107" w:rsidRDefault="00DA2249" w:rsidP="00AC3BCD">
      <w:pPr>
        <w:jc w:val="both"/>
        <w:rPr>
          <w:rFonts w:eastAsia="MS PGothic"/>
          <w:b/>
          <w:color w:val="000000"/>
          <w:szCs w:val="32"/>
        </w:rPr>
      </w:pPr>
      <w:r>
        <w:tab/>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ins w:id="36" w:author="Autor">
        <w:r w:rsidR="0006504A">
          <w:rPr>
            <w:lang w:val="en-NZ"/>
          </w:rPr>
          <w:t>Britta Eggenreich</w:t>
        </w:r>
      </w:ins>
      <w:del w:id="37" w:author="Autor">
        <w:r w:rsidR="00B525C6" w:rsidDel="0006504A">
          <w:rPr>
            <w:lang w:val="en-NZ"/>
          </w:rPr>
          <w:delText>Vignesh Rajamanickam</w:delText>
        </w:r>
      </w:del>
      <w:r w:rsidRPr="008A690F">
        <w:rPr>
          <w:lang w:val="en-NZ"/>
        </w:rPr>
        <w:br/>
        <w:t>Contact number:</w:t>
      </w:r>
      <w:r w:rsidR="00B525C6">
        <w:rPr>
          <w:lang w:val="en-NZ"/>
        </w:rPr>
        <w:t xml:space="preserve"> </w:t>
      </w:r>
      <w:r w:rsidR="00B525C6" w:rsidRPr="00B525C6">
        <w:rPr>
          <w:lang w:val="en-NZ"/>
        </w:rPr>
        <w:t>+43(1)58801 – 166496</w:t>
      </w:r>
      <w:r w:rsidR="00B525C6">
        <w:rPr>
          <w:lang w:val="en-NZ"/>
        </w:rPr>
        <w:t xml:space="preserve"> </w:t>
      </w:r>
      <w:r w:rsidRPr="008A690F">
        <w:rPr>
          <w:lang w:val="en-NZ"/>
        </w:rPr>
        <w:br/>
      </w:r>
      <w:r w:rsidRPr="008A690F">
        <w:rPr>
          <w:lang w:val="en-NZ"/>
        </w:rPr>
        <w:lastRenderedPageBreak/>
        <w:t>Twitter account:</w:t>
      </w:r>
      <w:r w:rsidR="00B525C6">
        <w:rPr>
          <w:lang w:val="en-NZ"/>
        </w:rPr>
        <w:t xml:space="preserve"> -n.a-</w:t>
      </w:r>
      <w:r w:rsidRPr="008A690F">
        <w:rPr>
          <w:lang w:val="en-NZ"/>
        </w:rPr>
        <w:br/>
        <w:t>Linked In account:</w:t>
      </w:r>
      <w:r w:rsidR="00B525C6" w:rsidRPr="00B525C6">
        <w:rPr>
          <w:lang w:val="en-NZ"/>
        </w:rPr>
        <w:t xml:space="preserve"> </w:t>
      </w:r>
      <w:r w:rsidR="00B525C6">
        <w:rPr>
          <w:lang w:val="en-NZ"/>
        </w:rPr>
        <w:t>-n.a-</w:t>
      </w:r>
    </w:p>
    <w:p w:rsidR="00AC3BCD" w:rsidRDefault="00AC3BCD" w:rsidP="00B525C6">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B525C6">
        <w:rPr>
          <w:lang w:val="en-NZ"/>
        </w:rPr>
        <w:t xml:space="preserve"> -n.a-</w:t>
      </w:r>
      <w:r w:rsidRPr="008A690F">
        <w:rPr>
          <w:lang w:val="en-NZ"/>
        </w:rPr>
        <w:br/>
        <w:t xml:space="preserve">Category: </w:t>
      </w:r>
      <w:r w:rsidR="00B525C6">
        <w:rPr>
          <w:lang w:val="en-NZ"/>
        </w:rPr>
        <w:t>Oral Presentation</w:t>
      </w:r>
    </w:p>
    <w:sectPr w:rsidR="00AC3BCD"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76D" w:rsidRDefault="00CF076D" w:rsidP="00671A59">
      <w:r>
        <w:separator/>
      </w:r>
    </w:p>
  </w:endnote>
  <w:endnote w:type="continuationSeparator" w:id="0">
    <w:p w:rsidR="00CF076D" w:rsidRDefault="00CF076D"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76D" w:rsidRDefault="00CF076D" w:rsidP="00671A59">
      <w:r>
        <w:separator/>
      </w:r>
    </w:p>
  </w:footnote>
  <w:footnote w:type="continuationSeparator" w:id="0">
    <w:p w:rsidR="00CF076D" w:rsidRDefault="00CF076D"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hideSpellingErrors/>
  <w:hideGrammaticalErrors/>
  <w:activeWritingStyle w:appName="MSWord" w:lang="it-IT" w:vendorID="64" w:dllVersion="131078" w:nlCheck="1" w:checkStyle="0"/>
  <w:activeWritingStyle w:appName="MSWord" w:lang="en-NZ" w:vendorID="64" w:dllVersion="131078" w:nlCheck="1" w:checkStyle="1"/>
  <w:activeWritingStyle w:appName="MSWord" w:lang="en-US" w:vendorID="64" w:dllVersion="131078" w:nlCheck="1" w:checkStyle="1"/>
  <w:activeWritingStyle w:appName="MSWord" w:lang="de-AT"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6504A"/>
    <w:rsid w:val="00072E30"/>
    <w:rsid w:val="00085B88"/>
    <w:rsid w:val="00090564"/>
    <w:rsid w:val="00097CA5"/>
    <w:rsid w:val="000A4C72"/>
    <w:rsid w:val="000A714B"/>
    <w:rsid w:val="000D233F"/>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562CC"/>
    <w:rsid w:val="006705B4"/>
    <w:rsid w:val="0067173B"/>
    <w:rsid w:val="00671A59"/>
    <w:rsid w:val="00691F82"/>
    <w:rsid w:val="006B463C"/>
    <w:rsid w:val="006C51B8"/>
    <w:rsid w:val="006F0C5C"/>
    <w:rsid w:val="007258AA"/>
    <w:rsid w:val="00743CCA"/>
    <w:rsid w:val="00746319"/>
    <w:rsid w:val="00784410"/>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032E3"/>
    <w:rsid w:val="00B25B21"/>
    <w:rsid w:val="00B26097"/>
    <w:rsid w:val="00B27625"/>
    <w:rsid w:val="00B525C6"/>
    <w:rsid w:val="00B675D9"/>
    <w:rsid w:val="00B86E00"/>
    <w:rsid w:val="00BF5676"/>
    <w:rsid w:val="00CE08A2"/>
    <w:rsid w:val="00CF076D"/>
    <w:rsid w:val="00D367E3"/>
    <w:rsid w:val="00DA2249"/>
    <w:rsid w:val="00DA581F"/>
    <w:rsid w:val="00DC29A1"/>
    <w:rsid w:val="00DC7405"/>
    <w:rsid w:val="00DD3006"/>
    <w:rsid w:val="00DE2102"/>
    <w:rsid w:val="00DE7174"/>
    <w:rsid w:val="00E119D1"/>
    <w:rsid w:val="00E713DA"/>
    <w:rsid w:val="00E85CF8"/>
    <w:rsid w:val="00EB353E"/>
    <w:rsid w:val="00ED51D7"/>
    <w:rsid w:val="00EE1DF0"/>
    <w:rsid w:val="00F01887"/>
    <w:rsid w:val="00F215A7"/>
    <w:rsid w:val="00F42DCF"/>
    <w:rsid w:val="00F709F5"/>
    <w:rsid w:val="00F90AE2"/>
    <w:rsid w:val="00F90BE6"/>
    <w:rsid w:val="00FA5CBE"/>
    <w:rsid w:val="00FB641C"/>
    <w:rsid w:val="00FC1073"/>
    <w:rsid w:val="00FC33B5"/>
    <w:rsid w:val="00FE25A1"/>
    <w:rsid w:val="00FF16A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sz w:val="24"/>
      <w:szCs w:val="24"/>
      <w:lang w:val="it-IT" w:eastAsia="it-IT"/>
    </w:rPr>
  </w:style>
  <w:style w:type="paragraph" w:styleId="berschrift1">
    <w:name w:val="heading 1"/>
    <w:aliases w:val="title"/>
    <w:basedOn w:val="Standard"/>
    <w:next w:val="Standard"/>
    <w:link w:val="berschrift1Zchn"/>
    <w:uiPriority w:val="9"/>
    <w:qFormat/>
    <w:rsid w:val="00FC1073"/>
    <w:pPr>
      <w:keepNext/>
      <w:jc w:val="center"/>
      <w:outlineLvl w:val="0"/>
    </w:pPr>
    <w:rPr>
      <w:rFonts w:ascii="Cambria" w:hAnsi="Cambria" w:cs="Gautami"/>
      <w:b/>
      <w:bCs/>
      <w:kern w:val="32"/>
      <w:sz w:val="32"/>
      <w:szCs w:val="32"/>
      <w:lang w:bidi="te-IN"/>
    </w:rPr>
  </w:style>
  <w:style w:type="paragraph" w:styleId="berschrift3">
    <w:name w:val="heading 3"/>
    <w:aliases w:val="Authors"/>
    <w:basedOn w:val="Standard"/>
    <w:next w:val="Standard"/>
    <w:link w:val="berschrift3Zchn"/>
    <w:uiPriority w:val="9"/>
    <w:qFormat/>
    <w:rsid w:val="00FC1073"/>
    <w:pPr>
      <w:keepNext/>
      <w:spacing w:before="240" w:after="60"/>
      <w:outlineLvl w:val="2"/>
    </w:pPr>
    <w:rPr>
      <w:rFonts w:ascii="Cambria" w:hAnsi="Cambria" w:cs="Gautami"/>
      <w:b/>
      <w:bCs/>
      <w:sz w:val="26"/>
      <w:szCs w:val="26"/>
      <w:lang w:bidi="te-I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title Zchn"/>
    <w:link w:val="berschrift1"/>
    <w:uiPriority w:val="9"/>
    <w:rPr>
      <w:rFonts w:ascii="Cambria" w:eastAsia="Times New Roman" w:hAnsi="Cambria" w:cs="Times New Roman"/>
      <w:b/>
      <w:bCs/>
      <w:kern w:val="32"/>
      <w:sz w:val="32"/>
      <w:szCs w:val="32"/>
    </w:rPr>
  </w:style>
  <w:style w:type="character" w:customStyle="1" w:styleId="berschrift3Zchn">
    <w:name w:val="Überschrift 3 Zchn"/>
    <w:aliases w:val="Authors Zchn"/>
    <w:link w:val="berschrift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Textkrper">
    <w:name w:val="Body Text"/>
    <w:basedOn w:val="Standard"/>
    <w:link w:val="TextkrperZchn"/>
    <w:uiPriority w:val="99"/>
    <w:rsid w:val="007258AA"/>
    <w:pPr>
      <w:suppressAutoHyphens/>
      <w:jc w:val="center"/>
    </w:pPr>
    <w:rPr>
      <w:rFonts w:cs="Gautami"/>
      <w:lang w:bidi="te-IN"/>
    </w:rPr>
  </w:style>
  <w:style w:type="character" w:customStyle="1" w:styleId="TextkrperZchn">
    <w:name w:val="Textkörper Zchn"/>
    <w:link w:val="Textkrper"/>
    <w:uiPriority w:val="99"/>
    <w:semiHidden/>
    <w:rPr>
      <w:sz w:val="24"/>
      <w:szCs w:val="24"/>
    </w:rPr>
  </w:style>
  <w:style w:type="character" w:styleId="Kommentarzeichen">
    <w:name w:val="annotation reference"/>
    <w:uiPriority w:val="99"/>
    <w:semiHidden/>
    <w:rsid w:val="00205354"/>
    <w:rPr>
      <w:rFonts w:cs="Times New Roman"/>
      <w:sz w:val="16"/>
      <w:szCs w:val="16"/>
    </w:rPr>
  </w:style>
  <w:style w:type="paragraph" w:styleId="Kommentartext">
    <w:name w:val="annotation text"/>
    <w:basedOn w:val="Standard"/>
    <w:link w:val="KommentartextZchn"/>
    <w:uiPriority w:val="99"/>
    <w:semiHidden/>
    <w:rsid w:val="00205354"/>
    <w:rPr>
      <w:rFonts w:cs="Gautami"/>
      <w:sz w:val="20"/>
      <w:szCs w:val="20"/>
      <w:lang w:bidi="te-IN"/>
    </w:rPr>
  </w:style>
  <w:style w:type="character" w:customStyle="1" w:styleId="KommentartextZchn">
    <w:name w:val="Kommentartext Zchn"/>
    <w:link w:val="Kommentartext"/>
    <w:uiPriority w:val="99"/>
    <w:semiHidden/>
    <w:rPr>
      <w:sz w:val="20"/>
      <w:szCs w:val="20"/>
    </w:rPr>
  </w:style>
  <w:style w:type="paragraph" w:styleId="Kommentarthema">
    <w:name w:val="annotation subject"/>
    <w:basedOn w:val="Kommentartext"/>
    <w:next w:val="Kommentartext"/>
    <w:link w:val="KommentarthemaZchn"/>
    <w:uiPriority w:val="99"/>
    <w:semiHidden/>
    <w:rsid w:val="00205354"/>
    <w:rPr>
      <w:b/>
      <w:bCs/>
    </w:rPr>
  </w:style>
  <w:style w:type="character" w:customStyle="1" w:styleId="KommentarthemaZchn">
    <w:name w:val="Kommentarthema Zchn"/>
    <w:link w:val="Kommentarthema"/>
    <w:uiPriority w:val="99"/>
    <w:semiHidden/>
    <w:rPr>
      <w:b/>
      <w:bCs/>
      <w:sz w:val="20"/>
      <w:szCs w:val="20"/>
    </w:rPr>
  </w:style>
  <w:style w:type="paragraph" w:styleId="Sprechblasentext">
    <w:name w:val="Balloon Text"/>
    <w:basedOn w:val="Standard"/>
    <w:link w:val="SprechblasentextZchn"/>
    <w:uiPriority w:val="99"/>
    <w:semiHidden/>
    <w:rsid w:val="00205354"/>
    <w:rPr>
      <w:rFonts w:ascii="Tahoma" w:hAnsi="Tahoma" w:cs="Gautami"/>
      <w:sz w:val="16"/>
      <w:szCs w:val="16"/>
      <w:lang w:bidi="te-IN"/>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Textkrper-Zeileneinzug">
    <w:name w:val="Body Text Indent"/>
    <w:basedOn w:val="Standard"/>
    <w:link w:val="Textkrper-ZeileneinzugZchn"/>
    <w:uiPriority w:val="99"/>
    <w:rsid w:val="00FC1073"/>
    <w:pPr>
      <w:spacing w:after="120"/>
      <w:ind w:left="283"/>
    </w:pPr>
    <w:rPr>
      <w:rFonts w:cs="Gautami"/>
      <w:lang w:bidi="te-IN"/>
    </w:rPr>
  </w:style>
  <w:style w:type="character" w:customStyle="1" w:styleId="Textkrper-ZeileneinzugZchn">
    <w:name w:val="Textkörper-Zeileneinzug Zchn"/>
    <w:link w:val="Textkrper-Zeileneinzug"/>
    <w:uiPriority w:val="99"/>
    <w:semiHidden/>
    <w:rPr>
      <w:sz w:val="24"/>
      <w:szCs w:val="24"/>
    </w:rPr>
  </w:style>
  <w:style w:type="paragraph" w:styleId="Kopfzeile">
    <w:name w:val="header"/>
    <w:basedOn w:val="Standard"/>
    <w:link w:val="KopfzeileZchn"/>
    <w:uiPriority w:val="99"/>
    <w:unhideWhenUsed/>
    <w:rsid w:val="00671A59"/>
    <w:pPr>
      <w:tabs>
        <w:tab w:val="center" w:pos="4819"/>
        <w:tab w:val="right" w:pos="9638"/>
      </w:tabs>
    </w:pPr>
    <w:rPr>
      <w:rFonts w:cs="Gautami"/>
      <w:lang w:bidi="te-IN"/>
    </w:rPr>
  </w:style>
  <w:style w:type="character" w:customStyle="1" w:styleId="KopfzeileZchn">
    <w:name w:val="Kopfzeile Zchn"/>
    <w:link w:val="Kopfzeile"/>
    <w:uiPriority w:val="99"/>
    <w:rsid w:val="00671A59"/>
    <w:rPr>
      <w:sz w:val="24"/>
      <w:szCs w:val="24"/>
    </w:rPr>
  </w:style>
  <w:style w:type="paragraph" w:styleId="Fuzeile">
    <w:name w:val="footer"/>
    <w:basedOn w:val="Standard"/>
    <w:link w:val="FuzeileZchn"/>
    <w:uiPriority w:val="99"/>
    <w:semiHidden/>
    <w:unhideWhenUsed/>
    <w:rsid w:val="00671A59"/>
    <w:pPr>
      <w:tabs>
        <w:tab w:val="center" w:pos="4819"/>
        <w:tab w:val="right" w:pos="9638"/>
      </w:tabs>
    </w:pPr>
    <w:rPr>
      <w:rFonts w:cs="Gautami"/>
      <w:lang w:bidi="te-IN"/>
    </w:rPr>
  </w:style>
  <w:style w:type="character" w:customStyle="1" w:styleId="FuzeileZchn">
    <w:name w:val="Fußzeile Zchn"/>
    <w:link w:val="Fuzeile"/>
    <w:uiPriority w:val="99"/>
    <w:semiHidden/>
    <w:rsid w:val="00671A59"/>
    <w:rPr>
      <w:sz w:val="24"/>
      <w:szCs w:val="24"/>
    </w:rPr>
  </w:style>
  <w:style w:type="paragraph" w:customStyle="1" w:styleId="xmsonormal">
    <w:name w:val="x_msonormal"/>
    <w:basedOn w:val="Standard"/>
    <w:rsid w:val="00A76E81"/>
  </w:style>
  <w:style w:type="paragraph" w:styleId="StandardWeb">
    <w:name w:val="Normal (Web)"/>
    <w:basedOn w:val="Standard"/>
    <w:rsid w:val="00A76E81"/>
  </w:style>
  <w:style w:type="paragraph" w:customStyle="1" w:styleId="xmsonormal0">
    <w:name w:val="xmsonormal"/>
    <w:basedOn w:val="Standard"/>
    <w:rsid w:val="00A76E81"/>
  </w:style>
  <w:style w:type="paragraph" w:customStyle="1" w:styleId="Affiliations">
    <w:name w:val="Affiliations"/>
    <w:basedOn w:val="Standard"/>
    <w:link w:val="AffiliationsChar"/>
    <w:qFormat/>
    <w:rsid w:val="00B525C6"/>
    <w:pPr>
      <w:spacing w:before="120" w:line="360" w:lineRule="auto"/>
      <w:jc w:val="center"/>
      <w:outlineLvl w:val="1"/>
    </w:pPr>
    <w:rPr>
      <w:rFonts w:ascii="Arial" w:hAnsi="Arial" w:cs="Arial"/>
      <w:bCs/>
      <w:i/>
      <w:iCs/>
      <w:lang w:val="de-DE" w:eastAsia="de-DE"/>
    </w:rPr>
  </w:style>
  <w:style w:type="character" w:customStyle="1" w:styleId="AffiliationsChar">
    <w:name w:val="Affiliations Char"/>
    <w:link w:val="Affiliations"/>
    <w:rsid w:val="00B525C6"/>
    <w:rPr>
      <w:rFonts w:ascii="Arial" w:hAnsi="Arial" w:cs="Arial"/>
      <w:bCs/>
      <w:i/>
      <w:iCs/>
      <w:sz w:val="24"/>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19036-1D9C-4B22-B304-7EF63544E7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3592</Characters>
  <Application>Microsoft Office Word</Application>
  <DocSecurity>0</DocSecurity>
  <Lines>29</Lines>
  <Paragraphs>8</Paragraphs>
  <ScaleCrop>false</ScaleCrop>
  <HeadingPairs>
    <vt:vector size="6" baseType="variant">
      <vt:variant>
        <vt:lpstr>Titel</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2016-08-17T13:50:00Z</dcterms:created>
  <dcterms:modified xsi:type="dcterms:W3CDTF">2016-08-17T13:50:00Z</dcterms:modified>
</cp:coreProperties>
</file>