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1EB" w:rsidRDefault="004E64B7" w:rsidP="00AF61EB">
      <w:pPr>
        <w:keepNext/>
      </w:pPr>
      <w:bookmarkStart w:id="0" w:name="_GoBack"/>
      <w:bookmarkEnd w:id="0"/>
      <w:r>
        <w:rPr>
          <w:rFonts w:eastAsia="MS PGothic"/>
          <w:b/>
          <w:noProof/>
          <w:color w:val="000000"/>
          <w:sz w:val="28"/>
          <w:szCs w:val="28"/>
        </w:rPr>
        <w:drawing>
          <wp:anchor distT="0" distB="0" distL="114300" distR="114300" simplePos="0" relativeHeight="251659776" behindDoc="0" locked="0" layoutInCell="1" allowOverlap="1">
            <wp:simplePos x="0" y="0"/>
            <wp:positionH relativeFrom="column">
              <wp:posOffset>118085</wp:posOffset>
            </wp:positionH>
            <wp:positionV relativeFrom="paragraph">
              <wp:posOffset>73051</wp:posOffset>
            </wp:positionV>
            <wp:extent cx="1051560" cy="828040"/>
            <wp:effectExtent l="0" t="0" r="0" b="0"/>
            <wp:wrapSquare wrapText="bothSides"/>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莫显明-1照片.jpg"/>
                    <pic:cNvPicPr/>
                  </pic:nvPicPr>
                  <pic:blipFill>
                    <a:blip r:embed="rId4" cstate="print">
                      <a:extLst>
                        <a:ext uri="{28A0092B-C50C-407E-A947-70E740481C1C}">
                          <a14:useLocalDpi xmlns:a14="http://schemas.microsoft.com/office/drawing/2010/main" val="0"/>
                        </a:ext>
                      </a:extLst>
                    </a:blip>
                    <a:stretch>
                      <a:fillRect/>
                    </a:stretch>
                  </pic:blipFill>
                  <pic:spPr>
                    <a:xfrm flipH="1">
                      <a:off x="0" y="0"/>
                      <a:ext cx="1051560" cy="828040"/>
                    </a:xfrm>
                    <a:prstGeom prst="rect">
                      <a:avLst/>
                    </a:prstGeom>
                  </pic:spPr>
                </pic:pic>
              </a:graphicData>
            </a:graphic>
            <wp14:sizeRelH relativeFrom="margin">
              <wp14:pctWidth>0</wp14:pctWidth>
            </wp14:sizeRelH>
            <wp14:sizeRelV relativeFrom="margin">
              <wp14:pctHeight>0</wp14:pctHeight>
            </wp14:sizeRelV>
          </wp:anchor>
        </w:drawing>
      </w:r>
      <w:r w:rsidR="00304D6B">
        <w:t xml:space="preserve">                                                                                     </w:t>
      </w:r>
    </w:p>
    <w:p w:rsidR="00AF61EB" w:rsidRPr="004E64B7" w:rsidRDefault="004E64B7" w:rsidP="00074C9C">
      <w:pPr>
        <w:rPr>
          <w:rFonts w:eastAsia="Malgun Gothic"/>
          <w:b/>
          <w:color w:val="000000"/>
          <w:sz w:val="28"/>
          <w:szCs w:val="28"/>
        </w:rPr>
      </w:pPr>
      <w:r>
        <w:rPr>
          <w:rFonts w:eastAsiaTheme="minorEastAsia" w:hint="eastAsia"/>
          <w:b/>
          <w:color w:val="000000"/>
          <w:sz w:val="28"/>
          <w:szCs w:val="28"/>
          <w:lang w:eastAsia="zh-CN"/>
        </w:rPr>
        <w:t xml:space="preserve"> </w:t>
      </w:r>
      <w:r>
        <w:rPr>
          <w:rFonts w:eastAsiaTheme="minorEastAsia"/>
          <w:b/>
          <w:color w:val="000000"/>
          <w:sz w:val="28"/>
          <w:szCs w:val="28"/>
          <w:lang w:eastAsia="zh-CN"/>
        </w:rPr>
        <w:t xml:space="preserve">                                               </w:t>
      </w:r>
      <w:r w:rsidRPr="00304D6B">
        <w:rPr>
          <w:noProof/>
        </w:rPr>
        <w:drawing>
          <wp:inline distT="0" distB="0" distL="0" distR="0" wp14:anchorId="6751A7FD" wp14:editId="42A6927D">
            <wp:extent cx="929031" cy="771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988065" cy="819992"/>
                    </a:xfrm>
                    <a:prstGeom prst="rect">
                      <a:avLst/>
                    </a:prstGeom>
                  </pic:spPr>
                </pic:pic>
              </a:graphicData>
            </a:graphic>
          </wp:inline>
        </w:drawing>
      </w:r>
    </w:p>
    <w:p w:rsidR="004E64B7" w:rsidRPr="008961DD" w:rsidRDefault="00074C9C" w:rsidP="004E64B7">
      <w:pPr>
        <w:adjustRightInd w:val="0"/>
        <w:snapToGrid w:val="0"/>
        <w:spacing w:after="120"/>
      </w:pPr>
      <w:r w:rsidRPr="00327F9B">
        <w:rPr>
          <w:rFonts w:eastAsia="MS PGothic"/>
          <w:b/>
          <w:color w:val="000000"/>
          <w:sz w:val="28"/>
          <w:szCs w:val="28"/>
        </w:rPr>
        <w:t xml:space="preserve">Title: </w:t>
      </w:r>
      <w:r w:rsidR="004E64B7" w:rsidRPr="008961DD">
        <w:t xml:space="preserve">Alteration of immune </w:t>
      </w:r>
      <w:del w:id="1" w:author="Microsoft" w:date="2017-12-05T07:49:00Z">
        <w:r w:rsidR="004E64B7" w:rsidRPr="008961DD" w:rsidDel="00303059">
          <w:delText xml:space="preserve">immunophenotype </w:delText>
        </w:r>
      </w:del>
      <w:ins w:id="2" w:author="Microsoft" w:date="2017-12-05T07:49:00Z">
        <w:r w:rsidR="004E64B7" w:rsidRPr="008961DD">
          <w:t xml:space="preserve">cellular </w:t>
        </w:r>
      </w:ins>
      <w:ins w:id="3" w:author="Microsoft" w:date="2017-12-05T07:50:00Z">
        <w:r w:rsidR="004E64B7" w:rsidRPr="008961DD">
          <w:t>composition</w:t>
        </w:r>
      </w:ins>
      <w:r w:rsidR="004E64B7" w:rsidRPr="008961DD">
        <w:t>s</w:t>
      </w:r>
      <w:ins w:id="4" w:author="Microsoft" w:date="2017-12-05T07:48:00Z">
        <w:r w:rsidR="004E64B7" w:rsidRPr="008961DD">
          <w:t xml:space="preserve"> </w:t>
        </w:r>
      </w:ins>
      <w:r w:rsidR="004E64B7" w:rsidRPr="008961DD">
        <w:t>in the Peripheral Blood of Patients with Systemic Lupus Erythematosus</w:t>
      </w:r>
    </w:p>
    <w:p w:rsidR="004E64B7" w:rsidRDefault="004E64B7" w:rsidP="004E64B7">
      <w:pPr>
        <w:adjustRightInd w:val="0"/>
        <w:snapToGrid w:val="0"/>
        <w:rPr>
          <w:vertAlign w:val="superscript"/>
        </w:rPr>
      </w:pPr>
      <w:r w:rsidRPr="008961DD">
        <w:t xml:space="preserve">Yanni Jiang, </w:t>
      </w:r>
      <w:proofErr w:type="spellStart"/>
      <w:r w:rsidRPr="004E64B7">
        <w:rPr>
          <w:u w:val="single"/>
        </w:rPr>
        <w:t>Xianming</w:t>
      </w:r>
      <w:proofErr w:type="spellEnd"/>
      <w:r w:rsidRPr="004E64B7">
        <w:rPr>
          <w:u w:val="single"/>
        </w:rPr>
        <w:t xml:space="preserve"> Mo</w:t>
      </w:r>
    </w:p>
    <w:p w:rsidR="004E64B7" w:rsidRDefault="004E64B7" w:rsidP="004E64B7">
      <w:pPr>
        <w:adjustRightInd w:val="0"/>
        <w:snapToGrid w:val="0"/>
      </w:pPr>
      <w:r w:rsidRPr="008961DD">
        <w:t>1 Department of Rheumatology and Immunology, Laboratory of Stem Cell Biology, State Key Laboratory of Biotherapy, West China Hospital, Sichuan University</w:t>
      </w:r>
    </w:p>
    <w:p w:rsidR="004E64B7" w:rsidRPr="008961DD" w:rsidRDefault="004E64B7" w:rsidP="004E64B7">
      <w:pPr>
        <w:adjustRightInd w:val="0"/>
        <w:snapToGrid w:val="0"/>
      </w:pPr>
    </w:p>
    <w:p w:rsidR="00DC433A" w:rsidRPr="004E64B7" w:rsidRDefault="004E64B7" w:rsidP="004E64B7">
      <w:pPr>
        <w:rPr>
          <w:rFonts w:eastAsiaTheme="minorEastAsia"/>
          <w:lang w:eastAsia="zh-CN"/>
        </w:rPr>
      </w:pPr>
      <w:r w:rsidRPr="004E64B7">
        <w:rPr>
          <w:rFonts w:eastAsiaTheme="minorEastAsia" w:hint="eastAsia"/>
          <w:lang w:eastAsia="zh-CN"/>
        </w:rPr>
        <w:t>A</w:t>
      </w:r>
      <w:r w:rsidRPr="004E64B7">
        <w:rPr>
          <w:rFonts w:eastAsiaTheme="minorEastAsia"/>
          <w:lang w:eastAsia="zh-CN"/>
        </w:rPr>
        <w:t>bstract</w:t>
      </w:r>
    </w:p>
    <w:p w:rsidR="004E64B7" w:rsidRPr="004E64B7" w:rsidRDefault="004E64B7" w:rsidP="004E64B7">
      <w:pPr>
        <w:adjustRightInd w:val="0"/>
        <w:snapToGrid w:val="0"/>
      </w:pPr>
      <w:r w:rsidRPr="004E64B7">
        <w:t xml:space="preserve">To </w:t>
      </w:r>
      <w:del w:id="5" w:author="Microsoft" w:date="2017-12-05T07:49:00Z">
        <w:r w:rsidRPr="004E64B7" w:rsidDel="00303059">
          <w:delText xml:space="preserve">explore </w:delText>
        </w:r>
      </w:del>
      <w:ins w:id="6" w:author="Microsoft" w:date="2017-12-05T07:49:00Z">
        <w:r w:rsidRPr="004E64B7">
          <w:t>vis</w:t>
        </w:r>
      </w:ins>
      <w:r w:rsidRPr="004E64B7">
        <w:t>ua</w:t>
      </w:r>
      <w:ins w:id="7" w:author="Microsoft" w:date="2017-12-05T07:49:00Z">
        <w:r w:rsidRPr="004E64B7">
          <w:t xml:space="preserve">lize </w:t>
        </w:r>
      </w:ins>
      <w:r w:rsidRPr="004E64B7">
        <w:t xml:space="preserve">the difference of immune </w:t>
      </w:r>
      <w:del w:id="8" w:author="Microsoft" w:date="2017-12-05T07:49:00Z">
        <w:r w:rsidRPr="004E64B7" w:rsidDel="00303059">
          <w:delText xml:space="preserve">immunophenotype </w:delText>
        </w:r>
      </w:del>
      <w:ins w:id="9" w:author="Microsoft" w:date="2017-12-05T07:49:00Z">
        <w:r w:rsidRPr="004E64B7">
          <w:t xml:space="preserve">cellular </w:t>
        </w:r>
      </w:ins>
      <w:ins w:id="10" w:author="Microsoft" w:date="2017-12-05T07:50:00Z">
        <w:r w:rsidRPr="004E64B7">
          <w:t>composition</w:t>
        </w:r>
      </w:ins>
      <w:r w:rsidRPr="004E64B7">
        <w:t>s</w:t>
      </w:r>
      <w:ins w:id="11" w:author="Microsoft" w:date="2017-12-05T07:49:00Z">
        <w:r w:rsidRPr="004E64B7">
          <w:t xml:space="preserve"> </w:t>
        </w:r>
      </w:ins>
      <w:r w:rsidRPr="004E64B7">
        <w:t xml:space="preserve">in </w:t>
      </w:r>
      <w:del w:id="12" w:author="Microsoft" w:date="2017-12-05T07:50:00Z">
        <w:r w:rsidRPr="004E64B7" w:rsidDel="00303059">
          <w:delText xml:space="preserve">of </w:delText>
        </w:r>
      </w:del>
      <w:r w:rsidRPr="004E64B7">
        <w:t>peripheral blood of patients with systemic lupus erythematosus (SLE) and healthy controls. Immune cells in the peripheral</w:t>
      </w:r>
      <w:r w:rsidRPr="004E64B7">
        <w:rPr>
          <w:b/>
        </w:rPr>
        <w:t xml:space="preserve"> </w:t>
      </w:r>
      <w:r w:rsidRPr="004E64B7">
        <w:t>blood were obtained from thirty</w:t>
      </w:r>
      <w:r w:rsidRPr="004E64B7">
        <w:rPr>
          <w:rFonts w:hint="eastAsia"/>
        </w:rPr>
        <w:t>-two</w:t>
      </w:r>
      <w:r w:rsidRPr="004E64B7">
        <w:t xml:space="preserve"> SLE patients and sixteen healthy subjects. Circulating granulocytes, basophils, dendritic cells (DCs), monocytes, T cells, B cells, natural killer (NK) cells, CD127</w:t>
      </w:r>
      <w:r w:rsidRPr="004E64B7">
        <w:rPr>
          <w:vertAlign w:val="superscript"/>
        </w:rPr>
        <w:t>+</w:t>
      </w:r>
      <w:r w:rsidRPr="004E64B7">
        <w:t xml:space="preserve"> innate lymphoid cells (ILCs) and their subpopulations were identified by flow cytometry. The frequencies of T cells, CD4</w:t>
      </w:r>
      <w:r w:rsidRPr="004E64B7">
        <w:rPr>
          <w:vertAlign w:val="superscript"/>
        </w:rPr>
        <w:t>+</w:t>
      </w:r>
      <w:r w:rsidRPr="004E64B7">
        <w:t xml:space="preserve"> T cells, T regulatory cells (</w:t>
      </w:r>
      <w:proofErr w:type="spellStart"/>
      <w:r w:rsidRPr="004E64B7">
        <w:t>Tregs</w:t>
      </w:r>
      <w:proofErr w:type="spellEnd"/>
      <w:r w:rsidRPr="004E64B7">
        <w:t>), CD127</w:t>
      </w:r>
      <w:r w:rsidRPr="004E64B7">
        <w:rPr>
          <w:vertAlign w:val="superscript"/>
        </w:rPr>
        <w:t>+</w:t>
      </w:r>
      <w:r w:rsidRPr="004E64B7">
        <w:t>CD8</w:t>
      </w:r>
      <w:r w:rsidRPr="004E64B7">
        <w:rPr>
          <w:vertAlign w:val="superscript"/>
        </w:rPr>
        <w:t>+</w:t>
      </w:r>
      <w:r w:rsidRPr="004E64B7">
        <w:t xml:space="preserve"> T, CD56</w:t>
      </w:r>
      <w:r w:rsidRPr="004E64B7">
        <w:rPr>
          <w:vertAlign w:val="superscript"/>
        </w:rPr>
        <w:t>+</w:t>
      </w:r>
      <w:r w:rsidRPr="004E64B7">
        <w:t>CD8</w:t>
      </w:r>
      <w:r w:rsidRPr="004E64B7">
        <w:rPr>
          <w:vertAlign w:val="superscript"/>
        </w:rPr>
        <w:t>+</w:t>
      </w:r>
      <w:r w:rsidRPr="004E64B7">
        <w:t xml:space="preserve"> T,</w:t>
      </w:r>
      <w:r w:rsidRPr="004E64B7" w:rsidDel="007718B2">
        <w:t xml:space="preserve"> </w:t>
      </w:r>
      <w:r w:rsidRPr="004E64B7">
        <w:t>CD25</w:t>
      </w:r>
      <w:r w:rsidRPr="004E64B7">
        <w:rPr>
          <w:vertAlign w:val="superscript"/>
        </w:rPr>
        <w:t xml:space="preserve">hi </w:t>
      </w:r>
      <w:r w:rsidRPr="004E64B7">
        <w:t>B cells, NK cells, CD16</w:t>
      </w:r>
      <w:r w:rsidRPr="004E64B7">
        <w:rPr>
          <w:vertAlign w:val="superscript"/>
        </w:rPr>
        <w:t>+</w:t>
      </w:r>
      <w:r w:rsidRPr="004E64B7">
        <w:t xml:space="preserve"> NK, CD16</w:t>
      </w:r>
      <w:r w:rsidRPr="004E64B7">
        <w:rPr>
          <w:vertAlign w:val="superscript"/>
        </w:rPr>
        <w:t>bright</w:t>
      </w:r>
      <w:r w:rsidRPr="004E64B7">
        <w:t xml:space="preserve"> CD56</w:t>
      </w:r>
      <w:r w:rsidRPr="004E64B7">
        <w:rPr>
          <w:vertAlign w:val="superscript"/>
        </w:rPr>
        <w:t>dim</w:t>
      </w:r>
      <w:r w:rsidRPr="004E64B7">
        <w:t xml:space="preserve"> NK cells</w:t>
      </w:r>
      <w:r w:rsidRPr="004E64B7" w:rsidDel="007718B2">
        <w:t xml:space="preserve"> </w:t>
      </w:r>
      <w:r w:rsidRPr="004E64B7">
        <w:t>and CD127</w:t>
      </w:r>
      <w:r w:rsidRPr="004E64B7">
        <w:rPr>
          <w:vertAlign w:val="superscript"/>
        </w:rPr>
        <w:t>+</w:t>
      </w:r>
      <w:r w:rsidRPr="004E64B7">
        <w:t xml:space="preserve"> ILCs were decreased in SLE compared to healthy controls. While the proportion of granulocytes, CD8</w:t>
      </w:r>
      <w:r w:rsidRPr="004E64B7">
        <w:rPr>
          <w:vertAlign w:val="superscript"/>
        </w:rPr>
        <w:t xml:space="preserve">+ </w:t>
      </w:r>
      <w:r w:rsidRPr="004E64B7">
        <w:t>T cells, CD25</w:t>
      </w:r>
      <w:r w:rsidRPr="004E64B7">
        <w:rPr>
          <w:vertAlign w:val="superscript"/>
        </w:rPr>
        <w:t>+</w:t>
      </w:r>
      <w:r w:rsidRPr="004E64B7">
        <w:t xml:space="preserve"> DN T cells, CD16</w:t>
      </w:r>
      <w:r w:rsidRPr="004E64B7">
        <w:rPr>
          <w:vertAlign w:val="superscript"/>
        </w:rPr>
        <w:t>-</w:t>
      </w:r>
      <w:r w:rsidRPr="004E64B7">
        <w:t xml:space="preserve"> NK, CD16</w:t>
      </w:r>
      <w:r w:rsidRPr="004E64B7">
        <w:rPr>
          <w:vertAlign w:val="superscript"/>
        </w:rPr>
        <w:t>-</w:t>
      </w:r>
      <w:r w:rsidRPr="004E64B7">
        <w:t>CD56</w:t>
      </w:r>
      <w:r w:rsidRPr="004E64B7">
        <w:rPr>
          <w:vertAlign w:val="superscript"/>
        </w:rPr>
        <w:t>dim</w:t>
      </w:r>
      <w:r w:rsidRPr="004E64B7">
        <w:t xml:space="preserve"> NK cells and CD4</w:t>
      </w:r>
      <w:r w:rsidRPr="004E64B7">
        <w:rPr>
          <w:vertAlign w:val="superscript"/>
        </w:rPr>
        <w:t>+</w:t>
      </w:r>
      <w:r w:rsidRPr="004E64B7">
        <w:t>CD127</w:t>
      </w:r>
      <w:r w:rsidRPr="004E64B7">
        <w:rPr>
          <w:vertAlign w:val="superscript"/>
        </w:rPr>
        <w:t>+</w:t>
      </w:r>
      <w:r w:rsidRPr="004E64B7">
        <w:t xml:space="preserve"> ILCs elevated in SLE. High expression of HLA-DR was identified on T cell subsets in SLE patients. Besides, the expressions of HLA-DR, CD11c and CD25 were higher on CD56</w:t>
      </w:r>
      <w:r w:rsidRPr="004E64B7">
        <w:rPr>
          <w:vertAlign w:val="superscript"/>
        </w:rPr>
        <w:t>dim</w:t>
      </w:r>
      <w:r w:rsidRPr="004E64B7">
        <w:t xml:space="preserve"> and CD56</w:t>
      </w:r>
      <w:r w:rsidRPr="004E64B7">
        <w:rPr>
          <w:vertAlign w:val="superscript"/>
        </w:rPr>
        <w:t>bright</w:t>
      </w:r>
      <w:r w:rsidRPr="004E64B7">
        <w:t xml:space="preserve"> NK cells in SLE. The proportion of B cells was negatively related with serum C3/C4 level, and was higher in the patients with anti-ribosomal (Rib) antibody</w:t>
      </w:r>
      <w:r w:rsidRPr="004E64B7" w:rsidDel="00332EA5">
        <w:t xml:space="preserve"> </w:t>
      </w:r>
      <w:r w:rsidRPr="004E64B7">
        <w:t>positive. The frequency of CD25</w:t>
      </w:r>
      <w:r w:rsidRPr="004E64B7">
        <w:rPr>
          <w:vertAlign w:val="superscript"/>
        </w:rPr>
        <w:t>+</w:t>
      </w:r>
      <w:r w:rsidRPr="004E64B7">
        <w:t>CD56</w:t>
      </w:r>
      <w:r w:rsidRPr="004E64B7">
        <w:rPr>
          <w:vertAlign w:val="superscript"/>
        </w:rPr>
        <w:t>bright</w:t>
      </w:r>
      <w:r w:rsidRPr="004E64B7">
        <w:t xml:space="preserve"> NK was positively related with SLE disease activity index 2000 (SLEDAI-2k), and CD16</w:t>
      </w:r>
      <w:r w:rsidRPr="004E64B7">
        <w:rPr>
          <w:vertAlign w:val="superscript"/>
        </w:rPr>
        <w:t>+</w:t>
      </w:r>
      <w:r w:rsidRPr="004E64B7">
        <w:t xml:space="preserve"> NK cells was positively related with immunoglobulin </w:t>
      </w:r>
      <w:r w:rsidRPr="004E64B7">
        <w:rPr>
          <w:bCs/>
        </w:rPr>
        <w:t>G</w:t>
      </w:r>
      <w:r w:rsidRPr="004E64B7">
        <w:t xml:space="preserve"> (IgG) while CD16</w:t>
      </w:r>
      <w:r w:rsidRPr="004E64B7">
        <w:rPr>
          <w:rFonts w:hint="eastAsia"/>
          <w:vertAlign w:val="superscript"/>
        </w:rPr>
        <w:t xml:space="preserve">- </w:t>
      </w:r>
      <w:r w:rsidRPr="004E64B7">
        <w:t>NK cells was negatively correlated with IgG. Additionally, the frequency of CD127</w:t>
      </w:r>
      <w:r w:rsidRPr="004E64B7">
        <w:rPr>
          <w:vertAlign w:val="superscript"/>
        </w:rPr>
        <w:t>+</w:t>
      </w:r>
      <w:r w:rsidRPr="004E64B7">
        <w:t>CD8</w:t>
      </w:r>
      <w:r w:rsidRPr="004E64B7">
        <w:rPr>
          <w:vertAlign w:val="superscript"/>
        </w:rPr>
        <w:t>+</w:t>
      </w:r>
      <w:r w:rsidRPr="004E64B7">
        <w:t xml:space="preserve"> T cells was higher in the patients with mucocutaneous manifestations and in the patients with anti-Ribonucleoprotein (RNP) antibody positive. The proportion of HLA-DR</w:t>
      </w:r>
      <w:r w:rsidRPr="004E64B7">
        <w:rPr>
          <w:vertAlign w:val="superscript"/>
        </w:rPr>
        <w:t>+</w:t>
      </w:r>
      <w:r w:rsidRPr="004E64B7">
        <w:t>CD56</w:t>
      </w:r>
      <w:r w:rsidRPr="004E64B7">
        <w:rPr>
          <w:vertAlign w:val="superscript"/>
        </w:rPr>
        <w:t xml:space="preserve">bright </w:t>
      </w:r>
      <w:r w:rsidRPr="004E64B7">
        <w:t>NK cells was lower in the patients with the presence of anti-</w:t>
      </w:r>
      <w:proofErr w:type="spellStart"/>
      <w:r w:rsidRPr="004E64B7">
        <w:t>Sjögren’s</w:t>
      </w:r>
      <w:proofErr w:type="spellEnd"/>
      <w:r w:rsidRPr="004E64B7">
        <w:t>-syndrome-related antigen A (SSA) antibody. Besides, the proportion of CD16</w:t>
      </w:r>
      <w:r w:rsidRPr="004E64B7">
        <w:rPr>
          <w:vertAlign w:val="superscript"/>
        </w:rPr>
        <w:t>+</w:t>
      </w:r>
      <w:r w:rsidRPr="004E64B7">
        <w:t>CD8</w:t>
      </w:r>
      <w:r w:rsidRPr="004E64B7">
        <w:rPr>
          <w:vertAlign w:val="superscript"/>
        </w:rPr>
        <w:t>+</w:t>
      </w:r>
      <w:r w:rsidRPr="004E64B7">
        <w:t xml:space="preserve"> T cells was higher in the patients with presence of Coombs test. A comprehensive peripheral </w:t>
      </w:r>
      <w:proofErr w:type="spellStart"/>
      <w:r w:rsidRPr="004E64B7">
        <w:t>immuneophenotypes</w:t>
      </w:r>
      <w:proofErr w:type="spellEnd"/>
      <w:r w:rsidRPr="004E64B7">
        <w:t xml:space="preserve"> analysis including myeloid cells and lymphoid cells was performed and diverse abnormalities and alterations of peripheral immune cells were found in SLE patients.</w:t>
      </w:r>
    </w:p>
    <w:p w:rsidR="00B8710A" w:rsidRPr="004E64B7" w:rsidRDefault="00B8710A" w:rsidP="00363668">
      <w:pPr>
        <w:jc w:val="both"/>
        <w:rPr>
          <w:color w:val="000000"/>
        </w:rPr>
      </w:pPr>
    </w:p>
    <w:p w:rsidR="00CE6677" w:rsidRPr="004E64B7" w:rsidRDefault="00B8710A" w:rsidP="00363668">
      <w:pPr>
        <w:jc w:val="both"/>
        <w:rPr>
          <w:b/>
        </w:rPr>
      </w:pPr>
      <w:r w:rsidRPr="004E64B7">
        <w:rPr>
          <w:b/>
        </w:rPr>
        <w:t>Biography</w:t>
      </w:r>
    </w:p>
    <w:p w:rsidR="004E64B7" w:rsidRPr="004E64B7" w:rsidRDefault="004E64B7" w:rsidP="004E64B7">
      <w:pPr>
        <w:adjustRightInd w:val="0"/>
        <w:snapToGrid w:val="0"/>
      </w:pPr>
      <w:r w:rsidRPr="004E64B7">
        <w:t xml:space="preserve">Dr. </w:t>
      </w:r>
      <w:proofErr w:type="spellStart"/>
      <w:r w:rsidRPr="004E64B7">
        <w:t>Xianming</w:t>
      </w:r>
      <w:proofErr w:type="spellEnd"/>
      <w:r w:rsidRPr="004E64B7">
        <w:t xml:space="preserve"> Mo is a professor of internal medicine and acts as Director of Laboratory of Stem Cell Biology, State Key Laboratory of Biotherapy, West China Hospital, Sichuan University. He obtained his medicine degree from North Sichuan Medical College. Then he was trained in pathology and accept Master of Medicine in West China University of Medical Science. After obtaining a PhD degree in Peking Union Medical College, He moved to </w:t>
      </w:r>
      <w:r w:rsidRPr="004E64B7">
        <w:rPr>
          <w:shd w:val="clear" w:color="auto" w:fill="FFFFFF"/>
        </w:rPr>
        <w:t xml:space="preserve">Humboldt-Universität </w:t>
      </w:r>
      <w:proofErr w:type="spellStart"/>
      <w:r w:rsidRPr="004E64B7">
        <w:rPr>
          <w:shd w:val="clear" w:color="auto" w:fill="FFFFFF"/>
        </w:rPr>
        <w:t>zu</w:t>
      </w:r>
      <w:proofErr w:type="spellEnd"/>
      <w:r w:rsidRPr="004E64B7">
        <w:rPr>
          <w:shd w:val="clear" w:color="auto" w:fill="FFFFFF"/>
        </w:rPr>
        <w:t xml:space="preserve"> Berlin</w:t>
      </w:r>
      <w:r w:rsidRPr="004E64B7">
        <w:t xml:space="preserve"> and then to Medical College of Georgia as postdoctoral fellows. Then, he became junior faculty in Medical College of Georgia and senior scientist in Max Delbruck Center for Molecular Medicine. In 2006, he returned back to West China Hospital. </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74C9C"/>
    <w:rsid w:val="000D6718"/>
    <w:rsid w:val="001B06AE"/>
    <w:rsid w:val="00265E72"/>
    <w:rsid w:val="002C359D"/>
    <w:rsid w:val="002C3D9B"/>
    <w:rsid w:val="00304D6B"/>
    <w:rsid w:val="0031455A"/>
    <w:rsid w:val="00363668"/>
    <w:rsid w:val="00384441"/>
    <w:rsid w:val="003A3C5A"/>
    <w:rsid w:val="00437503"/>
    <w:rsid w:val="00441F91"/>
    <w:rsid w:val="004E62DD"/>
    <w:rsid w:val="004E64B7"/>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00C02"/>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1CE680-0A83-4EF6-83F6-BFDAF1D4B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a5"/>
    <w:uiPriority w:val="99"/>
    <w:semiHidden/>
    <w:unhideWhenUsed/>
    <w:rsid w:val="00AF61EB"/>
    <w:rPr>
      <w:rFonts w:ascii="Tahoma" w:hAnsi="Tahoma" w:cs="Tahoma"/>
      <w:sz w:val="16"/>
      <w:szCs w:val="16"/>
    </w:rPr>
  </w:style>
  <w:style w:type="character" w:customStyle="1" w:styleId="a5">
    <w:name w:val="批注框文本 字符"/>
    <w:basedOn w:val="a0"/>
    <w:link w:val="a4"/>
    <w:uiPriority w:val="99"/>
    <w:semiHidden/>
    <w:rsid w:val="00AF61EB"/>
    <w:rPr>
      <w:rFonts w:ascii="Tahoma" w:eastAsia="Batang" w:hAnsi="Tahoma" w:cs="Tahoma"/>
      <w:sz w:val="16"/>
      <w:szCs w:val="16"/>
      <w:lang w:eastAsia="ko-KR"/>
    </w:rPr>
  </w:style>
  <w:style w:type="paragraph" w:styleId="a6">
    <w:name w:val="caption"/>
    <w:basedOn w:val="a"/>
    <w:next w:val="a"/>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Mo</cp:lastModifiedBy>
  <cp:revision>2</cp:revision>
  <dcterms:created xsi:type="dcterms:W3CDTF">2018-09-10T23:10:00Z</dcterms:created>
  <dcterms:modified xsi:type="dcterms:W3CDTF">2018-09-10T23:10:00Z</dcterms:modified>
</cp:coreProperties>
</file>