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41" w:rsidRPr="001F094A" w:rsidRDefault="00CA4341" w:rsidP="00CA4341">
      <w:pPr>
        <w:pStyle w:val="Articletitle"/>
        <w:jc w:val="center"/>
      </w:pPr>
      <w:proofErr w:type="spellStart"/>
      <w:r w:rsidRPr="001F094A">
        <w:t>Coumarin</w:t>
      </w:r>
      <w:proofErr w:type="spellEnd"/>
      <w:r w:rsidRPr="001F094A">
        <w:t xml:space="preserve"> Variation in Iranian Biennial </w:t>
      </w:r>
      <w:proofErr w:type="spellStart"/>
      <w:r w:rsidRPr="001F094A">
        <w:rPr>
          <w:i/>
          <w:iCs/>
        </w:rPr>
        <w:t>Melilotus</w:t>
      </w:r>
      <w:proofErr w:type="spellEnd"/>
      <w:r w:rsidRPr="001F094A">
        <w:t xml:space="preserve"> Genetic Resources and its Relationship with Agro-</w:t>
      </w:r>
      <w:proofErr w:type="spellStart"/>
      <w:r w:rsidRPr="001F094A">
        <w:t>morphophenological</w:t>
      </w:r>
      <w:proofErr w:type="spellEnd"/>
      <w:r w:rsidRPr="001F094A">
        <w:t xml:space="preserve"> Traits</w:t>
      </w:r>
    </w:p>
    <w:p w:rsidR="00CA4341" w:rsidRPr="001F094A" w:rsidRDefault="00CA4341" w:rsidP="00CA4341">
      <w:pPr>
        <w:bidi w:val="0"/>
        <w:jc w:val="center"/>
        <w:rPr>
          <w:b/>
          <w:bCs/>
          <w:lang w:bidi="fa-IR"/>
        </w:rPr>
      </w:pPr>
    </w:p>
    <w:p w:rsidR="00CA4341" w:rsidRPr="001F094A" w:rsidRDefault="00CA4341" w:rsidP="00CA4341">
      <w:pPr>
        <w:bidi w:val="0"/>
        <w:jc w:val="center"/>
        <w:rPr>
          <w:b/>
          <w:bCs/>
          <w:lang w:bidi="fa-IR"/>
        </w:rPr>
      </w:pPr>
    </w:p>
    <w:p w:rsidR="00CA4341" w:rsidRPr="001F094A" w:rsidRDefault="00CA4341" w:rsidP="00CA4341">
      <w:pPr>
        <w:bidi w:val="0"/>
        <w:jc w:val="center"/>
        <w:rPr>
          <w:b/>
          <w:bCs/>
          <w:lang w:bidi="fa-IR"/>
        </w:rPr>
      </w:pPr>
    </w:p>
    <w:p w:rsidR="00CA4341" w:rsidRPr="001F094A" w:rsidRDefault="00CA4341" w:rsidP="00CA4341">
      <w:pPr>
        <w:pStyle w:val="Authornames"/>
        <w:jc w:val="center"/>
      </w:pPr>
      <w:r w:rsidRPr="001F094A">
        <w:t>Mohammad Reza ABBASI</w:t>
      </w:r>
      <w:r w:rsidRPr="001F094A">
        <w:rPr>
          <w:vertAlign w:val="superscript"/>
        </w:rPr>
        <w:t>1</w:t>
      </w:r>
      <w:proofErr w:type="gramStart"/>
      <w:r w:rsidRPr="001F094A">
        <w:rPr>
          <w:vertAlign w:val="superscript"/>
        </w:rPr>
        <w:t>,2</w:t>
      </w:r>
      <w:proofErr w:type="gramEnd"/>
      <w:r w:rsidRPr="001F094A">
        <w:rPr>
          <w:vertAlign w:val="superscript"/>
        </w:rPr>
        <w:t>,*</w:t>
      </w:r>
      <w:r w:rsidRPr="001F094A">
        <w:t xml:space="preserve"> , </w:t>
      </w:r>
      <w:proofErr w:type="spellStart"/>
      <w:r w:rsidRPr="001F094A">
        <w:t>Siavash</w:t>
      </w:r>
      <w:proofErr w:type="spellEnd"/>
      <w:r w:rsidRPr="001F094A">
        <w:t xml:space="preserve"> HOSSEINI</w:t>
      </w:r>
      <w:r w:rsidRPr="001F094A">
        <w:rPr>
          <w:vertAlign w:val="superscript"/>
        </w:rPr>
        <w:t>2</w:t>
      </w:r>
      <w:r w:rsidRPr="001F094A">
        <w:t xml:space="preserve">, </w:t>
      </w:r>
      <w:proofErr w:type="spellStart"/>
      <w:r w:rsidRPr="001F094A">
        <w:t>Latifeh</w:t>
      </w:r>
      <w:proofErr w:type="spellEnd"/>
      <w:r w:rsidRPr="001F094A">
        <w:t xml:space="preserve"> POURAKBAR</w:t>
      </w:r>
      <w:r w:rsidRPr="001F094A">
        <w:rPr>
          <w:vertAlign w:val="superscript"/>
        </w:rPr>
        <w:t>2</w:t>
      </w:r>
    </w:p>
    <w:p w:rsidR="00CA4341" w:rsidRPr="001F094A" w:rsidRDefault="00CA4341" w:rsidP="00CA4341">
      <w:pPr>
        <w:bidi w:val="0"/>
        <w:jc w:val="center"/>
        <w:rPr>
          <w:lang w:bidi="fa-IR"/>
        </w:rPr>
      </w:pPr>
    </w:p>
    <w:p w:rsidR="00CA4341" w:rsidRPr="001F094A" w:rsidRDefault="00CA4341" w:rsidP="00CA4341">
      <w:pPr>
        <w:bidi w:val="0"/>
        <w:jc w:val="center"/>
        <w:rPr>
          <w:lang w:bidi="fa-IR"/>
        </w:rPr>
      </w:pPr>
    </w:p>
    <w:p w:rsidR="00CA4341" w:rsidRPr="001F094A" w:rsidRDefault="00CA4341" w:rsidP="00CA4341">
      <w:pPr>
        <w:pStyle w:val="Affiliation"/>
      </w:pPr>
      <w:r w:rsidRPr="001F094A">
        <w:t>1</w:t>
      </w:r>
      <w:r>
        <w:t xml:space="preserve">- </w:t>
      </w:r>
      <w:r w:rsidRPr="001F094A">
        <w:t xml:space="preserve">Unit of National Plant Gene Bank of Iran, Seed and Plant Improvement Department, Agricultural and Natural Resources Research </w:t>
      </w:r>
      <w:proofErr w:type="spellStart"/>
      <w:r w:rsidRPr="001F094A">
        <w:t>Center</w:t>
      </w:r>
      <w:proofErr w:type="spellEnd"/>
      <w:r w:rsidRPr="001F094A">
        <w:t xml:space="preserve"> of </w:t>
      </w:r>
      <w:proofErr w:type="spellStart"/>
      <w:r w:rsidRPr="001F094A">
        <w:t>Khorasan</w:t>
      </w:r>
      <w:proofErr w:type="spellEnd"/>
      <w:r w:rsidRPr="001F094A">
        <w:t xml:space="preserve">-e </w:t>
      </w:r>
      <w:proofErr w:type="spellStart"/>
      <w:r w:rsidRPr="001F094A">
        <w:t>Razavi</w:t>
      </w:r>
      <w:proofErr w:type="spellEnd"/>
      <w:r w:rsidRPr="001F094A">
        <w:t>, Mashhad, Iran</w:t>
      </w:r>
    </w:p>
    <w:p w:rsidR="00CA4341" w:rsidRPr="001F094A" w:rsidRDefault="00CA4341" w:rsidP="00CA4341">
      <w:pPr>
        <w:pStyle w:val="Affiliation"/>
      </w:pPr>
      <w:r w:rsidRPr="001F094A">
        <w:t xml:space="preserve">2- Plant Physiology Lab, Biology Department, Science Faculty, </w:t>
      </w:r>
      <w:proofErr w:type="spellStart"/>
      <w:smartTag w:uri="urn:schemas-microsoft-com:office:smarttags" w:element="PlaceName">
        <w:r w:rsidRPr="001F094A">
          <w:t>Urmia</w:t>
        </w:r>
      </w:smartTag>
      <w:proofErr w:type="spellEnd"/>
      <w:r w:rsidRPr="001F094A">
        <w:t xml:space="preserve"> </w:t>
      </w:r>
      <w:smartTag w:uri="urn:schemas-microsoft-com:office:smarttags" w:element="PlaceType">
        <w:r w:rsidRPr="001F094A">
          <w:t>University</w:t>
        </w:r>
      </w:smartTag>
      <w:r w:rsidRPr="001F094A">
        <w:t xml:space="preserve">, </w:t>
      </w:r>
      <w:proofErr w:type="spellStart"/>
      <w:smartTag w:uri="urn:schemas-microsoft-com:office:smarttags" w:element="place">
        <w:smartTag w:uri="urn:schemas-microsoft-com:office:smarttags" w:element="City">
          <w:r w:rsidRPr="001F094A">
            <w:t>Urmia</w:t>
          </w:r>
        </w:smartTag>
        <w:proofErr w:type="spellEnd"/>
        <w:r w:rsidRPr="001F094A">
          <w:t xml:space="preserve">, </w:t>
        </w:r>
        <w:smartTag w:uri="urn:schemas-microsoft-com:office:smarttags" w:element="country-region">
          <w:r w:rsidRPr="001F094A">
            <w:t>Iran</w:t>
          </w:r>
        </w:smartTag>
      </w:smartTag>
    </w:p>
    <w:p w:rsidR="00CA4341" w:rsidRPr="001F094A" w:rsidRDefault="00CA4341" w:rsidP="00CA4341">
      <w:pPr>
        <w:bidi w:val="0"/>
        <w:jc w:val="center"/>
      </w:pPr>
    </w:p>
    <w:p w:rsidR="00CA4341" w:rsidRPr="001F094A" w:rsidRDefault="00CA4341" w:rsidP="00CA4341">
      <w:pPr>
        <w:pStyle w:val="Correspondencedetails"/>
      </w:pPr>
      <w:r w:rsidRPr="001F094A">
        <w:t xml:space="preserve">* </w:t>
      </w:r>
      <w:proofErr w:type="gramStart"/>
      <w:r w:rsidRPr="001F094A">
        <w:t>corresponding</w:t>
      </w:r>
      <w:proofErr w:type="gramEnd"/>
      <w:r w:rsidRPr="001F094A">
        <w:t xml:space="preserve"> author, E-mail: </w:t>
      </w:r>
      <w:hyperlink r:id="rId5" w:history="1">
        <w:r w:rsidRPr="001F094A">
          <w:t>m.abbasi@urmia.ac.ir</w:t>
        </w:r>
      </w:hyperlink>
      <w:r w:rsidRPr="001F094A">
        <w:t xml:space="preserve"> or </w:t>
      </w:r>
      <w:hyperlink r:id="rId6" w:history="1">
        <w:r w:rsidRPr="001F094A">
          <w:t>rabbasim@yahoo.com</w:t>
        </w:r>
      </w:hyperlink>
    </w:p>
    <w:p w:rsidR="00CA4341" w:rsidRPr="001F094A" w:rsidRDefault="00CA4341" w:rsidP="00CA4341">
      <w:pPr>
        <w:bidi w:val="0"/>
        <w:jc w:val="center"/>
        <w:rPr>
          <w:lang w:bidi="fa-IR"/>
        </w:rPr>
      </w:pPr>
    </w:p>
    <w:p w:rsidR="00CA4341" w:rsidRPr="001F094A" w:rsidRDefault="00CA4341" w:rsidP="00CA4341">
      <w:pPr>
        <w:pStyle w:val="Correspondencedetails"/>
      </w:pPr>
      <w:proofErr w:type="spellStart"/>
      <w:r w:rsidRPr="001F094A">
        <w:t>Siavash</w:t>
      </w:r>
      <w:proofErr w:type="spellEnd"/>
      <w:r w:rsidRPr="001F094A">
        <w:t xml:space="preserve"> HOSSEINI:  s.hosseini@urmia.ac.ir</w:t>
      </w:r>
    </w:p>
    <w:p w:rsidR="00CA4341" w:rsidRPr="001F094A" w:rsidRDefault="00CA4341" w:rsidP="00CA4341">
      <w:pPr>
        <w:pStyle w:val="Correspondencedetails"/>
      </w:pPr>
      <w:proofErr w:type="spellStart"/>
      <w:r w:rsidRPr="001F094A">
        <w:t>Latifeh</w:t>
      </w:r>
      <w:proofErr w:type="spellEnd"/>
      <w:r w:rsidRPr="001F094A">
        <w:t xml:space="preserve"> POURAKBAR:  </w:t>
      </w:r>
      <w:hyperlink r:id="rId7" w:history="1">
        <w:r w:rsidRPr="001F094A">
          <w:t>l.pourakbar@urmia.ac.ir</w:t>
        </w:r>
      </w:hyperlink>
    </w:p>
    <w:p w:rsidR="00CA4341" w:rsidRPr="001F094A" w:rsidRDefault="00CA4341" w:rsidP="00CA4341">
      <w:pPr>
        <w:pStyle w:val="Articletitle"/>
        <w:spacing w:line="480" w:lineRule="auto"/>
        <w:jc w:val="center"/>
      </w:pPr>
    </w:p>
    <w:p w:rsidR="00CA4341" w:rsidRPr="001F094A" w:rsidRDefault="00CA4341" w:rsidP="00CA4341">
      <w:pPr>
        <w:pStyle w:val="Articletitle"/>
        <w:spacing w:line="480" w:lineRule="auto"/>
      </w:pPr>
      <w:r w:rsidRPr="001F094A">
        <w:rPr>
          <w:sz w:val="24"/>
        </w:rPr>
        <w:t>Shortened title:</w:t>
      </w:r>
      <w:r w:rsidRPr="001F094A">
        <w:rPr>
          <w:rFonts w:ascii="Arial" w:hAnsi="Arial" w:cs="Arial"/>
        </w:rPr>
        <w:t xml:space="preserve"> </w:t>
      </w:r>
      <w:r w:rsidRPr="001F094A">
        <w:rPr>
          <w:b w:val="0"/>
          <w:bCs/>
          <w:sz w:val="24"/>
        </w:rPr>
        <w:t xml:space="preserve">ABBASI et al., </w:t>
      </w:r>
      <w:proofErr w:type="gramStart"/>
      <w:r w:rsidRPr="001F094A">
        <w:rPr>
          <w:b w:val="0"/>
          <w:bCs/>
          <w:sz w:val="24"/>
        </w:rPr>
        <w:t>-  COUMARIN</w:t>
      </w:r>
      <w:proofErr w:type="gramEnd"/>
      <w:r w:rsidRPr="001F094A">
        <w:rPr>
          <w:b w:val="0"/>
          <w:bCs/>
          <w:sz w:val="24"/>
        </w:rPr>
        <w:t xml:space="preserve"> VARIATION IN IRANIAN </w:t>
      </w:r>
      <w:r w:rsidRPr="001F094A">
        <w:rPr>
          <w:b w:val="0"/>
          <w:bCs/>
          <w:i/>
          <w:iCs/>
          <w:sz w:val="24"/>
        </w:rPr>
        <w:t>MELILOTUS</w:t>
      </w:r>
      <w:r w:rsidRPr="001F094A">
        <w:t xml:space="preserve"> </w:t>
      </w:r>
    </w:p>
    <w:p w:rsidR="00CA4341" w:rsidRPr="001F094A" w:rsidRDefault="00CA4341" w:rsidP="00CA4341">
      <w:pPr>
        <w:pStyle w:val="Articletitle"/>
        <w:spacing w:line="480" w:lineRule="auto"/>
      </w:pPr>
    </w:p>
    <w:p w:rsidR="00CA4341" w:rsidRPr="001F094A" w:rsidRDefault="00CA4341" w:rsidP="00CA4341">
      <w:pPr>
        <w:pStyle w:val="Keywords"/>
        <w:spacing w:line="480" w:lineRule="auto"/>
        <w:ind w:left="0"/>
        <w:rPr>
          <w:sz w:val="24"/>
        </w:rPr>
      </w:pPr>
      <w:r w:rsidRPr="001F094A">
        <w:rPr>
          <w:b/>
          <w:bCs/>
          <w:sz w:val="24"/>
        </w:rPr>
        <w:t>Key words</w:t>
      </w:r>
      <w:r w:rsidRPr="001F094A">
        <w:rPr>
          <w:sz w:val="24"/>
        </w:rPr>
        <w:t>: Diversity, forage yield, gene bank, multivariate methods, sweet clover</w:t>
      </w:r>
    </w:p>
    <w:p w:rsidR="00CA4341" w:rsidRPr="001F094A" w:rsidRDefault="00CA4341" w:rsidP="00CA4341">
      <w:pPr>
        <w:pStyle w:val="Articletitle"/>
        <w:spacing w:line="480" w:lineRule="auto"/>
      </w:pPr>
      <w:r w:rsidRPr="001F094A">
        <w:br w:type="page"/>
      </w:r>
      <w:proofErr w:type="spellStart"/>
      <w:r w:rsidRPr="001F094A">
        <w:lastRenderedPageBreak/>
        <w:t>Coumarin</w:t>
      </w:r>
      <w:proofErr w:type="spellEnd"/>
      <w:r w:rsidRPr="001F094A">
        <w:t xml:space="preserve"> Variation in Iranian Biennial </w:t>
      </w:r>
      <w:proofErr w:type="spellStart"/>
      <w:r w:rsidRPr="001F094A">
        <w:rPr>
          <w:i/>
          <w:iCs/>
        </w:rPr>
        <w:t>Melilotus</w:t>
      </w:r>
      <w:proofErr w:type="spellEnd"/>
      <w:r w:rsidRPr="001F094A">
        <w:t xml:space="preserve"> Genetic Resources and its Relationship with Agro-</w:t>
      </w:r>
      <w:proofErr w:type="spellStart"/>
      <w:r w:rsidRPr="001F094A">
        <w:t>morphophenological</w:t>
      </w:r>
      <w:proofErr w:type="spellEnd"/>
      <w:r w:rsidRPr="001F094A">
        <w:t xml:space="preserve"> Traits</w:t>
      </w:r>
    </w:p>
    <w:p w:rsidR="00CA4341" w:rsidRPr="001F094A" w:rsidRDefault="00CA4341" w:rsidP="00CA4341">
      <w:pPr>
        <w:pStyle w:val="Heading1"/>
        <w:spacing w:line="480" w:lineRule="auto"/>
        <w:rPr>
          <w:lang w:bidi="fa-IR"/>
        </w:rPr>
      </w:pPr>
      <w:r w:rsidRPr="001F094A">
        <w:t>Abstract</w:t>
      </w:r>
    </w:p>
    <w:p w:rsidR="00CA4341" w:rsidRPr="001F094A" w:rsidRDefault="00CA4341" w:rsidP="00CA4341">
      <w:pPr>
        <w:bidi w:val="0"/>
        <w:spacing w:line="480" w:lineRule="auto"/>
        <w:ind w:firstLine="720"/>
        <w:jc w:val="lowKashida"/>
        <w:rPr>
          <w:lang w:val="en-GB" w:eastAsia="en-GB"/>
        </w:rPr>
      </w:pPr>
      <w:r w:rsidRPr="001F094A">
        <w:t xml:space="preserve">Most of </w:t>
      </w:r>
      <w:proofErr w:type="spellStart"/>
      <w:r w:rsidRPr="001F094A">
        <w:rPr>
          <w:i/>
          <w:iCs/>
        </w:rPr>
        <w:t>Melilotus</w:t>
      </w:r>
      <w:proofErr w:type="spellEnd"/>
      <w:r w:rsidRPr="001F094A">
        <w:t xml:space="preserve"> Miller species, a forage legume, contain </w:t>
      </w:r>
      <w:proofErr w:type="spellStart"/>
      <w:r w:rsidRPr="001F094A">
        <w:t>coumarin</w:t>
      </w:r>
      <w:proofErr w:type="spellEnd"/>
      <w:r w:rsidRPr="001F094A">
        <w:t>, an unfavorable component in their shoot.</w:t>
      </w:r>
      <w:r w:rsidRPr="001F094A">
        <w:rPr>
          <w:lang w:val="en-GB" w:eastAsia="en-GB"/>
        </w:rPr>
        <w:t xml:space="preserve"> There </w:t>
      </w:r>
      <w:r>
        <w:rPr>
          <w:lang w:val="en-GB" w:eastAsia="en-GB"/>
        </w:rPr>
        <w:t>is</w:t>
      </w:r>
      <w:r w:rsidRPr="001F094A">
        <w:rPr>
          <w:lang w:val="en-GB" w:eastAsia="en-GB"/>
        </w:rPr>
        <w:t xml:space="preserve"> no information concerning </w:t>
      </w:r>
      <w:proofErr w:type="spellStart"/>
      <w:r w:rsidRPr="001F094A">
        <w:rPr>
          <w:lang w:val="en-GB" w:eastAsia="en-GB"/>
        </w:rPr>
        <w:t>coumarin</w:t>
      </w:r>
      <w:proofErr w:type="spellEnd"/>
      <w:r w:rsidRPr="001F094A">
        <w:rPr>
          <w:lang w:val="en-GB" w:eastAsia="en-GB"/>
        </w:rPr>
        <w:t xml:space="preserve"> on Iranian </w:t>
      </w:r>
      <w:proofErr w:type="spellStart"/>
      <w:r w:rsidRPr="001F094A">
        <w:rPr>
          <w:i/>
          <w:iCs/>
          <w:lang w:val="en-GB" w:eastAsia="en-GB"/>
        </w:rPr>
        <w:t>Melilotus</w:t>
      </w:r>
      <w:proofErr w:type="spellEnd"/>
      <w:r w:rsidRPr="001F094A">
        <w:rPr>
          <w:lang w:val="en-GB" w:eastAsia="en-GB"/>
        </w:rPr>
        <w:t xml:space="preserve"> </w:t>
      </w:r>
      <w:proofErr w:type="spellStart"/>
      <w:r w:rsidRPr="001F094A">
        <w:rPr>
          <w:lang w:val="en-GB" w:eastAsia="en-GB"/>
        </w:rPr>
        <w:t>germplasms</w:t>
      </w:r>
      <w:proofErr w:type="spellEnd"/>
      <w:r w:rsidRPr="001F094A">
        <w:rPr>
          <w:lang w:val="en-GB" w:eastAsia="en-GB"/>
        </w:rPr>
        <w:t>. It is crucial for plant breeders to know the concentration</w:t>
      </w:r>
      <w:r w:rsidRPr="001F094A">
        <w:rPr>
          <w:sz w:val="18"/>
          <w:szCs w:val="18"/>
        </w:rPr>
        <w:t xml:space="preserve"> </w:t>
      </w:r>
      <w:r w:rsidRPr="001F094A">
        <w:rPr>
          <w:lang w:val="en-GB" w:eastAsia="en-GB"/>
        </w:rPr>
        <w:t xml:space="preserve">of this component in the breeding materials, its relationship with other traits and with genotype geographic origin. </w:t>
      </w:r>
      <w:r>
        <w:rPr>
          <w:lang w:val="en-GB" w:eastAsia="en-GB"/>
        </w:rPr>
        <w:t>In a two-year field study a</w:t>
      </w:r>
      <w:r w:rsidRPr="001F094A">
        <w:rPr>
          <w:lang w:val="en-GB" w:eastAsia="en-GB"/>
        </w:rPr>
        <w:t xml:space="preserve"> total of 196 accessions</w:t>
      </w:r>
      <w:r>
        <w:rPr>
          <w:lang w:val="en-GB" w:eastAsia="en-GB"/>
        </w:rPr>
        <w:t xml:space="preserve"> of biennial </w:t>
      </w:r>
      <w:proofErr w:type="spellStart"/>
      <w:r w:rsidRPr="00684434">
        <w:rPr>
          <w:i/>
          <w:iCs/>
          <w:lang w:val="en-GB" w:eastAsia="en-GB"/>
        </w:rPr>
        <w:t>Melilotus</w:t>
      </w:r>
      <w:proofErr w:type="spellEnd"/>
      <w:r w:rsidRPr="001F094A">
        <w:rPr>
          <w:lang w:val="en-GB" w:eastAsia="en-GB"/>
        </w:rPr>
        <w:t xml:space="preserve"> were planted in two replications</w:t>
      </w:r>
      <w:r>
        <w:rPr>
          <w:lang w:val="en-GB" w:eastAsia="en-GB"/>
        </w:rPr>
        <w:t xml:space="preserve"> in </w:t>
      </w:r>
      <w:r w:rsidRPr="001F094A">
        <w:rPr>
          <w:lang w:val="en-GB" w:eastAsia="en-GB"/>
        </w:rPr>
        <w:t>March 20</w:t>
      </w:r>
      <w:r>
        <w:rPr>
          <w:lang w:val="en-GB" w:eastAsia="en-GB"/>
        </w:rPr>
        <w:t>14</w:t>
      </w:r>
      <w:r w:rsidRPr="001F094A">
        <w:rPr>
          <w:lang w:val="en-GB" w:eastAsia="en-GB"/>
        </w:rPr>
        <w:t xml:space="preserve">. </w:t>
      </w:r>
      <w:r>
        <w:rPr>
          <w:lang w:val="en-GB" w:eastAsia="en-GB"/>
        </w:rPr>
        <w:t>Thirty nine</w:t>
      </w:r>
      <w:r w:rsidRPr="001F094A">
        <w:rPr>
          <w:lang w:val="en-GB" w:eastAsia="en-GB"/>
        </w:rPr>
        <w:t xml:space="preserve"> agro-</w:t>
      </w:r>
      <w:proofErr w:type="spellStart"/>
      <w:r w:rsidRPr="001F094A">
        <w:rPr>
          <w:lang w:val="en-GB" w:eastAsia="en-GB"/>
        </w:rPr>
        <w:t>morphobiochemical</w:t>
      </w:r>
      <w:proofErr w:type="spellEnd"/>
      <w:r w:rsidRPr="001F094A">
        <w:rPr>
          <w:lang w:val="en-GB" w:eastAsia="en-GB"/>
        </w:rPr>
        <w:t xml:space="preserve"> traits were recorded according to standard descriptors. </w:t>
      </w:r>
      <w:proofErr w:type="spellStart"/>
      <w:r w:rsidRPr="001F094A">
        <w:rPr>
          <w:lang w:val="en-GB" w:eastAsia="en-GB"/>
        </w:rPr>
        <w:t>Fluorescencemetery</w:t>
      </w:r>
      <w:proofErr w:type="spellEnd"/>
      <w:r w:rsidRPr="001F094A">
        <w:rPr>
          <w:lang w:val="en-GB" w:eastAsia="en-GB"/>
        </w:rPr>
        <w:t xml:space="preserve"> assay was applied to detect free, conjugated, and total </w:t>
      </w:r>
      <w:proofErr w:type="spellStart"/>
      <w:r w:rsidRPr="001F094A">
        <w:rPr>
          <w:lang w:val="en-GB" w:eastAsia="en-GB"/>
        </w:rPr>
        <w:t>coumarin</w:t>
      </w:r>
      <w:proofErr w:type="spellEnd"/>
      <w:r w:rsidRPr="001F094A">
        <w:rPr>
          <w:lang w:val="en-GB" w:eastAsia="en-GB"/>
        </w:rPr>
        <w:t xml:space="preserve"> concentrations</w:t>
      </w:r>
      <w:r w:rsidRPr="001F094A">
        <w:rPr>
          <w:sz w:val="18"/>
          <w:szCs w:val="18"/>
        </w:rPr>
        <w:t xml:space="preserve"> </w:t>
      </w:r>
      <w:r w:rsidRPr="001F094A">
        <w:rPr>
          <w:lang w:val="en-GB" w:eastAsia="en-GB"/>
        </w:rPr>
        <w:t xml:space="preserve">in plant leaves. The data </w:t>
      </w:r>
      <w:r>
        <w:rPr>
          <w:lang w:val="en-GB" w:eastAsia="en-GB"/>
        </w:rPr>
        <w:t>were</w:t>
      </w:r>
      <w:r w:rsidRPr="001F094A">
        <w:rPr>
          <w:lang w:val="en-GB" w:eastAsia="en-GB"/>
        </w:rPr>
        <w:t xml:space="preserve"> subjected to correlation, path, regression, factor</w:t>
      </w:r>
      <w:ins w:id="0" w:author="j.m" w:date="2016-11-27T09:02:00Z">
        <w:r>
          <w:rPr>
            <w:lang w:val="en-GB" w:eastAsia="en-GB"/>
          </w:rPr>
          <w:t>,</w:t>
        </w:r>
      </w:ins>
      <w:r w:rsidRPr="001F094A">
        <w:rPr>
          <w:lang w:val="en-GB" w:eastAsia="en-GB"/>
        </w:rPr>
        <w:t xml:space="preserve"> and cluster analyses. Total </w:t>
      </w:r>
      <w:proofErr w:type="spellStart"/>
      <w:r w:rsidRPr="001F094A">
        <w:rPr>
          <w:lang w:val="en-GB" w:eastAsia="en-GB"/>
        </w:rPr>
        <w:t>coumarin</w:t>
      </w:r>
      <w:proofErr w:type="spellEnd"/>
      <w:r w:rsidRPr="001F094A">
        <w:rPr>
          <w:lang w:val="en-GB" w:eastAsia="en-GB"/>
        </w:rPr>
        <w:t xml:space="preserve"> concentration</w:t>
      </w:r>
      <w:r w:rsidRPr="001F094A">
        <w:rPr>
          <w:sz w:val="18"/>
          <w:szCs w:val="18"/>
        </w:rPr>
        <w:t xml:space="preserve"> </w:t>
      </w:r>
      <w:r w:rsidRPr="001F094A">
        <w:rPr>
          <w:lang w:val="en-GB" w:eastAsia="en-GB"/>
        </w:rPr>
        <w:t xml:space="preserve">varied from 0.09% to 5.27% </w:t>
      </w:r>
      <w:r>
        <w:rPr>
          <w:lang w:val="en-GB" w:eastAsia="en-GB"/>
        </w:rPr>
        <w:t xml:space="preserve">of </w:t>
      </w:r>
      <w:r w:rsidRPr="001F094A">
        <w:rPr>
          <w:lang w:val="en-GB" w:eastAsia="en-GB"/>
        </w:rPr>
        <w:t>leaf dry weight</w:t>
      </w:r>
      <w:r>
        <w:rPr>
          <w:lang w:val="en-GB" w:eastAsia="en-GB"/>
        </w:rPr>
        <w:t xml:space="preserve"> (LDW)</w:t>
      </w:r>
      <w:r w:rsidRPr="001F094A">
        <w:rPr>
          <w:lang w:val="en-GB" w:eastAsia="en-GB"/>
        </w:rPr>
        <w:t xml:space="preserve"> with a mean of 1.63 ± 0.08% </w:t>
      </w:r>
      <w:r>
        <w:rPr>
          <w:lang w:val="en-GB" w:eastAsia="en-GB"/>
        </w:rPr>
        <w:t xml:space="preserve">of </w:t>
      </w:r>
      <w:r w:rsidRPr="001F094A">
        <w:rPr>
          <w:lang w:val="en-GB" w:eastAsia="en-GB"/>
        </w:rPr>
        <w:t xml:space="preserve">LDW among accessions. </w:t>
      </w:r>
      <w:r>
        <w:rPr>
          <w:lang w:val="en-GB" w:eastAsia="en-GB"/>
        </w:rPr>
        <w:t xml:space="preserve">In </w:t>
      </w:r>
      <w:r w:rsidRPr="001F094A">
        <w:rPr>
          <w:i/>
          <w:iCs/>
          <w:lang w:val="en-GB" w:eastAsia="en-GB"/>
        </w:rPr>
        <w:t xml:space="preserve">M. </w:t>
      </w:r>
      <w:proofErr w:type="spellStart"/>
      <w:r w:rsidRPr="001F094A">
        <w:rPr>
          <w:i/>
          <w:iCs/>
          <w:lang w:val="en-GB" w:eastAsia="en-GB"/>
        </w:rPr>
        <w:t>officinalis</w:t>
      </w:r>
      <w:proofErr w:type="spellEnd"/>
      <w:r>
        <w:rPr>
          <w:i/>
          <w:iCs/>
          <w:lang w:val="en-GB" w:eastAsia="en-GB"/>
        </w:rPr>
        <w:t>,</w:t>
      </w:r>
      <w:r w:rsidRPr="001F094A">
        <w:rPr>
          <w:lang w:val="en-GB" w:eastAsia="en-GB"/>
        </w:rPr>
        <w:t xml:space="preserve"> </w:t>
      </w:r>
      <w:r>
        <w:rPr>
          <w:lang w:val="en-GB" w:eastAsia="en-GB"/>
        </w:rPr>
        <w:t>c</w:t>
      </w:r>
      <w:r w:rsidRPr="001F094A">
        <w:rPr>
          <w:lang w:val="en-GB" w:eastAsia="en-GB"/>
        </w:rPr>
        <w:t>orrelation analysis</w:t>
      </w:r>
      <w:r>
        <w:rPr>
          <w:lang w:val="en-GB" w:eastAsia="en-GB"/>
        </w:rPr>
        <w:t xml:space="preserve"> showed no</w:t>
      </w:r>
      <w:r w:rsidRPr="001F094A">
        <w:rPr>
          <w:lang w:val="en-GB" w:eastAsia="en-GB"/>
        </w:rPr>
        <w:t xml:space="preserve"> significant correlation between </w:t>
      </w:r>
      <w:proofErr w:type="spellStart"/>
      <w:r w:rsidRPr="001F094A">
        <w:rPr>
          <w:lang w:val="en-GB" w:eastAsia="en-GB"/>
        </w:rPr>
        <w:t>coumarin</w:t>
      </w:r>
      <w:proofErr w:type="spellEnd"/>
      <w:r w:rsidRPr="001F094A">
        <w:rPr>
          <w:lang w:val="en-GB" w:eastAsia="en-GB"/>
        </w:rPr>
        <w:t xml:space="preserve"> concentration and cotyledon, hypocotyl, and stem </w:t>
      </w:r>
      <w:proofErr w:type="spellStart"/>
      <w:r w:rsidRPr="001F094A">
        <w:rPr>
          <w:lang w:val="en-GB" w:eastAsia="en-GB"/>
        </w:rPr>
        <w:t>colors</w:t>
      </w:r>
      <w:proofErr w:type="spellEnd"/>
      <w:r>
        <w:rPr>
          <w:lang w:val="en-GB" w:eastAsia="en-GB"/>
        </w:rPr>
        <w:t>. Therefore, n</w:t>
      </w:r>
      <w:r w:rsidRPr="001F094A">
        <w:rPr>
          <w:lang w:val="en-GB" w:eastAsia="en-GB"/>
        </w:rPr>
        <w:t xml:space="preserve">o early predicting trait was determined to estimate </w:t>
      </w:r>
      <w:proofErr w:type="spellStart"/>
      <w:r w:rsidRPr="001F094A">
        <w:rPr>
          <w:lang w:val="en-GB" w:eastAsia="en-GB"/>
        </w:rPr>
        <w:t>coumarin</w:t>
      </w:r>
      <w:proofErr w:type="spellEnd"/>
      <w:r w:rsidRPr="001F094A">
        <w:rPr>
          <w:lang w:val="en-GB" w:eastAsia="en-GB"/>
        </w:rPr>
        <w:t xml:space="preserve"> concentration</w:t>
      </w:r>
      <w:r w:rsidRPr="001F094A">
        <w:rPr>
          <w:sz w:val="18"/>
          <w:szCs w:val="18"/>
        </w:rPr>
        <w:t xml:space="preserve"> </w:t>
      </w:r>
      <w:r w:rsidRPr="001F094A">
        <w:rPr>
          <w:lang w:val="en-GB" w:eastAsia="en-GB"/>
        </w:rPr>
        <w:t>in the early growth phase</w:t>
      </w:r>
      <w:r>
        <w:rPr>
          <w:lang w:val="en-GB" w:eastAsia="en-GB"/>
        </w:rPr>
        <w:t>s</w:t>
      </w:r>
      <w:r w:rsidRPr="001F094A">
        <w:rPr>
          <w:lang w:val="en-GB" w:eastAsia="en-GB"/>
        </w:rPr>
        <w:t xml:space="preserve"> of the </w:t>
      </w:r>
      <w:proofErr w:type="spellStart"/>
      <w:r w:rsidRPr="001F094A">
        <w:rPr>
          <w:lang w:val="en-GB" w:eastAsia="en-GB"/>
        </w:rPr>
        <w:t>germplasms</w:t>
      </w:r>
      <w:proofErr w:type="spellEnd"/>
      <w:r w:rsidRPr="001F094A">
        <w:rPr>
          <w:lang w:val="en-GB" w:eastAsia="en-GB"/>
        </w:rPr>
        <w:t xml:space="preserve">. </w:t>
      </w:r>
      <w:r>
        <w:rPr>
          <w:lang w:val="en-GB" w:eastAsia="en-GB"/>
        </w:rPr>
        <w:t>A</w:t>
      </w:r>
      <w:r w:rsidRPr="001F094A">
        <w:rPr>
          <w:lang w:val="en-GB" w:eastAsia="en-GB"/>
        </w:rPr>
        <w:t xml:space="preserve"> positive linear relationship between leaf area and total </w:t>
      </w:r>
      <w:proofErr w:type="spellStart"/>
      <w:r w:rsidRPr="001F094A">
        <w:rPr>
          <w:lang w:val="en-GB" w:eastAsia="en-GB"/>
        </w:rPr>
        <w:t>coumarin</w:t>
      </w:r>
      <w:proofErr w:type="spellEnd"/>
      <w:r w:rsidRPr="001F094A">
        <w:rPr>
          <w:lang w:val="en-GB" w:eastAsia="en-GB"/>
        </w:rPr>
        <w:t xml:space="preserve"> concentration</w:t>
      </w:r>
      <w:r>
        <w:rPr>
          <w:lang w:val="en-GB" w:eastAsia="en-GB"/>
        </w:rPr>
        <w:t xml:space="preserve"> was observed by </w:t>
      </w:r>
      <w:r w:rsidRPr="001F094A">
        <w:rPr>
          <w:lang w:val="en-GB" w:eastAsia="en-GB"/>
        </w:rPr>
        <w:t xml:space="preserve">path and regression analyses. Based on factor analysis and </w:t>
      </w:r>
      <w:r>
        <w:rPr>
          <w:lang w:val="en-GB" w:eastAsia="en-GB"/>
        </w:rPr>
        <w:t xml:space="preserve">extracted </w:t>
      </w:r>
      <w:r w:rsidRPr="001F094A">
        <w:rPr>
          <w:lang w:val="en-GB" w:eastAsia="en-GB"/>
        </w:rPr>
        <w:t xml:space="preserve">bi-plot, the scatter of accessions with low </w:t>
      </w:r>
      <w:proofErr w:type="spellStart"/>
      <w:r w:rsidRPr="001F094A">
        <w:rPr>
          <w:lang w:val="en-GB" w:eastAsia="en-GB"/>
        </w:rPr>
        <w:t>coumarin</w:t>
      </w:r>
      <w:proofErr w:type="spellEnd"/>
      <w:r w:rsidRPr="001F094A">
        <w:rPr>
          <w:lang w:val="en-GB" w:eastAsia="en-GB"/>
        </w:rPr>
        <w:t xml:space="preserve"> and high forage yield was determined. </w:t>
      </w:r>
      <w:r>
        <w:rPr>
          <w:lang w:val="en-GB" w:eastAsia="en-GB"/>
        </w:rPr>
        <w:t>M</w:t>
      </w:r>
      <w:r w:rsidRPr="001F094A">
        <w:rPr>
          <w:lang w:val="en-GB" w:eastAsia="en-GB"/>
        </w:rPr>
        <w:t xml:space="preserve">aterials were divided </w:t>
      </w:r>
      <w:r>
        <w:rPr>
          <w:lang w:val="en-GB" w:eastAsia="en-GB"/>
        </w:rPr>
        <w:t xml:space="preserve">into </w:t>
      </w:r>
      <w:r w:rsidRPr="001F094A">
        <w:rPr>
          <w:lang w:val="en-GB" w:eastAsia="en-GB"/>
        </w:rPr>
        <w:t>three groups by k-means cluster analysis.</w:t>
      </w:r>
      <w:r w:rsidRPr="001F094A">
        <w:t xml:space="preserve"> T</w:t>
      </w:r>
      <w:r w:rsidRPr="001F094A">
        <w:rPr>
          <w:lang w:bidi="fa-IR"/>
        </w:rPr>
        <w:t xml:space="preserve">here was no clear pattern between </w:t>
      </w:r>
      <w:proofErr w:type="spellStart"/>
      <w:r w:rsidRPr="001F094A">
        <w:rPr>
          <w:lang w:bidi="fa-IR"/>
        </w:rPr>
        <w:t>coumarin</w:t>
      </w:r>
      <w:proofErr w:type="spellEnd"/>
      <w:r w:rsidRPr="001F094A">
        <w:rPr>
          <w:lang w:bidi="fa-IR"/>
        </w:rPr>
        <w:t xml:space="preserve"> </w:t>
      </w:r>
      <w:r w:rsidRPr="001F094A">
        <w:t>concentration</w:t>
      </w:r>
      <w:r w:rsidRPr="001F094A">
        <w:rPr>
          <w:sz w:val="18"/>
          <w:szCs w:val="18"/>
        </w:rPr>
        <w:t xml:space="preserve"> </w:t>
      </w:r>
      <w:r w:rsidRPr="001F094A">
        <w:rPr>
          <w:lang w:bidi="fa-IR"/>
        </w:rPr>
        <w:t xml:space="preserve">and </w:t>
      </w:r>
      <w:r w:rsidRPr="001F094A">
        <w:t>genotype</w:t>
      </w:r>
      <w:r w:rsidRPr="001F094A">
        <w:rPr>
          <w:sz w:val="18"/>
          <w:szCs w:val="18"/>
        </w:rPr>
        <w:t xml:space="preserve"> </w:t>
      </w:r>
      <w:r w:rsidRPr="001F094A">
        <w:t>geographic</w:t>
      </w:r>
      <w:r w:rsidRPr="001F094A">
        <w:rPr>
          <w:sz w:val="18"/>
          <w:szCs w:val="18"/>
        </w:rPr>
        <w:t xml:space="preserve"> </w:t>
      </w:r>
      <w:r w:rsidRPr="001F094A">
        <w:rPr>
          <w:lang w:bidi="fa-IR"/>
        </w:rPr>
        <w:t xml:space="preserve">origin. </w:t>
      </w:r>
      <w:r w:rsidRPr="001F094A">
        <w:rPr>
          <w:lang w:val="en-GB" w:eastAsia="en-GB"/>
        </w:rPr>
        <w:t xml:space="preserve">The findings could be utilized by </w:t>
      </w:r>
      <w:proofErr w:type="spellStart"/>
      <w:r w:rsidRPr="001F094A">
        <w:rPr>
          <w:i/>
          <w:iCs/>
          <w:lang w:val="en-GB" w:eastAsia="en-GB"/>
        </w:rPr>
        <w:t>Melilotus</w:t>
      </w:r>
      <w:proofErr w:type="spellEnd"/>
      <w:r w:rsidRPr="001F094A">
        <w:rPr>
          <w:lang w:val="en-GB" w:eastAsia="en-GB"/>
        </w:rPr>
        <w:t xml:space="preserve"> breeders to apply in their breeding programs</w:t>
      </w:r>
      <w:r w:rsidRPr="001F094A">
        <w:rPr>
          <w:lang w:bidi="fa-IR"/>
        </w:rPr>
        <w:t>.</w:t>
      </w:r>
    </w:p>
    <w:p w:rsidR="00D07F0E" w:rsidRDefault="00D07F0E">
      <w:pPr>
        <w:rPr>
          <w:rFonts w:hint="cs"/>
        </w:rPr>
      </w:pPr>
      <w:bookmarkStart w:id="1" w:name="_GoBack"/>
      <w:bookmarkEnd w:id="1"/>
    </w:p>
    <w:sectPr w:rsidR="00D07F0E" w:rsidSect="00E638C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41"/>
    <w:rsid w:val="000C7B13"/>
    <w:rsid w:val="001E4E60"/>
    <w:rsid w:val="003E2E2B"/>
    <w:rsid w:val="003F6E06"/>
    <w:rsid w:val="004342BF"/>
    <w:rsid w:val="004F0038"/>
    <w:rsid w:val="0054221C"/>
    <w:rsid w:val="0066456E"/>
    <w:rsid w:val="00711FE8"/>
    <w:rsid w:val="00813CBB"/>
    <w:rsid w:val="008E74A8"/>
    <w:rsid w:val="0092077A"/>
    <w:rsid w:val="00AB1E57"/>
    <w:rsid w:val="00B0057B"/>
    <w:rsid w:val="00B00C23"/>
    <w:rsid w:val="00BB714C"/>
    <w:rsid w:val="00BD513C"/>
    <w:rsid w:val="00C8572B"/>
    <w:rsid w:val="00CA4341"/>
    <w:rsid w:val="00CE236D"/>
    <w:rsid w:val="00D07F0E"/>
    <w:rsid w:val="00D61F1B"/>
    <w:rsid w:val="00E226F9"/>
    <w:rsid w:val="00E638CD"/>
    <w:rsid w:val="00E664FD"/>
    <w:rsid w:val="00FA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34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A4341"/>
    <w:pPr>
      <w:keepNext/>
      <w:bidi w:val="0"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4341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 w:bidi="ar-SA"/>
    </w:rPr>
  </w:style>
  <w:style w:type="paragraph" w:customStyle="1" w:styleId="Articletitle">
    <w:name w:val="Article title"/>
    <w:basedOn w:val="Normal"/>
    <w:next w:val="Normal"/>
    <w:rsid w:val="00CA4341"/>
    <w:pPr>
      <w:bidi w:val="0"/>
      <w:spacing w:after="120" w:line="360" w:lineRule="auto"/>
    </w:pPr>
    <w:rPr>
      <w:b/>
      <w:sz w:val="28"/>
      <w:lang w:val="en-GB" w:eastAsia="en-GB"/>
    </w:rPr>
  </w:style>
  <w:style w:type="paragraph" w:customStyle="1" w:styleId="Authornames">
    <w:name w:val="Author names"/>
    <w:basedOn w:val="Normal"/>
    <w:next w:val="Normal"/>
    <w:rsid w:val="00CA4341"/>
    <w:pPr>
      <w:bidi w:val="0"/>
      <w:spacing w:before="240" w:line="360" w:lineRule="auto"/>
    </w:pPr>
    <w:rPr>
      <w:sz w:val="28"/>
      <w:lang w:val="en-GB" w:eastAsia="en-GB"/>
    </w:rPr>
  </w:style>
  <w:style w:type="paragraph" w:customStyle="1" w:styleId="Affiliation">
    <w:name w:val="Affiliation"/>
    <w:basedOn w:val="Normal"/>
    <w:rsid w:val="00CA4341"/>
    <w:pPr>
      <w:bidi w:val="0"/>
      <w:spacing w:before="240" w:line="360" w:lineRule="auto"/>
    </w:pPr>
    <w:rPr>
      <w:i/>
      <w:lang w:val="en-GB" w:eastAsia="en-GB"/>
    </w:rPr>
  </w:style>
  <w:style w:type="paragraph" w:customStyle="1" w:styleId="Correspondencedetails">
    <w:name w:val="Correspondence details"/>
    <w:basedOn w:val="Normal"/>
    <w:rsid w:val="00CA4341"/>
    <w:pPr>
      <w:bidi w:val="0"/>
      <w:spacing w:before="240" w:line="360" w:lineRule="auto"/>
    </w:pPr>
    <w:rPr>
      <w:lang w:val="en-GB" w:eastAsia="en-GB"/>
    </w:rPr>
  </w:style>
  <w:style w:type="paragraph" w:customStyle="1" w:styleId="Keywords">
    <w:name w:val="Keywords"/>
    <w:basedOn w:val="Normal"/>
    <w:next w:val="Normal"/>
    <w:rsid w:val="00CA4341"/>
    <w:pPr>
      <w:bidi w:val="0"/>
      <w:spacing w:before="240" w:after="240" w:line="360" w:lineRule="auto"/>
      <w:ind w:left="720" w:right="567"/>
    </w:pPr>
    <w:rPr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34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A4341"/>
    <w:pPr>
      <w:keepNext/>
      <w:bidi w:val="0"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4341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 w:bidi="ar-SA"/>
    </w:rPr>
  </w:style>
  <w:style w:type="paragraph" w:customStyle="1" w:styleId="Articletitle">
    <w:name w:val="Article title"/>
    <w:basedOn w:val="Normal"/>
    <w:next w:val="Normal"/>
    <w:rsid w:val="00CA4341"/>
    <w:pPr>
      <w:bidi w:val="0"/>
      <w:spacing w:after="120" w:line="360" w:lineRule="auto"/>
    </w:pPr>
    <w:rPr>
      <w:b/>
      <w:sz w:val="28"/>
      <w:lang w:val="en-GB" w:eastAsia="en-GB"/>
    </w:rPr>
  </w:style>
  <w:style w:type="paragraph" w:customStyle="1" w:styleId="Authornames">
    <w:name w:val="Author names"/>
    <w:basedOn w:val="Normal"/>
    <w:next w:val="Normal"/>
    <w:rsid w:val="00CA4341"/>
    <w:pPr>
      <w:bidi w:val="0"/>
      <w:spacing w:before="240" w:line="360" w:lineRule="auto"/>
    </w:pPr>
    <w:rPr>
      <w:sz w:val="28"/>
      <w:lang w:val="en-GB" w:eastAsia="en-GB"/>
    </w:rPr>
  </w:style>
  <w:style w:type="paragraph" w:customStyle="1" w:styleId="Affiliation">
    <w:name w:val="Affiliation"/>
    <w:basedOn w:val="Normal"/>
    <w:rsid w:val="00CA4341"/>
    <w:pPr>
      <w:bidi w:val="0"/>
      <w:spacing w:before="240" w:line="360" w:lineRule="auto"/>
    </w:pPr>
    <w:rPr>
      <w:i/>
      <w:lang w:val="en-GB" w:eastAsia="en-GB"/>
    </w:rPr>
  </w:style>
  <w:style w:type="paragraph" w:customStyle="1" w:styleId="Correspondencedetails">
    <w:name w:val="Correspondence details"/>
    <w:basedOn w:val="Normal"/>
    <w:rsid w:val="00CA4341"/>
    <w:pPr>
      <w:bidi w:val="0"/>
      <w:spacing w:before="240" w:line="360" w:lineRule="auto"/>
    </w:pPr>
    <w:rPr>
      <w:lang w:val="en-GB" w:eastAsia="en-GB"/>
    </w:rPr>
  </w:style>
  <w:style w:type="paragraph" w:customStyle="1" w:styleId="Keywords">
    <w:name w:val="Keywords"/>
    <w:basedOn w:val="Normal"/>
    <w:next w:val="Normal"/>
    <w:rsid w:val="00CA4341"/>
    <w:pPr>
      <w:bidi w:val="0"/>
      <w:spacing w:before="240" w:after="240" w:line="360" w:lineRule="auto"/>
      <w:ind w:left="720" w:right="567"/>
    </w:pPr>
    <w:rPr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-mg5.mail.yahoo.com/neo/launch?.rand=30oaqoh831qn5&amp;action=newsfee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abbasim@yahoo.com" TargetMode="External"/><Relationship Id="rId5" Type="http://schemas.openxmlformats.org/officeDocument/2006/relationships/hyperlink" Target="mailto:m.abbasi@urmia.ac.i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mohamadhasan</dc:creator>
  <cp:lastModifiedBy>mohamadhasan</cp:lastModifiedBy>
  <cp:revision>1</cp:revision>
  <dcterms:created xsi:type="dcterms:W3CDTF">2017-10-09T16:19:00Z</dcterms:created>
  <dcterms:modified xsi:type="dcterms:W3CDTF">2017-10-09T16:27:00Z</dcterms:modified>
</cp:coreProperties>
</file>