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CBA" w:rsidRDefault="00825CBA" w:rsidP="00825CBA">
      <w:pPr>
        <w:pStyle w:val="Default"/>
      </w:pPr>
    </w:p>
    <w:p w:rsidR="00825CBA" w:rsidRPr="00666A92" w:rsidRDefault="00354A52" w:rsidP="00432A8E">
      <w:pPr>
        <w:pStyle w:val="Default"/>
        <w:jc w:val="center"/>
        <w:rPr>
          <w:rFonts w:ascii="Garamond" w:hAnsi="Garamond"/>
          <w:sz w:val="28"/>
          <w:szCs w:val="28"/>
        </w:rPr>
      </w:pPr>
      <w:r w:rsidRPr="00EC6179">
        <w:rPr>
          <w:rFonts w:ascii="Garamond" w:hAnsi="Garamond"/>
          <w:color w:val="auto"/>
          <w:sz w:val="28"/>
          <w:szCs w:val="28"/>
        </w:rPr>
        <w:t>An analysis of the</w:t>
      </w:r>
      <w:r>
        <w:rPr>
          <w:rFonts w:ascii="Garamond" w:hAnsi="Garamond"/>
          <w:sz w:val="28"/>
          <w:szCs w:val="28"/>
        </w:rPr>
        <w:t xml:space="preserve"> t</w:t>
      </w:r>
      <w:r w:rsidR="00305A4D" w:rsidRPr="00666A92">
        <w:rPr>
          <w:rFonts w:ascii="Garamond" w:hAnsi="Garamond"/>
          <w:sz w:val="28"/>
          <w:szCs w:val="28"/>
        </w:rPr>
        <w:t xml:space="preserve">echnical Efficiency and Productivity </w:t>
      </w:r>
      <w:r w:rsidR="00EC6179">
        <w:rPr>
          <w:rFonts w:ascii="Garamond" w:hAnsi="Garamond"/>
          <w:sz w:val="28"/>
          <w:szCs w:val="28"/>
        </w:rPr>
        <w:t>at the</w:t>
      </w:r>
      <w:r w:rsidR="00305A4D" w:rsidRPr="00666A92">
        <w:rPr>
          <w:rFonts w:ascii="Garamond" w:hAnsi="Garamond"/>
          <w:sz w:val="28"/>
          <w:szCs w:val="28"/>
        </w:rPr>
        <w:t xml:space="preserve"> Green Scheme </w:t>
      </w:r>
      <w:r w:rsidR="00EC6179">
        <w:rPr>
          <w:rFonts w:ascii="Garamond" w:hAnsi="Garamond"/>
          <w:sz w:val="28"/>
          <w:szCs w:val="28"/>
        </w:rPr>
        <w:t xml:space="preserve">Irrigation </w:t>
      </w:r>
      <w:r w:rsidR="00305A4D" w:rsidRPr="00666A92">
        <w:rPr>
          <w:rFonts w:ascii="Garamond" w:hAnsi="Garamond"/>
          <w:sz w:val="28"/>
          <w:szCs w:val="28"/>
        </w:rPr>
        <w:t>Projects in Namibia</w:t>
      </w:r>
      <w:r w:rsidR="00432A8E">
        <w:rPr>
          <w:rFonts w:ascii="Garamond" w:hAnsi="Garamond"/>
          <w:sz w:val="28"/>
          <w:szCs w:val="28"/>
        </w:rPr>
        <w:t xml:space="preserve">: In Search </w:t>
      </w:r>
      <w:r w:rsidR="00305A4D" w:rsidRPr="00666A92">
        <w:rPr>
          <w:rFonts w:ascii="Garamond" w:hAnsi="Garamond"/>
          <w:sz w:val="28"/>
          <w:szCs w:val="28"/>
        </w:rPr>
        <w:t>f</w:t>
      </w:r>
      <w:r w:rsidR="00432A8E">
        <w:rPr>
          <w:rFonts w:ascii="Garamond" w:hAnsi="Garamond"/>
          <w:sz w:val="28"/>
          <w:szCs w:val="28"/>
        </w:rPr>
        <w:t>or a</w:t>
      </w:r>
      <w:r w:rsidR="00305A4D" w:rsidRPr="00666A92">
        <w:rPr>
          <w:rFonts w:ascii="Garamond" w:hAnsi="Garamond"/>
          <w:sz w:val="28"/>
          <w:szCs w:val="28"/>
        </w:rPr>
        <w:t xml:space="preserve"> S</w:t>
      </w:r>
      <w:r w:rsidR="00432A8E">
        <w:rPr>
          <w:rFonts w:ascii="Garamond" w:hAnsi="Garamond"/>
          <w:sz w:val="28"/>
          <w:szCs w:val="28"/>
        </w:rPr>
        <w:t xml:space="preserve">ustainable </w:t>
      </w:r>
      <w:r w:rsidR="00305A4D" w:rsidRPr="00666A92">
        <w:rPr>
          <w:rFonts w:ascii="Garamond" w:hAnsi="Garamond"/>
          <w:sz w:val="28"/>
          <w:szCs w:val="28"/>
        </w:rPr>
        <w:t>Drought Mitigation</w:t>
      </w:r>
      <w:r w:rsidR="00432A8E">
        <w:rPr>
          <w:rFonts w:ascii="Garamond" w:hAnsi="Garamond"/>
          <w:sz w:val="28"/>
          <w:szCs w:val="28"/>
        </w:rPr>
        <w:t xml:space="preserve"> Strategy</w:t>
      </w:r>
    </w:p>
    <w:p w:rsidR="00305A4D" w:rsidRPr="00666A92" w:rsidRDefault="00305A4D" w:rsidP="00666A92">
      <w:pPr>
        <w:pStyle w:val="Default"/>
        <w:rPr>
          <w:rFonts w:ascii="Garamond" w:hAnsi="Garamond"/>
          <w:sz w:val="28"/>
          <w:szCs w:val="28"/>
        </w:rPr>
      </w:pPr>
    </w:p>
    <w:p w:rsidR="00305A4D" w:rsidRPr="00666A92" w:rsidRDefault="00305A4D" w:rsidP="00354A52">
      <w:pPr>
        <w:pStyle w:val="Default"/>
        <w:rPr>
          <w:rFonts w:ascii="Garamond" w:hAnsi="Garamond"/>
          <w:sz w:val="28"/>
          <w:szCs w:val="28"/>
        </w:rPr>
      </w:pPr>
    </w:p>
    <w:p w:rsidR="00354A52" w:rsidRDefault="00305A4D" w:rsidP="00354A52">
      <w:pPr>
        <w:pStyle w:val="Default"/>
        <w:ind w:left="2160" w:hanging="2160"/>
        <w:jc w:val="center"/>
        <w:rPr>
          <w:rFonts w:ascii="Garamond" w:hAnsi="Garamond"/>
          <w:sz w:val="28"/>
          <w:szCs w:val="28"/>
        </w:rPr>
      </w:pPr>
      <w:r w:rsidRPr="000149DF">
        <w:rPr>
          <w:rFonts w:ascii="Garamond" w:hAnsi="Garamond"/>
          <w:sz w:val="28"/>
          <w:szCs w:val="28"/>
        </w:rPr>
        <w:t>J Zuwarimwe</w:t>
      </w:r>
      <w:ins w:id="0" w:author="Zuwarimwe, Jethro (NRA)" w:date="2016-06-07T15:12:00Z">
        <w:r w:rsidR="00AE013D">
          <w:rPr>
            <w:rStyle w:val="FootnoteReference"/>
            <w:rFonts w:ascii="Garamond" w:hAnsi="Garamond"/>
            <w:sz w:val="28"/>
            <w:szCs w:val="28"/>
          </w:rPr>
          <w:footnoteReference w:id="1"/>
        </w:r>
      </w:ins>
      <w:bookmarkStart w:id="3" w:name="_GoBack"/>
      <w:bookmarkEnd w:id="3"/>
    </w:p>
    <w:p w:rsidR="00354A52" w:rsidRDefault="00432A8E" w:rsidP="00354A52">
      <w:pPr>
        <w:pStyle w:val="Default"/>
        <w:ind w:left="2160" w:hanging="2160"/>
        <w:jc w:val="center"/>
        <w:rPr>
          <w:rFonts w:ascii="Garamond" w:hAnsi="Garamond"/>
          <w:i/>
          <w:sz w:val="28"/>
          <w:szCs w:val="28"/>
        </w:rPr>
      </w:pPr>
      <w:r w:rsidRPr="000149DF">
        <w:rPr>
          <w:rFonts w:ascii="Garamond" w:hAnsi="Garamond"/>
          <w:i/>
          <w:sz w:val="28"/>
          <w:szCs w:val="28"/>
        </w:rPr>
        <w:t xml:space="preserve">Namibia University of Science and Technology, </w:t>
      </w:r>
    </w:p>
    <w:p w:rsidR="00354A52" w:rsidRDefault="00432A8E" w:rsidP="00354A52">
      <w:pPr>
        <w:pStyle w:val="Default"/>
        <w:ind w:left="2160" w:hanging="2160"/>
        <w:jc w:val="center"/>
        <w:rPr>
          <w:rFonts w:ascii="Garamond" w:hAnsi="Garamond"/>
          <w:i/>
          <w:sz w:val="28"/>
          <w:szCs w:val="28"/>
        </w:rPr>
      </w:pPr>
      <w:r w:rsidRPr="000149DF">
        <w:rPr>
          <w:rFonts w:ascii="Garamond" w:hAnsi="Garamond"/>
          <w:i/>
          <w:sz w:val="28"/>
          <w:szCs w:val="28"/>
        </w:rPr>
        <w:t>Department of Agricultura</w:t>
      </w:r>
      <w:r w:rsidR="00354A52">
        <w:rPr>
          <w:rFonts w:ascii="Garamond" w:hAnsi="Garamond"/>
          <w:i/>
          <w:sz w:val="28"/>
          <w:szCs w:val="28"/>
        </w:rPr>
        <w:t>l and Natural Resource Sciences</w:t>
      </w:r>
    </w:p>
    <w:p w:rsidR="00305A4D" w:rsidRPr="000149DF" w:rsidRDefault="00305A4D" w:rsidP="00354A52">
      <w:pPr>
        <w:pStyle w:val="Default"/>
        <w:ind w:left="2160" w:hanging="2160"/>
        <w:jc w:val="center"/>
        <w:rPr>
          <w:rFonts w:ascii="Garamond" w:hAnsi="Garamond"/>
          <w:i/>
          <w:sz w:val="28"/>
          <w:szCs w:val="28"/>
        </w:rPr>
      </w:pPr>
    </w:p>
    <w:p w:rsidR="00354A52" w:rsidRDefault="00305A4D" w:rsidP="00354A52">
      <w:pPr>
        <w:pStyle w:val="Default"/>
        <w:jc w:val="center"/>
        <w:rPr>
          <w:rFonts w:ascii="Garamond" w:hAnsi="Garamond"/>
          <w:sz w:val="28"/>
          <w:szCs w:val="28"/>
        </w:rPr>
      </w:pPr>
      <w:r w:rsidRPr="000149DF">
        <w:rPr>
          <w:rFonts w:ascii="Garamond" w:hAnsi="Garamond"/>
          <w:sz w:val="28"/>
          <w:szCs w:val="28"/>
        </w:rPr>
        <w:t>B Chiripanhura</w:t>
      </w:r>
    </w:p>
    <w:p w:rsidR="00354A52" w:rsidRDefault="00432A8E" w:rsidP="00354A52">
      <w:pPr>
        <w:pStyle w:val="Default"/>
        <w:jc w:val="center"/>
        <w:rPr>
          <w:rFonts w:ascii="Garamond" w:eastAsia="Calibri" w:hAnsi="Garamond"/>
          <w:i/>
          <w:sz w:val="28"/>
          <w:szCs w:val="28"/>
        </w:rPr>
      </w:pPr>
      <w:r w:rsidRPr="000149DF">
        <w:rPr>
          <w:rFonts w:ascii="Garamond" w:hAnsi="Garamond"/>
          <w:i/>
          <w:sz w:val="28"/>
          <w:szCs w:val="28"/>
        </w:rPr>
        <w:t xml:space="preserve">University of Namibia </w:t>
      </w:r>
      <w:r w:rsidRPr="000149DF">
        <w:rPr>
          <w:rFonts w:ascii="Garamond" w:eastAsia="Calibri" w:hAnsi="Garamond"/>
          <w:i/>
          <w:sz w:val="28"/>
          <w:szCs w:val="28"/>
        </w:rPr>
        <w:t>E</w:t>
      </w:r>
      <w:r w:rsidR="00354A52">
        <w:rPr>
          <w:rFonts w:ascii="Garamond" w:eastAsia="Calibri" w:hAnsi="Garamond"/>
          <w:i/>
          <w:sz w:val="28"/>
          <w:szCs w:val="28"/>
        </w:rPr>
        <w:t xml:space="preserve">conomics Department, </w:t>
      </w:r>
    </w:p>
    <w:p w:rsidR="00354A52" w:rsidRDefault="00354A52" w:rsidP="00354A52">
      <w:pPr>
        <w:pStyle w:val="Default"/>
        <w:jc w:val="center"/>
        <w:rPr>
          <w:rFonts w:ascii="Garamond" w:eastAsia="Calibri" w:hAnsi="Garamond"/>
          <w:i/>
          <w:sz w:val="28"/>
          <w:szCs w:val="28"/>
        </w:rPr>
      </w:pPr>
      <w:r>
        <w:rPr>
          <w:rFonts w:ascii="Garamond" w:eastAsia="Calibri" w:hAnsi="Garamond"/>
          <w:i/>
          <w:sz w:val="28"/>
          <w:szCs w:val="28"/>
        </w:rPr>
        <w:t>Faculty of Economic and Management Sciences</w:t>
      </w:r>
    </w:p>
    <w:p w:rsidR="00305A4D" w:rsidRPr="000149DF" w:rsidRDefault="00305A4D" w:rsidP="00354A52">
      <w:pPr>
        <w:pStyle w:val="Default"/>
        <w:jc w:val="center"/>
        <w:rPr>
          <w:rFonts w:ascii="Garamond" w:hAnsi="Garamond"/>
          <w:i/>
          <w:sz w:val="28"/>
          <w:szCs w:val="28"/>
        </w:rPr>
      </w:pPr>
    </w:p>
    <w:p w:rsidR="00305A4D" w:rsidRDefault="00305A4D" w:rsidP="00354A52">
      <w:pPr>
        <w:pStyle w:val="Default"/>
        <w:jc w:val="center"/>
      </w:pPr>
    </w:p>
    <w:p w:rsidR="00825CBA" w:rsidRDefault="00825CBA" w:rsidP="00666A92">
      <w:pPr>
        <w:pStyle w:val="Pa2"/>
        <w:spacing w:line="240" w:lineRule="auto"/>
      </w:pPr>
      <w:r>
        <w:t xml:space="preserve"> </w:t>
      </w:r>
    </w:p>
    <w:p w:rsidR="00825CBA" w:rsidRPr="00B70970" w:rsidRDefault="00546B61" w:rsidP="00666A92">
      <w:pPr>
        <w:pStyle w:val="Pa2"/>
        <w:spacing w:line="240" w:lineRule="auto"/>
        <w:jc w:val="both"/>
        <w:rPr>
          <w:rStyle w:val="A4"/>
        </w:rPr>
      </w:pPr>
      <w:r>
        <w:rPr>
          <w:rStyle w:val="A4"/>
          <w:rFonts w:ascii="Garamond" w:hAnsi="Garamond"/>
          <w:color w:val="000000" w:themeColor="text1"/>
          <w:sz w:val="28"/>
          <w:szCs w:val="28"/>
        </w:rPr>
        <w:t xml:space="preserve">In </w:t>
      </w:r>
      <w:r w:rsidR="007D49B4" w:rsidRPr="00B70970">
        <w:rPr>
          <w:rStyle w:val="A4"/>
          <w:rFonts w:ascii="Garamond" w:hAnsi="Garamond"/>
          <w:color w:val="000000" w:themeColor="text1"/>
          <w:sz w:val="28"/>
          <w:szCs w:val="28"/>
        </w:rPr>
        <w:t>Africa</w:t>
      </w:r>
      <w:r w:rsidR="00634F9E">
        <w:rPr>
          <w:rStyle w:val="A4"/>
          <w:rFonts w:ascii="Garamond" w:hAnsi="Garamond"/>
          <w:color w:val="000000" w:themeColor="text1"/>
          <w:sz w:val="28"/>
          <w:szCs w:val="28"/>
        </w:rPr>
        <w:t>,</w:t>
      </w:r>
      <w:r w:rsidR="007D49B4" w:rsidRPr="00B70970">
        <w:rPr>
          <w:rStyle w:val="A4"/>
          <w:rFonts w:ascii="Garamond" w:hAnsi="Garamond"/>
          <w:color w:val="000000" w:themeColor="text1"/>
          <w:sz w:val="28"/>
          <w:szCs w:val="28"/>
        </w:rPr>
        <w:t xml:space="preserve"> </w:t>
      </w:r>
      <w:r w:rsidR="00D47BA8" w:rsidRPr="00B70970">
        <w:rPr>
          <w:rStyle w:val="A4"/>
          <w:rFonts w:ascii="Garamond" w:hAnsi="Garamond"/>
          <w:color w:val="000000" w:themeColor="text1"/>
          <w:sz w:val="28"/>
          <w:szCs w:val="28"/>
        </w:rPr>
        <w:t>about</w:t>
      </w:r>
      <w:r w:rsidR="007D49B4" w:rsidRPr="00B70970">
        <w:rPr>
          <w:rStyle w:val="A4"/>
          <w:rFonts w:ascii="Garamond" w:hAnsi="Garamond"/>
          <w:color w:val="000000" w:themeColor="text1"/>
          <w:sz w:val="28"/>
          <w:szCs w:val="28"/>
        </w:rPr>
        <w:t xml:space="preserve"> one-third of the population liv</w:t>
      </w:r>
      <w:r w:rsidR="00936F3A" w:rsidRPr="00B70970">
        <w:rPr>
          <w:rStyle w:val="A4"/>
          <w:rFonts w:ascii="Garamond" w:hAnsi="Garamond"/>
          <w:color w:val="000000" w:themeColor="text1"/>
          <w:sz w:val="28"/>
          <w:szCs w:val="28"/>
        </w:rPr>
        <w:t>e</w:t>
      </w:r>
      <w:r w:rsidR="00634F9E">
        <w:rPr>
          <w:rStyle w:val="A4"/>
          <w:rFonts w:ascii="Garamond" w:hAnsi="Garamond"/>
          <w:color w:val="000000" w:themeColor="text1"/>
          <w:sz w:val="28"/>
          <w:szCs w:val="28"/>
        </w:rPr>
        <w:t>s</w:t>
      </w:r>
      <w:r w:rsidR="007D49B4" w:rsidRPr="00B70970">
        <w:rPr>
          <w:rStyle w:val="A4"/>
          <w:rFonts w:ascii="Garamond" w:hAnsi="Garamond"/>
          <w:color w:val="000000" w:themeColor="text1"/>
          <w:sz w:val="28"/>
          <w:szCs w:val="28"/>
        </w:rPr>
        <w:t xml:space="preserve"> in drought-prone areas </w:t>
      </w:r>
      <w:r>
        <w:rPr>
          <w:rStyle w:val="A4"/>
          <w:rFonts w:ascii="Garamond" w:hAnsi="Garamond"/>
          <w:color w:val="000000" w:themeColor="text1"/>
          <w:sz w:val="28"/>
          <w:szCs w:val="28"/>
        </w:rPr>
        <w:t xml:space="preserve">and </w:t>
      </w:r>
      <w:r w:rsidR="00936F3A" w:rsidRPr="00B70970">
        <w:rPr>
          <w:rStyle w:val="A4"/>
          <w:rFonts w:ascii="Garamond" w:hAnsi="Garamond"/>
          <w:color w:val="000000" w:themeColor="text1"/>
          <w:sz w:val="28"/>
          <w:szCs w:val="28"/>
        </w:rPr>
        <w:t>about</w:t>
      </w:r>
      <w:r w:rsidR="007D49B4" w:rsidRPr="00B70970">
        <w:rPr>
          <w:rStyle w:val="A4"/>
          <w:rFonts w:ascii="Garamond" w:hAnsi="Garamond"/>
          <w:color w:val="000000" w:themeColor="text1"/>
          <w:sz w:val="28"/>
          <w:szCs w:val="28"/>
        </w:rPr>
        <w:t xml:space="preserve"> 97% of </w:t>
      </w:r>
      <w:r w:rsidR="00936F3A" w:rsidRPr="00B70970">
        <w:rPr>
          <w:rStyle w:val="A4"/>
          <w:rFonts w:ascii="Garamond" w:hAnsi="Garamond"/>
          <w:color w:val="000000" w:themeColor="text1"/>
          <w:sz w:val="28"/>
          <w:szCs w:val="28"/>
        </w:rPr>
        <w:t>its</w:t>
      </w:r>
      <w:r w:rsidR="00D47BA8" w:rsidRPr="00B70970">
        <w:rPr>
          <w:rStyle w:val="A4"/>
          <w:rFonts w:ascii="Garamond" w:hAnsi="Garamond"/>
          <w:color w:val="000000" w:themeColor="text1"/>
          <w:sz w:val="28"/>
          <w:szCs w:val="28"/>
        </w:rPr>
        <w:t xml:space="preserve"> </w:t>
      </w:r>
      <w:r w:rsidR="007D49B4" w:rsidRPr="00B70970">
        <w:rPr>
          <w:rStyle w:val="A4"/>
          <w:rFonts w:ascii="Garamond" w:hAnsi="Garamond"/>
          <w:color w:val="000000" w:themeColor="text1"/>
          <w:sz w:val="28"/>
          <w:szCs w:val="28"/>
        </w:rPr>
        <w:t>agriculture</w:t>
      </w:r>
      <w:r w:rsidR="00D47BA8" w:rsidRPr="00B70970">
        <w:rPr>
          <w:rStyle w:val="A4"/>
          <w:rFonts w:ascii="Garamond" w:hAnsi="Garamond"/>
          <w:color w:val="000000" w:themeColor="text1"/>
          <w:sz w:val="28"/>
          <w:szCs w:val="28"/>
        </w:rPr>
        <w:t xml:space="preserve"> systems </w:t>
      </w:r>
      <w:r>
        <w:rPr>
          <w:rStyle w:val="A4"/>
          <w:rFonts w:ascii="Garamond" w:hAnsi="Garamond"/>
          <w:color w:val="000000" w:themeColor="text1"/>
          <w:sz w:val="28"/>
          <w:szCs w:val="28"/>
        </w:rPr>
        <w:t xml:space="preserve">are </w:t>
      </w:r>
      <w:r w:rsidR="007D49B4" w:rsidRPr="00B70970">
        <w:rPr>
          <w:rStyle w:val="A4"/>
          <w:rFonts w:ascii="Garamond" w:hAnsi="Garamond"/>
          <w:color w:val="000000" w:themeColor="text1"/>
          <w:sz w:val="28"/>
          <w:szCs w:val="28"/>
        </w:rPr>
        <w:t xml:space="preserve">rain-fed. </w:t>
      </w:r>
      <w:r w:rsidR="00AC125B">
        <w:rPr>
          <w:rStyle w:val="A4"/>
          <w:rFonts w:ascii="Garamond" w:hAnsi="Garamond"/>
          <w:color w:val="000000" w:themeColor="text1"/>
          <w:sz w:val="28"/>
          <w:szCs w:val="28"/>
        </w:rPr>
        <w:t>In the bulk of Sub-</w:t>
      </w:r>
      <w:r>
        <w:rPr>
          <w:rStyle w:val="A4"/>
          <w:rFonts w:ascii="Garamond" w:hAnsi="Garamond"/>
          <w:color w:val="000000" w:themeColor="text1"/>
          <w:sz w:val="28"/>
          <w:szCs w:val="28"/>
        </w:rPr>
        <w:t xml:space="preserve">Saharan </w:t>
      </w:r>
      <w:r w:rsidR="00B63D76" w:rsidRPr="00B70970">
        <w:rPr>
          <w:rStyle w:val="A4"/>
          <w:rFonts w:ascii="Garamond" w:hAnsi="Garamond"/>
          <w:color w:val="000000" w:themeColor="text1"/>
          <w:sz w:val="28"/>
          <w:szCs w:val="28"/>
        </w:rPr>
        <w:t>Africa</w:t>
      </w:r>
      <w:r w:rsidR="00AC125B">
        <w:rPr>
          <w:rStyle w:val="A4"/>
          <w:rFonts w:ascii="Garamond" w:hAnsi="Garamond"/>
          <w:color w:val="000000" w:themeColor="text1"/>
          <w:sz w:val="28"/>
          <w:szCs w:val="28"/>
        </w:rPr>
        <w:t>,</w:t>
      </w:r>
      <w:r w:rsidR="00B63D76" w:rsidRPr="00B70970">
        <w:rPr>
          <w:rStyle w:val="A4"/>
          <w:rFonts w:ascii="Garamond" w:hAnsi="Garamond"/>
          <w:color w:val="000000" w:themeColor="text1"/>
          <w:sz w:val="28"/>
          <w:szCs w:val="28"/>
        </w:rPr>
        <w:t xml:space="preserve"> </w:t>
      </w:r>
      <w:r w:rsidR="00AC125B">
        <w:rPr>
          <w:rStyle w:val="A4"/>
          <w:rFonts w:ascii="Garamond" w:hAnsi="Garamond"/>
          <w:color w:val="000000" w:themeColor="text1"/>
          <w:sz w:val="28"/>
          <w:szCs w:val="28"/>
        </w:rPr>
        <w:t xml:space="preserve">there are increasing incidences of longer </w:t>
      </w:r>
      <w:r w:rsidR="00B63D76" w:rsidRPr="00B70970">
        <w:rPr>
          <w:rStyle w:val="A4"/>
          <w:rFonts w:ascii="Garamond" w:hAnsi="Garamond"/>
          <w:color w:val="000000" w:themeColor="text1"/>
          <w:sz w:val="28"/>
          <w:szCs w:val="28"/>
        </w:rPr>
        <w:t>drought</w:t>
      </w:r>
      <w:r w:rsidR="00AC125B">
        <w:rPr>
          <w:rStyle w:val="A4"/>
          <w:rFonts w:ascii="Garamond" w:hAnsi="Garamond"/>
          <w:color w:val="000000" w:themeColor="text1"/>
          <w:sz w:val="28"/>
          <w:szCs w:val="28"/>
        </w:rPr>
        <w:t>s</w:t>
      </w:r>
      <w:r w:rsidR="00B63D76" w:rsidRPr="00B70970">
        <w:rPr>
          <w:rStyle w:val="A4"/>
          <w:rFonts w:ascii="Garamond" w:hAnsi="Garamond"/>
          <w:color w:val="000000" w:themeColor="text1"/>
          <w:sz w:val="28"/>
          <w:szCs w:val="28"/>
        </w:rPr>
        <w:t xml:space="preserve"> </w:t>
      </w:r>
      <w:r w:rsidR="00AC125B">
        <w:rPr>
          <w:rStyle w:val="A4"/>
          <w:rFonts w:ascii="Garamond" w:hAnsi="Garamond"/>
          <w:color w:val="000000" w:themeColor="text1"/>
          <w:sz w:val="28"/>
          <w:szCs w:val="28"/>
        </w:rPr>
        <w:t>attributed to changing c</w:t>
      </w:r>
      <w:r w:rsidR="00AC125B" w:rsidRPr="00B70970">
        <w:rPr>
          <w:rStyle w:val="A4"/>
          <w:rFonts w:ascii="Garamond" w:hAnsi="Garamond"/>
          <w:color w:val="000000" w:themeColor="text1"/>
          <w:sz w:val="28"/>
          <w:szCs w:val="28"/>
        </w:rPr>
        <w:t>limat</w:t>
      </w:r>
      <w:r w:rsidR="00AC125B">
        <w:rPr>
          <w:rStyle w:val="A4"/>
          <w:rFonts w:ascii="Garamond" w:hAnsi="Garamond"/>
          <w:color w:val="000000" w:themeColor="text1"/>
          <w:sz w:val="28"/>
          <w:szCs w:val="28"/>
        </w:rPr>
        <w:t>ic</w:t>
      </w:r>
      <w:r w:rsidR="00AC125B" w:rsidRPr="00B70970">
        <w:rPr>
          <w:rStyle w:val="A4"/>
          <w:rFonts w:ascii="Garamond" w:hAnsi="Garamond"/>
          <w:color w:val="000000" w:themeColor="text1"/>
          <w:sz w:val="28"/>
          <w:szCs w:val="28"/>
        </w:rPr>
        <w:t xml:space="preserve"> </w:t>
      </w:r>
      <w:r w:rsidR="00AC125B">
        <w:rPr>
          <w:rStyle w:val="A4"/>
          <w:rFonts w:ascii="Garamond" w:hAnsi="Garamond"/>
          <w:color w:val="000000" w:themeColor="text1"/>
          <w:sz w:val="28"/>
          <w:szCs w:val="28"/>
        </w:rPr>
        <w:t>conditions, thus</w:t>
      </w:r>
      <w:r w:rsidR="00CE29F5" w:rsidRPr="00B70970">
        <w:rPr>
          <w:rStyle w:val="A4"/>
          <w:rFonts w:ascii="Garamond" w:hAnsi="Garamond"/>
          <w:color w:val="000000" w:themeColor="text1"/>
          <w:sz w:val="28"/>
          <w:szCs w:val="28"/>
        </w:rPr>
        <w:t xml:space="preserve"> </w:t>
      </w:r>
      <w:r w:rsidR="00277323" w:rsidRPr="00B70970">
        <w:rPr>
          <w:rStyle w:val="A4"/>
          <w:rFonts w:ascii="Garamond" w:hAnsi="Garamond"/>
          <w:color w:val="000000" w:themeColor="text1"/>
          <w:sz w:val="28"/>
          <w:szCs w:val="28"/>
        </w:rPr>
        <w:t>exacerbat</w:t>
      </w:r>
      <w:r w:rsidR="001557E0">
        <w:rPr>
          <w:rStyle w:val="A4"/>
          <w:rFonts w:ascii="Garamond" w:hAnsi="Garamond"/>
          <w:color w:val="000000" w:themeColor="text1"/>
          <w:sz w:val="28"/>
          <w:szCs w:val="28"/>
        </w:rPr>
        <w:t>ing</w:t>
      </w:r>
      <w:r w:rsidR="00277323" w:rsidRPr="00B70970">
        <w:rPr>
          <w:rStyle w:val="A4"/>
          <w:rFonts w:ascii="Garamond" w:hAnsi="Garamond"/>
          <w:color w:val="000000" w:themeColor="text1"/>
          <w:sz w:val="28"/>
          <w:szCs w:val="28"/>
        </w:rPr>
        <w:t xml:space="preserve"> </w:t>
      </w:r>
      <w:r>
        <w:rPr>
          <w:rStyle w:val="A4"/>
          <w:rFonts w:ascii="Garamond" w:hAnsi="Garamond"/>
          <w:color w:val="000000" w:themeColor="text1"/>
          <w:sz w:val="28"/>
          <w:szCs w:val="28"/>
        </w:rPr>
        <w:t xml:space="preserve">the </w:t>
      </w:r>
      <w:r w:rsidR="00CE29F5" w:rsidRPr="00B70970">
        <w:rPr>
          <w:rStyle w:val="A4"/>
          <w:rFonts w:ascii="Garamond" w:hAnsi="Garamond"/>
          <w:color w:val="000000" w:themeColor="text1"/>
          <w:sz w:val="28"/>
          <w:szCs w:val="28"/>
        </w:rPr>
        <w:t>drought</w:t>
      </w:r>
      <w:r w:rsidR="001557E0">
        <w:rPr>
          <w:rStyle w:val="A4"/>
          <w:rFonts w:ascii="Garamond" w:hAnsi="Garamond"/>
          <w:color w:val="000000" w:themeColor="text1"/>
          <w:sz w:val="28"/>
          <w:szCs w:val="28"/>
        </w:rPr>
        <w:t xml:space="preserve"> situation</w:t>
      </w:r>
      <w:r w:rsidR="00AC125B">
        <w:rPr>
          <w:rStyle w:val="A4"/>
          <w:rFonts w:ascii="Garamond" w:hAnsi="Garamond"/>
          <w:color w:val="000000" w:themeColor="text1"/>
          <w:sz w:val="28"/>
          <w:szCs w:val="28"/>
        </w:rPr>
        <w:t>. R</w:t>
      </w:r>
      <w:r w:rsidR="00CE29F5" w:rsidRPr="00B70970">
        <w:rPr>
          <w:rStyle w:val="A4"/>
          <w:rFonts w:ascii="Garamond" w:hAnsi="Garamond"/>
          <w:color w:val="000000" w:themeColor="text1"/>
          <w:sz w:val="28"/>
          <w:szCs w:val="28"/>
        </w:rPr>
        <w:t>esearch show</w:t>
      </w:r>
      <w:r w:rsidR="00AC125B">
        <w:rPr>
          <w:rStyle w:val="A4"/>
          <w:rFonts w:ascii="Garamond" w:hAnsi="Garamond"/>
          <w:color w:val="000000" w:themeColor="text1"/>
          <w:sz w:val="28"/>
          <w:szCs w:val="28"/>
        </w:rPr>
        <w:t>s</w:t>
      </w:r>
      <w:r w:rsidR="00CE29F5" w:rsidRPr="00B70970">
        <w:rPr>
          <w:rStyle w:val="A4"/>
          <w:rFonts w:ascii="Garamond" w:hAnsi="Garamond"/>
          <w:color w:val="000000" w:themeColor="text1"/>
          <w:sz w:val="28"/>
          <w:szCs w:val="28"/>
        </w:rPr>
        <w:t xml:space="preserve"> that </w:t>
      </w:r>
      <w:r w:rsidR="00AC125B">
        <w:rPr>
          <w:rStyle w:val="A4"/>
          <w:rFonts w:ascii="Garamond" w:hAnsi="Garamond"/>
          <w:color w:val="000000" w:themeColor="text1"/>
          <w:sz w:val="28"/>
          <w:szCs w:val="28"/>
        </w:rPr>
        <w:t>S</w:t>
      </w:r>
      <w:r w:rsidR="00AC125B" w:rsidRPr="00B70970">
        <w:rPr>
          <w:rStyle w:val="A4"/>
          <w:rFonts w:ascii="Garamond" w:hAnsi="Garamond"/>
          <w:color w:val="000000" w:themeColor="text1"/>
          <w:sz w:val="28"/>
          <w:szCs w:val="28"/>
        </w:rPr>
        <w:t xml:space="preserve">outhern </w:t>
      </w:r>
      <w:r w:rsidR="00CE29F5" w:rsidRPr="00B70970">
        <w:rPr>
          <w:rStyle w:val="A4"/>
          <w:rFonts w:ascii="Garamond" w:hAnsi="Garamond"/>
          <w:color w:val="000000" w:themeColor="text1"/>
          <w:sz w:val="28"/>
          <w:szCs w:val="28"/>
        </w:rPr>
        <w:t xml:space="preserve">Africa will become more prone to extreme </w:t>
      </w:r>
      <w:r w:rsidR="00E539F2" w:rsidRPr="00B70970">
        <w:rPr>
          <w:rStyle w:val="A4"/>
          <w:rFonts w:ascii="Garamond" w:hAnsi="Garamond"/>
          <w:color w:val="000000" w:themeColor="text1"/>
          <w:sz w:val="28"/>
          <w:szCs w:val="28"/>
        </w:rPr>
        <w:t xml:space="preserve">low rainfall </w:t>
      </w:r>
      <w:r w:rsidR="001557E0">
        <w:rPr>
          <w:rStyle w:val="A4"/>
          <w:rFonts w:ascii="Garamond" w:hAnsi="Garamond"/>
          <w:color w:val="000000" w:themeColor="text1"/>
          <w:sz w:val="28"/>
          <w:szCs w:val="28"/>
        </w:rPr>
        <w:t xml:space="preserve">trends </w:t>
      </w:r>
      <w:r w:rsidR="00E539F2" w:rsidRPr="00B70970">
        <w:rPr>
          <w:rStyle w:val="A4"/>
          <w:rFonts w:ascii="Garamond" w:hAnsi="Garamond"/>
          <w:color w:val="000000" w:themeColor="text1"/>
          <w:sz w:val="28"/>
          <w:szCs w:val="28"/>
        </w:rPr>
        <w:t xml:space="preserve">in future. </w:t>
      </w:r>
      <w:r w:rsidR="00E539F2" w:rsidRPr="00546B61">
        <w:rPr>
          <w:rStyle w:val="A4"/>
          <w:rFonts w:ascii="Garamond" w:hAnsi="Garamond"/>
          <w:color w:val="000000" w:themeColor="text1"/>
          <w:sz w:val="28"/>
          <w:szCs w:val="28"/>
        </w:rPr>
        <w:t>R</w:t>
      </w:r>
      <w:r w:rsidR="00E539F2" w:rsidRPr="00B70970">
        <w:rPr>
          <w:rStyle w:val="A4"/>
          <w:rFonts w:ascii="Garamond" w:hAnsi="Garamond"/>
          <w:color w:val="000000" w:themeColor="text1"/>
          <w:sz w:val="28"/>
          <w:szCs w:val="28"/>
        </w:rPr>
        <w:t xml:space="preserve">egionally averaged duration of intra-seasonal dry spells </w:t>
      </w:r>
      <w:r w:rsidR="00AC125B">
        <w:rPr>
          <w:rStyle w:val="A4"/>
          <w:rFonts w:ascii="Garamond" w:hAnsi="Garamond"/>
          <w:color w:val="000000" w:themeColor="text1"/>
          <w:sz w:val="28"/>
          <w:szCs w:val="28"/>
        </w:rPr>
        <w:t>indicate</w:t>
      </w:r>
      <w:r w:rsidR="00E539F2" w:rsidRPr="00B70970">
        <w:rPr>
          <w:rStyle w:val="A4"/>
          <w:rFonts w:ascii="Garamond" w:hAnsi="Garamond"/>
          <w:color w:val="000000" w:themeColor="text1"/>
          <w:sz w:val="28"/>
          <w:szCs w:val="28"/>
        </w:rPr>
        <w:t xml:space="preserve"> an increasing trend associated with soil moisture droughts and crop failure. </w:t>
      </w:r>
      <w:r w:rsidR="00825CBA" w:rsidRPr="00B70970">
        <w:rPr>
          <w:rStyle w:val="A4"/>
          <w:rFonts w:ascii="Garamond" w:hAnsi="Garamond"/>
          <w:color w:val="000000" w:themeColor="text1"/>
          <w:sz w:val="28"/>
          <w:szCs w:val="28"/>
        </w:rPr>
        <w:t>Drought events have devastating economic, environment</w:t>
      </w:r>
      <w:r w:rsidR="0081540E" w:rsidRPr="00B70970">
        <w:rPr>
          <w:rStyle w:val="A4"/>
          <w:rFonts w:ascii="Garamond" w:hAnsi="Garamond"/>
          <w:color w:val="000000" w:themeColor="text1"/>
          <w:sz w:val="28"/>
          <w:szCs w:val="28"/>
        </w:rPr>
        <w:t>al</w:t>
      </w:r>
      <w:r w:rsidR="00825CBA" w:rsidRPr="00B70970">
        <w:rPr>
          <w:rStyle w:val="A4"/>
          <w:rFonts w:ascii="Garamond" w:hAnsi="Garamond"/>
          <w:color w:val="000000" w:themeColor="text1"/>
          <w:sz w:val="28"/>
          <w:szCs w:val="28"/>
        </w:rPr>
        <w:t xml:space="preserve"> and social impacts in terms of loss of human life, food insecurity, reduced agricultural productivity,</w:t>
      </w:r>
      <w:r w:rsidR="00AC125B">
        <w:rPr>
          <w:rStyle w:val="A4"/>
          <w:rFonts w:ascii="Garamond" w:hAnsi="Garamond"/>
          <w:color w:val="000000" w:themeColor="text1"/>
          <w:sz w:val="28"/>
          <w:szCs w:val="28"/>
        </w:rPr>
        <w:t xml:space="preserve"> and</w:t>
      </w:r>
      <w:r w:rsidR="00825CBA" w:rsidRPr="00B70970">
        <w:rPr>
          <w:rStyle w:val="A4"/>
          <w:rFonts w:ascii="Garamond" w:hAnsi="Garamond"/>
          <w:color w:val="000000" w:themeColor="text1"/>
          <w:sz w:val="28"/>
          <w:szCs w:val="28"/>
        </w:rPr>
        <w:t xml:space="preserve"> degradation of natural resources</w:t>
      </w:r>
      <w:r w:rsidR="00CF6F00" w:rsidRPr="00B70970">
        <w:rPr>
          <w:rStyle w:val="A4"/>
          <w:rFonts w:ascii="Garamond" w:hAnsi="Garamond"/>
          <w:color w:val="000000" w:themeColor="text1"/>
          <w:sz w:val="28"/>
          <w:szCs w:val="28"/>
        </w:rPr>
        <w:t>.</w:t>
      </w:r>
      <w:r w:rsidR="0081540E" w:rsidRPr="00B70970">
        <w:rPr>
          <w:rStyle w:val="A4"/>
          <w:rFonts w:ascii="Garamond" w:hAnsi="Garamond"/>
          <w:color w:val="000000" w:themeColor="text1"/>
          <w:sz w:val="28"/>
          <w:szCs w:val="28"/>
        </w:rPr>
        <w:t xml:space="preserve"> Severe food shortages, decreased livestock quality and slow economic growth </w:t>
      </w:r>
      <w:r w:rsidR="00305A4D">
        <w:rPr>
          <w:rStyle w:val="A4"/>
          <w:rFonts w:ascii="Garamond" w:hAnsi="Garamond"/>
          <w:color w:val="000000" w:themeColor="text1"/>
          <w:sz w:val="28"/>
          <w:szCs w:val="28"/>
        </w:rPr>
        <w:t>are</w:t>
      </w:r>
      <w:r w:rsidR="001557E0">
        <w:rPr>
          <w:rStyle w:val="A4"/>
          <w:rFonts w:ascii="Garamond" w:hAnsi="Garamond"/>
          <w:color w:val="000000" w:themeColor="text1"/>
          <w:sz w:val="28"/>
          <w:szCs w:val="28"/>
        </w:rPr>
        <w:t xml:space="preserve"> now being</w:t>
      </w:r>
      <w:r w:rsidR="0081540E" w:rsidRPr="00B70970">
        <w:rPr>
          <w:rStyle w:val="A4"/>
          <w:rFonts w:ascii="Garamond" w:hAnsi="Garamond"/>
          <w:color w:val="000000" w:themeColor="text1"/>
          <w:sz w:val="28"/>
          <w:szCs w:val="28"/>
        </w:rPr>
        <w:t xml:space="preserve"> experienced</w:t>
      </w:r>
      <w:r w:rsidR="00AC125B">
        <w:rPr>
          <w:rStyle w:val="A4"/>
          <w:rFonts w:ascii="Garamond" w:hAnsi="Garamond"/>
          <w:color w:val="000000" w:themeColor="text1"/>
          <w:sz w:val="28"/>
          <w:szCs w:val="28"/>
        </w:rPr>
        <w:t>,</w:t>
      </w:r>
      <w:r w:rsidR="0081540E" w:rsidRPr="00B70970">
        <w:rPr>
          <w:rStyle w:val="A4"/>
          <w:rFonts w:ascii="Garamond" w:hAnsi="Garamond"/>
          <w:color w:val="000000" w:themeColor="text1"/>
          <w:sz w:val="28"/>
          <w:szCs w:val="28"/>
        </w:rPr>
        <w:t xml:space="preserve"> and the impacts </w:t>
      </w:r>
      <w:r w:rsidR="00AC125B">
        <w:rPr>
          <w:rStyle w:val="A4"/>
          <w:rFonts w:ascii="Garamond" w:hAnsi="Garamond"/>
          <w:color w:val="000000" w:themeColor="text1"/>
          <w:sz w:val="28"/>
          <w:szCs w:val="28"/>
        </w:rPr>
        <w:t xml:space="preserve">are </w:t>
      </w:r>
      <w:r w:rsidR="001557E0">
        <w:rPr>
          <w:rStyle w:val="A4"/>
          <w:rFonts w:ascii="Garamond" w:hAnsi="Garamond"/>
          <w:color w:val="000000" w:themeColor="text1"/>
          <w:sz w:val="28"/>
          <w:szCs w:val="28"/>
        </w:rPr>
        <w:t>more</w:t>
      </w:r>
      <w:r w:rsidR="0081540E" w:rsidRPr="00B70970">
        <w:rPr>
          <w:rStyle w:val="A4"/>
          <w:rFonts w:ascii="Garamond" w:hAnsi="Garamond"/>
          <w:color w:val="000000" w:themeColor="text1"/>
          <w:sz w:val="28"/>
          <w:szCs w:val="28"/>
        </w:rPr>
        <w:t xml:space="preserve"> severe in </w:t>
      </w:r>
      <w:r w:rsidR="00AC125B">
        <w:rPr>
          <w:rStyle w:val="A4"/>
          <w:rFonts w:ascii="Garamond" w:hAnsi="Garamond"/>
          <w:color w:val="000000" w:themeColor="text1"/>
          <w:sz w:val="28"/>
          <w:szCs w:val="28"/>
        </w:rPr>
        <w:t xml:space="preserve">agro-based economies. </w:t>
      </w:r>
    </w:p>
    <w:p w:rsidR="0081540E" w:rsidRPr="00B70970" w:rsidRDefault="0081540E" w:rsidP="00666A92">
      <w:pPr>
        <w:pStyle w:val="Default"/>
        <w:rPr>
          <w:rFonts w:ascii="Garamond" w:hAnsi="Garamond"/>
          <w:color w:val="000000" w:themeColor="text1"/>
          <w:sz w:val="28"/>
          <w:szCs w:val="28"/>
        </w:rPr>
      </w:pPr>
    </w:p>
    <w:p w:rsidR="00A54873" w:rsidRPr="00B70970" w:rsidRDefault="00255DB6" w:rsidP="00666A92">
      <w:pPr>
        <w:pStyle w:val="Default"/>
        <w:jc w:val="both"/>
        <w:rPr>
          <w:rStyle w:val="A4"/>
        </w:rPr>
      </w:pPr>
      <w:r w:rsidRPr="00B70970">
        <w:rPr>
          <w:rStyle w:val="A4"/>
          <w:rFonts w:ascii="Garamond" w:hAnsi="Garamond"/>
          <w:color w:val="000000" w:themeColor="text1"/>
          <w:sz w:val="28"/>
          <w:szCs w:val="28"/>
        </w:rPr>
        <w:t>Despite the dependence of m</w:t>
      </w:r>
      <w:r w:rsidR="00F97A87">
        <w:rPr>
          <w:rStyle w:val="A4"/>
          <w:rFonts w:ascii="Garamond" w:hAnsi="Garamond"/>
          <w:color w:val="000000" w:themeColor="text1"/>
          <w:sz w:val="28"/>
          <w:szCs w:val="28"/>
        </w:rPr>
        <w:t>any</w:t>
      </w:r>
      <w:r w:rsidRPr="00B70970">
        <w:rPr>
          <w:rStyle w:val="A4"/>
          <w:rFonts w:ascii="Garamond" w:hAnsi="Garamond"/>
          <w:color w:val="000000" w:themeColor="text1"/>
          <w:sz w:val="28"/>
          <w:szCs w:val="28"/>
        </w:rPr>
        <w:t xml:space="preserve"> </w:t>
      </w:r>
      <w:r w:rsidR="00F97A87">
        <w:rPr>
          <w:rStyle w:val="A4"/>
          <w:rFonts w:ascii="Garamond" w:hAnsi="Garamond"/>
          <w:color w:val="000000" w:themeColor="text1"/>
          <w:sz w:val="28"/>
          <w:szCs w:val="28"/>
        </w:rPr>
        <w:t>S</w:t>
      </w:r>
      <w:r w:rsidR="00F97A87" w:rsidRPr="00B70970">
        <w:rPr>
          <w:rStyle w:val="A4"/>
          <w:rFonts w:ascii="Garamond" w:hAnsi="Garamond"/>
          <w:color w:val="000000" w:themeColor="text1"/>
          <w:sz w:val="28"/>
          <w:szCs w:val="28"/>
        </w:rPr>
        <w:t xml:space="preserve">outhern </w:t>
      </w:r>
      <w:r w:rsidRPr="00B70970">
        <w:rPr>
          <w:rStyle w:val="A4"/>
          <w:rFonts w:ascii="Garamond" w:hAnsi="Garamond"/>
          <w:color w:val="000000" w:themeColor="text1"/>
          <w:sz w:val="28"/>
          <w:szCs w:val="28"/>
        </w:rPr>
        <w:t>African</w:t>
      </w:r>
      <w:r w:rsidR="00EB6922">
        <w:rPr>
          <w:rStyle w:val="A4"/>
          <w:rFonts w:ascii="Garamond" w:hAnsi="Garamond"/>
          <w:color w:val="000000" w:themeColor="text1"/>
          <w:sz w:val="28"/>
          <w:szCs w:val="28"/>
        </w:rPr>
        <w:t xml:space="preserve"> </w:t>
      </w:r>
      <w:r w:rsidRPr="00B70970">
        <w:rPr>
          <w:rStyle w:val="A4"/>
          <w:rFonts w:ascii="Garamond" w:hAnsi="Garamond"/>
          <w:color w:val="000000" w:themeColor="text1"/>
          <w:sz w:val="28"/>
          <w:szCs w:val="28"/>
        </w:rPr>
        <w:t>economies on rain-fed agriculture</w:t>
      </w:r>
      <w:r w:rsidR="00F97A87">
        <w:rPr>
          <w:rStyle w:val="A4"/>
          <w:rFonts w:ascii="Garamond" w:hAnsi="Garamond"/>
          <w:color w:val="000000" w:themeColor="text1"/>
          <w:sz w:val="28"/>
          <w:szCs w:val="28"/>
        </w:rPr>
        <w:t>,</w:t>
      </w:r>
      <w:r w:rsidRPr="00B70970">
        <w:rPr>
          <w:rStyle w:val="A4"/>
          <w:rFonts w:ascii="Garamond" w:hAnsi="Garamond"/>
          <w:color w:val="000000" w:themeColor="text1"/>
          <w:sz w:val="28"/>
          <w:szCs w:val="28"/>
        </w:rPr>
        <w:t xml:space="preserve"> </w:t>
      </w:r>
      <w:r w:rsidR="00F97A87">
        <w:rPr>
          <w:rStyle w:val="A4"/>
          <w:rFonts w:ascii="Garamond" w:hAnsi="Garamond"/>
          <w:color w:val="000000" w:themeColor="text1"/>
          <w:sz w:val="28"/>
          <w:szCs w:val="28"/>
        </w:rPr>
        <w:t>many such economies</w:t>
      </w:r>
      <w:r w:rsidRPr="00B70970">
        <w:rPr>
          <w:rStyle w:val="A4"/>
          <w:rFonts w:ascii="Garamond" w:hAnsi="Garamond"/>
          <w:color w:val="000000" w:themeColor="text1"/>
          <w:sz w:val="28"/>
          <w:szCs w:val="28"/>
        </w:rPr>
        <w:t xml:space="preserve"> </w:t>
      </w:r>
      <w:r w:rsidR="00825CBA" w:rsidRPr="00B70970">
        <w:rPr>
          <w:rStyle w:val="A4"/>
          <w:rFonts w:ascii="Garamond" w:hAnsi="Garamond"/>
          <w:color w:val="000000" w:themeColor="text1"/>
          <w:sz w:val="28"/>
          <w:szCs w:val="28"/>
        </w:rPr>
        <w:t>continue to be inadequately prepared to cope with droughts</w:t>
      </w:r>
      <w:r w:rsidRPr="00B70970">
        <w:rPr>
          <w:rStyle w:val="A4"/>
          <w:rFonts w:ascii="Garamond" w:hAnsi="Garamond"/>
          <w:color w:val="000000" w:themeColor="text1"/>
          <w:sz w:val="28"/>
          <w:szCs w:val="28"/>
        </w:rPr>
        <w:t>. The</w:t>
      </w:r>
      <w:r w:rsidR="00B409B5" w:rsidRPr="00B70970">
        <w:rPr>
          <w:rStyle w:val="A4"/>
          <w:rFonts w:ascii="Garamond" w:hAnsi="Garamond"/>
          <w:color w:val="000000" w:themeColor="text1"/>
          <w:sz w:val="28"/>
          <w:szCs w:val="28"/>
        </w:rPr>
        <w:t xml:space="preserve"> region’s lack of comprehensive programmes to deal with drought is not surprising</w:t>
      </w:r>
      <w:r w:rsidR="00F97A87">
        <w:rPr>
          <w:rStyle w:val="A4"/>
          <w:rFonts w:ascii="Garamond" w:hAnsi="Garamond"/>
          <w:color w:val="000000" w:themeColor="text1"/>
          <w:sz w:val="28"/>
          <w:szCs w:val="28"/>
        </w:rPr>
        <w:t>,</w:t>
      </w:r>
      <w:r w:rsidR="00B409B5" w:rsidRPr="00B70970">
        <w:rPr>
          <w:rStyle w:val="A4"/>
          <w:rFonts w:ascii="Garamond" w:hAnsi="Garamond"/>
          <w:color w:val="000000" w:themeColor="text1"/>
          <w:sz w:val="28"/>
          <w:szCs w:val="28"/>
        </w:rPr>
        <w:t xml:space="preserve"> </w:t>
      </w:r>
      <w:r w:rsidR="00EB6922">
        <w:rPr>
          <w:rStyle w:val="A4"/>
          <w:rFonts w:ascii="Garamond" w:hAnsi="Garamond"/>
          <w:color w:val="000000" w:themeColor="text1"/>
          <w:sz w:val="28"/>
          <w:szCs w:val="28"/>
        </w:rPr>
        <w:t>given that</w:t>
      </w:r>
      <w:r w:rsidR="00B409B5" w:rsidRPr="00B70970">
        <w:rPr>
          <w:rStyle w:val="A4"/>
          <w:rFonts w:ascii="Garamond" w:hAnsi="Garamond"/>
          <w:color w:val="000000" w:themeColor="text1"/>
          <w:sz w:val="28"/>
          <w:szCs w:val="28"/>
        </w:rPr>
        <w:t xml:space="preserve"> </w:t>
      </w:r>
      <w:r w:rsidR="00825CBA" w:rsidRPr="00B70970">
        <w:rPr>
          <w:rStyle w:val="A4"/>
          <w:rFonts w:ascii="Garamond" w:hAnsi="Garamond"/>
          <w:color w:val="000000" w:themeColor="text1"/>
          <w:sz w:val="28"/>
          <w:szCs w:val="28"/>
        </w:rPr>
        <w:t xml:space="preserve">only a few countries </w:t>
      </w:r>
      <w:r w:rsidR="008B142D">
        <w:rPr>
          <w:rStyle w:val="A4"/>
          <w:rFonts w:ascii="Garamond" w:hAnsi="Garamond"/>
          <w:color w:val="000000" w:themeColor="text1"/>
          <w:sz w:val="28"/>
          <w:szCs w:val="28"/>
        </w:rPr>
        <w:t>globally</w:t>
      </w:r>
      <w:r w:rsidR="00825CBA" w:rsidRPr="00B70970">
        <w:rPr>
          <w:rStyle w:val="A4"/>
          <w:rFonts w:ascii="Garamond" w:hAnsi="Garamond"/>
          <w:color w:val="000000" w:themeColor="text1"/>
          <w:sz w:val="28"/>
          <w:szCs w:val="28"/>
        </w:rPr>
        <w:t xml:space="preserve"> have fully-fledged drought management policies</w:t>
      </w:r>
      <w:r w:rsidR="008B142D">
        <w:rPr>
          <w:rStyle w:val="A4"/>
          <w:rFonts w:ascii="Garamond" w:hAnsi="Garamond"/>
          <w:color w:val="000000" w:themeColor="text1"/>
          <w:sz w:val="28"/>
          <w:szCs w:val="28"/>
        </w:rPr>
        <w:t>. Most countries’</w:t>
      </w:r>
      <w:r w:rsidR="00B409B5" w:rsidRPr="00B70970">
        <w:rPr>
          <w:rStyle w:val="A4"/>
          <w:rFonts w:ascii="Garamond" w:hAnsi="Garamond"/>
          <w:color w:val="000000" w:themeColor="text1"/>
          <w:sz w:val="28"/>
          <w:szCs w:val="28"/>
        </w:rPr>
        <w:t xml:space="preserve"> </w:t>
      </w:r>
      <w:r w:rsidR="00825CBA" w:rsidRPr="00B70970">
        <w:rPr>
          <w:rStyle w:val="A4"/>
          <w:rFonts w:ascii="Garamond" w:hAnsi="Garamond"/>
          <w:color w:val="000000" w:themeColor="text1"/>
          <w:sz w:val="28"/>
          <w:szCs w:val="28"/>
        </w:rPr>
        <w:t xml:space="preserve">interventions </w:t>
      </w:r>
      <w:r w:rsidR="00BE6740">
        <w:rPr>
          <w:rStyle w:val="A4"/>
          <w:rFonts w:ascii="Garamond" w:hAnsi="Garamond"/>
          <w:color w:val="000000" w:themeColor="text1"/>
          <w:sz w:val="28"/>
          <w:szCs w:val="28"/>
        </w:rPr>
        <w:t>are</w:t>
      </w:r>
      <w:r w:rsidR="00B409B5" w:rsidRPr="00B70970">
        <w:rPr>
          <w:rStyle w:val="A4"/>
          <w:rFonts w:ascii="Garamond" w:hAnsi="Garamond"/>
          <w:color w:val="000000" w:themeColor="text1"/>
          <w:sz w:val="28"/>
          <w:szCs w:val="28"/>
        </w:rPr>
        <w:t xml:space="preserve"> reactive </w:t>
      </w:r>
      <w:r w:rsidR="008B142D">
        <w:rPr>
          <w:rStyle w:val="A4"/>
          <w:rFonts w:ascii="Garamond" w:hAnsi="Garamond"/>
          <w:color w:val="000000" w:themeColor="text1"/>
          <w:sz w:val="28"/>
          <w:szCs w:val="28"/>
        </w:rPr>
        <w:t xml:space="preserve">to the </w:t>
      </w:r>
      <w:r w:rsidR="00825CBA" w:rsidRPr="00B70970">
        <w:rPr>
          <w:rStyle w:val="A4"/>
          <w:rFonts w:ascii="Garamond" w:hAnsi="Garamond"/>
          <w:color w:val="000000" w:themeColor="text1"/>
          <w:sz w:val="28"/>
          <w:szCs w:val="28"/>
        </w:rPr>
        <w:t>after</w:t>
      </w:r>
      <w:r w:rsidR="00BE6740">
        <w:rPr>
          <w:rStyle w:val="A4"/>
          <w:rFonts w:ascii="Garamond" w:hAnsi="Garamond"/>
          <w:color w:val="000000" w:themeColor="text1"/>
          <w:sz w:val="28"/>
          <w:szCs w:val="28"/>
        </w:rPr>
        <w:t>-</w:t>
      </w:r>
      <w:r w:rsidR="008B142D">
        <w:rPr>
          <w:rStyle w:val="A4"/>
          <w:rFonts w:ascii="Garamond" w:hAnsi="Garamond"/>
          <w:color w:val="000000" w:themeColor="text1"/>
          <w:sz w:val="28"/>
          <w:szCs w:val="28"/>
        </w:rPr>
        <w:t xml:space="preserve">drought </w:t>
      </w:r>
      <w:r w:rsidR="00825CBA" w:rsidRPr="00B70970">
        <w:rPr>
          <w:rStyle w:val="A4"/>
          <w:rFonts w:ascii="Garamond" w:hAnsi="Garamond"/>
          <w:color w:val="000000" w:themeColor="text1"/>
          <w:sz w:val="28"/>
          <w:szCs w:val="28"/>
        </w:rPr>
        <w:t>event</w:t>
      </w:r>
      <w:r w:rsidR="008B142D">
        <w:rPr>
          <w:rStyle w:val="A4"/>
          <w:rFonts w:ascii="Garamond" w:hAnsi="Garamond"/>
          <w:color w:val="000000" w:themeColor="text1"/>
          <w:sz w:val="28"/>
          <w:szCs w:val="28"/>
        </w:rPr>
        <w:t>s</w:t>
      </w:r>
      <w:r w:rsidR="00825CBA" w:rsidRPr="00B70970">
        <w:rPr>
          <w:rStyle w:val="A4"/>
          <w:rFonts w:ascii="Garamond" w:hAnsi="Garamond"/>
          <w:color w:val="000000" w:themeColor="text1"/>
          <w:sz w:val="28"/>
          <w:szCs w:val="28"/>
        </w:rPr>
        <w:t xml:space="preserve"> rather than </w:t>
      </w:r>
      <w:r w:rsidR="00F97A87">
        <w:rPr>
          <w:rStyle w:val="A4"/>
          <w:rFonts w:ascii="Garamond" w:hAnsi="Garamond"/>
          <w:color w:val="000000" w:themeColor="text1"/>
          <w:sz w:val="28"/>
          <w:szCs w:val="28"/>
        </w:rPr>
        <w:t xml:space="preserve">being proactive to </w:t>
      </w:r>
      <w:r w:rsidR="00825CBA" w:rsidRPr="00B70970">
        <w:rPr>
          <w:rStyle w:val="A4"/>
          <w:rFonts w:ascii="Garamond" w:hAnsi="Garamond"/>
          <w:color w:val="000000" w:themeColor="text1"/>
          <w:sz w:val="28"/>
          <w:szCs w:val="28"/>
        </w:rPr>
        <w:t>mitigat</w:t>
      </w:r>
      <w:r w:rsidR="00F97A87">
        <w:rPr>
          <w:rStyle w:val="A4"/>
          <w:rFonts w:ascii="Garamond" w:hAnsi="Garamond"/>
          <w:color w:val="000000" w:themeColor="text1"/>
          <w:sz w:val="28"/>
          <w:szCs w:val="28"/>
        </w:rPr>
        <w:t>e</w:t>
      </w:r>
      <w:r w:rsidR="00825CBA" w:rsidRPr="00B70970">
        <w:rPr>
          <w:rStyle w:val="A4"/>
          <w:rFonts w:ascii="Garamond" w:hAnsi="Garamond"/>
          <w:color w:val="000000" w:themeColor="text1"/>
          <w:sz w:val="28"/>
          <w:szCs w:val="28"/>
        </w:rPr>
        <w:t xml:space="preserve"> the impacts </w:t>
      </w:r>
      <w:r w:rsidR="00BE6740">
        <w:rPr>
          <w:rStyle w:val="A4"/>
          <w:rFonts w:ascii="Garamond" w:hAnsi="Garamond"/>
          <w:color w:val="000000" w:themeColor="text1"/>
          <w:sz w:val="28"/>
          <w:szCs w:val="28"/>
        </w:rPr>
        <w:t>of</w:t>
      </w:r>
      <w:r w:rsidR="00825CBA" w:rsidRPr="00B70970">
        <w:rPr>
          <w:rStyle w:val="A4"/>
          <w:rFonts w:ascii="Garamond" w:hAnsi="Garamond"/>
          <w:color w:val="000000" w:themeColor="text1"/>
          <w:sz w:val="28"/>
          <w:szCs w:val="28"/>
        </w:rPr>
        <w:t xml:space="preserve"> droughts through </w:t>
      </w:r>
      <w:r w:rsidR="00BE6740">
        <w:rPr>
          <w:rStyle w:val="A4"/>
          <w:rFonts w:ascii="Garamond" w:hAnsi="Garamond"/>
          <w:color w:val="000000" w:themeColor="text1"/>
          <w:sz w:val="28"/>
          <w:szCs w:val="28"/>
        </w:rPr>
        <w:t>sustainable</w:t>
      </w:r>
      <w:r w:rsidR="008B142D">
        <w:rPr>
          <w:rStyle w:val="A4"/>
          <w:rFonts w:ascii="Garamond" w:hAnsi="Garamond"/>
          <w:color w:val="000000" w:themeColor="text1"/>
          <w:sz w:val="28"/>
          <w:szCs w:val="28"/>
        </w:rPr>
        <w:t xml:space="preserve"> lon</w:t>
      </w:r>
      <w:r w:rsidR="00825CBA" w:rsidRPr="00B70970">
        <w:rPr>
          <w:rStyle w:val="A4"/>
          <w:rFonts w:ascii="Garamond" w:hAnsi="Garamond"/>
          <w:color w:val="000000" w:themeColor="text1"/>
          <w:sz w:val="28"/>
          <w:szCs w:val="28"/>
        </w:rPr>
        <w:t xml:space="preserve">g </w:t>
      </w:r>
      <w:r w:rsidR="008B142D">
        <w:rPr>
          <w:rStyle w:val="A4"/>
          <w:rFonts w:ascii="Garamond" w:hAnsi="Garamond"/>
          <w:color w:val="000000" w:themeColor="text1"/>
          <w:sz w:val="28"/>
          <w:szCs w:val="28"/>
        </w:rPr>
        <w:t xml:space="preserve">term </w:t>
      </w:r>
      <w:r w:rsidR="00825CBA" w:rsidRPr="00B70970">
        <w:rPr>
          <w:rStyle w:val="A4"/>
          <w:rFonts w:ascii="Garamond" w:hAnsi="Garamond"/>
          <w:color w:val="000000" w:themeColor="text1"/>
          <w:sz w:val="28"/>
          <w:szCs w:val="28"/>
        </w:rPr>
        <w:t>preparedness.</w:t>
      </w:r>
      <w:r w:rsidR="00825CBA" w:rsidRPr="00B70970">
        <w:rPr>
          <w:rFonts w:ascii="Garamond" w:hAnsi="Garamond"/>
          <w:color w:val="000000" w:themeColor="text1"/>
          <w:sz w:val="28"/>
          <w:szCs w:val="28"/>
        </w:rPr>
        <w:t xml:space="preserve"> </w:t>
      </w:r>
      <w:r w:rsidR="00B409B5" w:rsidRPr="00B70970">
        <w:rPr>
          <w:rFonts w:ascii="Garamond" w:hAnsi="Garamond"/>
          <w:color w:val="000000" w:themeColor="text1"/>
          <w:sz w:val="28"/>
          <w:szCs w:val="28"/>
        </w:rPr>
        <w:t xml:space="preserve">What </w:t>
      </w:r>
      <w:r w:rsidR="00825CBA" w:rsidRPr="00B70970">
        <w:rPr>
          <w:rStyle w:val="A4"/>
          <w:rFonts w:ascii="Garamond" w:hAnsi="Garamond"/>
          <w:color w:val="000000" w:themeColor="text1"/>
          <w:sz w:val="28"/>
          <w:szCs w:val="28"/>
        </w:rPr>
        <w:t>African countries</w:t>
      </w:r>
      <w:r w:rsidR="00BE6740">
        <w:rPr>
          <w:rStyle w:val="A4"/>
          <w:rFonts w:ascii="Garamond" w:hAnsi="Garamond"/>
          <w:color w:val="000000" w:themeColor="text1"/>
          <w:sz w:val="28"/>
          <w:szCs w:val="28"/>
        </w:rPr>
        <w:t xml:space="preserve"> need</w:t>
      </w:r>
      <w:r w:rsidR="00825CBA" w:rsidRPr="00B70970">
        <w:rPr>
          <w:rStyle w:val="A4"/>
          <w:rFonts w:ascii="Garamond" w:hAnsi="Garamond"/>
          <w:color w:val="000000" w:themeColor="text1"/>
          <w:sz w:val="28"/>
          <w:szCs w:val="28"/>
        </w:rPr>
        <w:t xml:space="preserve"> </w:t>
      </w:r>
      <w:r w:rsidR="00BE6740">
        <w:rPr>
          <w:rStyle w:val="A4"/>
          <w:rFonts w:ascii="Garamond" w:hAnsi="Garamond"/>
          <w:color w:val="000000" w:themeColor="text1"/>
          <w:sz w:val="28"/>
          <w:szCs w:val="28"/>
        </w:rPr>
        <w:t>are</w:t>
      </w:r>
      <w:r w:rsidR="00825CBA" w:rsidRPr="00B70970">
        <w:rPr>
          <w:rStyle w:val="A4"/>
          <w:rFonts w:ascii="Garamond" w:hAnsi="Garamond"/>
          <w:color w:val="000000" w:themeColor="text1"/>
          <w:sz w:val="28"/>
          <w:szCs w:val="28"/>
        </w:rPr>
        <w:t xml:space="preserve"> </w:t>
      </w:r>
      <w:r w:rsidR="00BE6740">
        <w:rPr>
          <w:rStyle w:val="A4"/>
          <w:rFonts w:ascii="Garamond" w:hAnsi="Garamond"/>
          <w:color w:val="000000" w:themeColor="text1"/>
          <w:sz w:val="28"/>
          <w:szCs w:val="28"/>
        </w:rPr>
        <w:t xml:space="preserve">long term </w:t>
      </w:r>
      <w:r w:rsidR="00825CBA" w:rsidRPr="00B70970">
        <w:rPr>
          <w:rStyle w:val="A4"/>
          <w:rFonts w:ascii="Garamond" w:hAnsi="Garamond"/>
          <w:color w:val="000000" w:themeColor="text1"/>
          <w:sz w:val="28"/>
          <w:szCs w:val="28"/>
        </w:rPr>
        <w:t>effective drought mitigation</w:t>
      </w:r>
      <w:r w:rsidR="00082D6D" w:rsidRPr="00B70970">
        <w:rPr>
          <w:rStyle w:val="A4"/>
          <w:rFonts w:ascii="Garamond" w:hAnsi="Garamond"/>
          <w:color w:val="000000" w:themeColor="text1"/>
          <w:sz w:val="28"/>
          <w:szCs w:val="28"/>
        </w:rPr>
        <w:t xml:space="preserve"> </w:t>
      </w:r>
      <w:r w:rsidR="00825CBA" w:rsidRPr="00B70970">
        <w:rPr>
          <w:rStyle w:val="A4"/>
          <w:rFonts w:ascii="Garamond" w:hAnsi="Garamond"/>
          <w:color w:val="000000" w:themeColor="text1"/>
          <w:sz w:val="28"/>
          <w:szCs w:val="28"/>
        </w:rPr>
        <w:t>strategi</w:t>
      </w:r>
      <w:r w:rsidR="00082D6D" w:rsidRPr="00B70970">
        <w:rPr>
          <w:rStyle w:val="A4"/>
          <w:rFonts w:ascii="Garamond" w:hAnsi="Garamond"/>
          <w:color w:val="000000" w:themeColor="text1"/>
          <w:sz w:val="28"/>
          <w:szCs w:val="28"/>
        </w:rPr>
        <w:t>es</w:t>
      </w:r>
      <w:r w:rsidR="00825CBA" w:rsidRPr="00B70970">
        <w:rPr>
          <w:rStyle w:val="A4"/>
          <w:rFonts w:ascii="Garamond" w:hAnsi="Garamond"/>
          <w:color w:val="000000" w:themeColor="text1"/>
          <w:sz w:val="28"/>
          <w:szCs w:val="28"/>
        </w:rPr>
        <w:t xml:space="preserve"> </w:t>
      </w:r>
      <w:r w:rsidR="00BE6740">
        <w:rPr>
          <w:rStyle w:val="A4"/>
          <w:rFonts w:ascii="Garamond" w:hAnsi="Garamond"/>
          <w:color w:val="000000" w:themeColor="text1"/>
          <w:sz w:val="28"/>
          <w:szCs w:val="28"/>
        </w:rPr>
        <w:t>to</w:t>
      </w:r>
      <w:r w:rsidR="00825CBA" w:rsidRPr="00B70970">
        <w:rPr>
          <w:rStyle w:val="A4"/>
          <w:rFonts w:ascii="Garamond" w:hAnsi="Garamond"/>
          <w:color w:val="000000" w:themeColor="text1"/>
          <w:sz w:val="28"/>
          <w:szCs w:val="28"/>
        </w:rPr>
        <w:t xml:space="preserve"> enhanc</w:t>
      </w:r>
      <w:r w:rsidR="008B142D">
        <w:rPr>
          <w:rStyle w:val="A4"/>
          <w:rFonts w:ascii="Garamond" w:hAnsi="Garamond"/>
          <w:color w:val="000000" w:themeColor="text1"/>
          <w:sz w:val="28"/>
          <w:szCs w:val="28"/>
        </w:rPr>
        <w:t>e</w:t>
      </w:r>
      <w:r w:rsidR="00825CBA" w:rsidRPr="00B70970">
        <w:rPr>
          <w:rStyle w:val="A4"/>
          <w:rFonts w:ascii="Garamond" w:hAnsi="Garamond"/>
          <w:color w:val="000000" w:themeColor="text1"/>
          <w:sz w:val="28"/>
          <w:szCs w:val="28"/>
        </w:rPr>
        <w:t xml:space="preserve"> resilience to drought events</w:t>
      </w:r>
      <w:r w:rsidR="00082D6D" w:rsidRPr="00B70970">
        <w:rPr>
          <w:rStyle w:val="A4"/>
          <w:rFonts w:ascii="Garamond" w:hAnsi="Garamond"/>
          <w:color w:val="000000" w:themeColor="text1"/>
          <w:sz w:val="28"/>
          <w:szCs w:val="28"/>
        </w:rPr>
        <w:t xml:space="preserve">. </w:t>
      </w:r>
      <w:r w:rsidR="00CD3330" w:rsidRPr="00B70970">
        <w:rPr>
          <w:rStyle w:val="A4"/>
          <w:rFonts w:ascii="Garamond" w:hAnsi="Garamond"/>
          <w:color w:val="000000" w:themeColor="text1"/>
          <w:sz w:val="28"/>
          <w:szCs w:val="28"/>
        </w:rPr>
        <w:t xml:space="preserve">Emerging evidence from research is </w:t>
      </w:r>
      <w:r w:rsidR="008B142D">
        <w:rPr>
          <w:rStyle w:val="A4"/>
          <w:rFonts w:ascii="Garamond" w:hAnsi="Garamond"/>
          <w:color w:val="000000" w:themeColor="text1"/>
          <w:sz w:val="28"/>
          <w:szCs w:val="28"/>
        </w:rPr>
        <w:t xml:space="preserve">in favour of </w:t>
      </w:r>
      <w:r w:rsidR="00CD3330" w:rsidRPr="00B70970">
        <w:rPr>
          <w:rStyle w:val="A4"/>
          <w:rFonts w:ascii="Garamond" w:hAnsi="Garamond"/>
          <w:color w:val="000000" w:themeColor="text1"/>
          <w:sz w:val="28"/>
          <w:szCs w:val="28"/>
        </w:rPr>
        <w:t>irrigation</w:t>
      </w:r>
      <w:r w:rsidR="008B142D">
        <w:rPr>
          <w:rStyle w:val="A4"/>
          <w:rFonts w:ascii="Garamond" w:hAnsi="Garamond"/>
          <w:color w:val="000000" w:themeColor="text1"/>
          <w:sz w:val="28"/>
          <w:szCs w:val="28"/>
        </w:rPr>
        <w:t xml:space="preserve"> as a solution</w:t>
      </w:r>
      <w:r w:rsidR="00F97A87">
        <w:rPr>
          <w:rStyle w:val="A4"/>
          <w:rFonts w:ascii="Garamond" w:hAnsi="Garamond"/>
          <w:color w:val="000000" w:themeColor="text1"/>
          <w:sz w:val="28"/>
          <w:szCs w:val="28"/>
        </w:rPr>
        <w:t>,</w:t>
      </w:r>
      <w:r w:rsidR="008B142D">
        <w:rPr>
          <w:rStyle w:val="A4"/>
          <w:rFonts w:ascii="Garamond" w:hAnsi="Garamond"/>
          <w:color w:val="000000" w:themeColor="text1"/>
          <w:sz w:val="28"/>
          <w:szCs w:val="28"/>
        </w:rPr>
        <w:t xml:space="preserve"> given that </w:t>
      </w:r>
      <w:r w:rsidR="00617D53" w:rsidRPr="00B70970">
        <w:rPr>
          <w:rStyle w:val="A4"/>
          <w:rFonts w:ascii="Garamond" w:hAnsi="Garamond"/>
          <w:color w:val="000000" w:themeColor="text1"/>
          <w:sz w:val="28"/>
          <w:szCs w:val="28"/>
        </w:rPr>
        <w:t xml:space="preserve">more than 46% of the cultivated areas globally are not suitable for rain-fed agriculture due to climate change and drought related meteorological conditions. For that reason irrigation schemes </w:t>
      </w:r>
      <w:r w:rsidR="008B142D">
        <w:rPr>
          <w:rStyle w:val="A4"/>
          <w:rFonts w:ascii="Garamond" w:hAnsi="Garamond"/>
          <w:color w:val="000000" w:themeColor="text1"/>
          <w:sz w:val="28"/>
          <w:szCs w:val="28"/>
        </w:rPr>
        <w:t>have been embraced a</w:t>
      </w:r>
      <w:r w:rsidR="00617D53" w:rsidRPr="00B70970">
        <w:rPr>
          <w:rStyle w:val="A4"/>
          <w:rFonts w:ascii="Garamond" w:hAnsi="Garamond"/>
          <w:color w:val="000000" w:themeColor="text1"/>
          <w:sz w:val="28"/>
          <w:szCs w:val="28"/>
        </w:rPr>
        <w:t xml:space="preserve">s a </w:t>
      </w:r>
      <w:r w:rsidR="004012C6" w:rsidRPr="00B70970">
        <w:rPr>
          <w:rStyle w:val="A4"/>
          <w:rFonts w:ascii="Garamond" w:hAnsi="Garamond"/>
          <w:color w:val="000000" w:themeColor="text1"/>
          <w:sz w:val="28"/>
          <w:szCs w:val="28"/>
        </w:rPr>
        <w:t xml:space="preserve">sustainable </w:t>
      </w:r>
      <w:r w:rsidR="004012C6">
        <w:rPr>
          <w:rStyle w:val="A4"/>
          <w:rFonts w:ascii="Garamond" w:hAnsi="Garamond"/>
          <w:color w:val="000000" w:themeColor="text1"/>
          <w:sz w:val="28"/>
          <w:szCs w:val="28"/>
        </w:rPr>
        <w:t>drought mitigation</w:t>
      </w:r>
      <w:r w:rsidR="004012C6" w:rsidRPr="00B70970">
        <w:rPr>
          <w:rStyle w:val="A4"/>
          <w:rFonts w:ascii="Garamond" w:hAnsi="Garamond"/>
          <w:color w:val="000000" w:themeColor="text1"/>
          <w:sz w:val="28"/>
          <w:szCs w:val="28"/>
        </w:rPr>
        <w:t xml:space="preserve"> </w:t>
      </w:r>
      <w:r w:rsidR="00617D53" w:rsidRPr="00B70970">
        <w:rPr>
          <w:rStyle w:val="A4"/>
          <w:rFonts w:ascii="Garamond" w:hAnsi="Garamond"/>
          <w:color w:val="000000" w:themeColor="text1"/>
          <w:sz w:val="28"/>
          <w:szCs w:val="28"/>
        </w:rPr>
        <w:t>s</w:t>
      </w:r>
      <w:r w:rsidR="008B142D">
        <w:rPr>
          <w:rStyle w:val="A4"/>
          <w:rFonts w:ascii="Garamond" w:hAnsi="Garamond"/>
          <w:color w:val="000000" w:themeColor="text1"/>
          <w:sz w:val="28"/>
          <w:szCs w:val="28"/>
        </w:rPr>
        <w:t>trategy</w:t>
      </w:r>
      <w:r w:rsidR="00617D53" w:rsidRPr="00B70970">
        <w:rPr>
          <w:rStyle w:val="A4"/>
          <w:rFonts w:ascii="Garamond" w:hAnsi="Garamond"/>
          <w:color w:val="000000" w:themeColor="text1"/>
          <w:sz w:val="28"/>
          <w:szCs w:val="28"/>
        </w:rPr>
        <w:t>.</w:t>
      </w:r>
    </w:p>
    <w:p w:rsidR="00A54873" w:rsidRPr="00B70970" w:rsidRDefault="00A54873" w:rsidP="00666A92">
      <w:pPr>
        <w:pStyle w:val="Default"/>
        <w:jc w:val="both"/>
        <w:rPr>
          <w:rStyle w:val="A4"/>
        </w:rPr>
      </w:pPr>
    </w:p>
    <w:p w:rsidR="00194558" w:rsidRDefault="00F97A87" w:rsidP="00666A92">
      <w:pPr>
        <w:autoSpaceDE w:val="0"/>
        <w:autoSpaceDN w:val="0"/>
        <w:adjustRightInd w:val="0"/>
        <w:spacing w:after="0" w:line="240" w:lineRule="auto"/>
        <w:jc w:val="both"/>
        <w:rPr>
          <w:rFonts w:ascii="Garamond" w:eastAsia="Arial Unicode MS" w:hAnsi="Garamond" w:cs="Arial Unicode MS"/>
          <w:color w:val="000000" w:themeColor="text1"/>
          <w:sz w:val="28"/>
          <w:szCs w:val="28"/>
          <w:lang w:val="en-ZA"/>
        </w:rPr>
      </w:pPr>
      <w:r>
        <w:rPr>
          <w:rFonts w:ascii="Garamond" w:eastAsia="Arial Unicode MS" w:hAnsi="Garamond" w:cs="Arial Unicode MS"/>
          <w:color w:val="000000" w:themeColor="text1"/>
          <w:sz w:val="28"/>
          <w:szCs w:val="28"/>
          <w:lang w:val="en-ZA"/>
        </w:rPr>
        <w:lastRenderedPageBreak/>
        <w:t xml:space="preserve">This paper examines the situation in </w:t>
      </w:r>
      <w:r w:rsidR="00542518" w:rsidRPr="00B70970">
        <w:rPr>
          <w:rFonts w:ascii="Garamond" w:eastAsia="Arial Unicode MS" w:hAnsi="Garamond" w:cs="Arial Unicode MS"/>
          <w:color w:val="000000" w:themeColor="text1"/>
          <w:sz w:val="28"/>
          <w:szCs w:val="28"/>
          <w:lang w:val="en-ZA"/>
        </w:rPr>
        <w:t xml:space="preserve">Namibia </w:t>
      </w:r>
      <w:r>
        <w:rPr>
          <w:rFonts w:ascii="Garamond" w:eastAsia="Arial Unicode MS" w:hAnsi="Garamond" w:cs="Arial Unicode MS"/>
          <w:color w:val="000000" w:themeColor="text1"/>
          <w:sz w:val="28"/>
          <w:szCs w:val="28"/>
          <w:lang w:val="en-ZA"/>
        </w:rPr>
        <w:t xml:space="preserve">in the </w:t>
      </w:r>
      <w:r w:rsidR="00512135">
        <w:rPr>
          <w:rFonts w:ascii="Garamond" w:eastAsia="Arial Unicode MS" w:hAnsi="Garamond" w:cs="Arial Unicode MS"/>
          <w:color w:val="000000" w:themeColor="text1"/>
          <w:sz w:val="28"/>
          <w:szCs w:val="28"/>
          <w:lang w:val="en-ZA"/>
        </w:rPr>
        <w:t>c</w:t>
      </w:r>
      <w:r>
        <w:rPr>
          <w:rFonts w:ascii="Garamond" w:eastAsia="Arial Unicode MS" w:hAnsi="Garamond" w:cs="Arial Unicode MS"/>
          <w:color w:val="000000" w:themeColor="text1"/>
          <w:sz w:val="28"/>
          <w:szCs w:val="28"/>
          <w:lang w:val="en-ZA"/>
        </w:rPr>
        <w:t xml:space="preserve">ontext set above. Namibia </w:t>
      </w:r>
      <w:r w:rsidR="00741830" w:rsidRPr="00B70970">
        <w:rPr>
          <w:rFonts w:ascii="Garamond" w:eastAsia="Arial Unicode MS" w:hAnsi="Garamond" w:cs="Arial Unicode MS"/>
          <w:color w:val="000000" w:themeColor="text1"/>
          <w:sz w:val="28"/>
          <w:szCs w:val="28"/>
          <w:lang w:val="en-ZA"/>
        </w:rPr>
        <w:t>has since embraced i</w:t>
      </w:r>
      <w:r w:rsidR="00617D53" w:rsidRPr="00B70970">
        <w:rPr>
          <w:rFonts w:ascii="Garamond" w:eastAsia="Arial Unicode MS" w:hAnsi="Garamond" w:cs="Arial Unicode MS"/>
          <w:color w:val="000000" w:themeColor="text1"/>
          <w:sz w:val="28"/>
          <w:szCs w:val="28"/>
          <w:lang w:val="en-ZA"/>
        </w:rPr>
        <w:t>rrigation development</w:t>
      </w:r>
      <w:r w:rsidR="00741830" w:rsidRPr="00B70970">
        <w:rPr>
          <w:rFonts w:ascii="Garamond" w:eastAsia="Arial Unicode MS" w:hAnsi="Garamond" w:cs="Arial Unicode MS"/>
          <w:color w:val="000000" w:themeColor="text1"/>
          <w:sz w:val="28"/>
          <w:szCs w:val="28"/>
          <w:lang w:val="en-ZA"/>
        </w:rPr>
        <w:t xml:space="preserve"> as part of its strategy and has </w:t>
      </w:r>
      <w:r w:rsidR="00D21582" w:rsidRPr="00B70970">
        <w:rPr>
          <w:rFonts w:ascii="Garamond" w:eastAsia="Arial Unicode MS" w:hAnsi="Garamond" w:cs="Arial Unicode MS"/>
          <w:color w:val="000000" w:themeColor="text1"/>
          <w:sz w:val="28"/>
          <w:szCs w:val="28"/>
          <w:lang w:val="en-ZA"/>
        </w:rPr>
        <w:t xml:space="preserve">promulgated the </w:t>
      </w:r>
      <w:r w:rsidR="00B95B0A" w:rsidRPr="00B70970">
        <w:rPr>
          <w:rFonts w:ascii="Garamond" w:eastAsia="Arial Unicode MS" w:hAnsi="Garamond" w:cs="Arial Unicode MS"/>
          <w:color w:val="000000" w:themeColor="text1"/>
          <w:sz w:val="28"/>
          <w:szCs w:val="28"/>
          <w:lang w:val="en-ZA"/>
        </w:rPr>
        <w:t xml:space="preserve">Green Scheme </w:t>
      </w:r>
      <w:r>
        <w:rPr>
          <w:rFonts w:ascii="Garamond" w:eastAsia="Arial Unicode MS" w:hAnsi="Garamond" w:cs="Arial Unicode MS"/>
          <w:color w:val="000000" w:themeColor="text1"/>
          <w:sz w:val="28"/>
          <w:szCs w:val="28"/>
          <w:lang w:val="en-ZA"/>
        </w:rPr>
        <w:t>P</w:t>
      </w:r>
      <w:r w:rsidRPr="00B70970">
        <w:rPr>
          <w:rFonts w:ascii="Garamond" w:eastAsia="Arial Unicode MS" w:hAnsi="Garamond" w:cs="Arial Unicode MS"/>
          <w:color w:val="000000" w:themeColor="text1"/>
          <w:sz w:val="28"/>
          <w:szCs w:val="28"/>
          <w:lang w:val="en-ZA"/>
        </w:rPr>
        <w:t>olicy</w:t>
      </w:r>
      <w:r>
        <w:rPr>
          <w:rFonts w:ascii="Garamond" w:eastAsia="Arial Unicode MS" w:hAnsi="Garamond" w:cs="Arial Unicode MS"/>
          <w:color w:val="000000" w:themeColor="text1"/>
          <w:sz w:val="28"/>
          <w:szCs w:val="28"/>
          <w:lang w:val="en-ZA"/>
        </w:rPr>
        <w:t xml:space="preserve"> </w:t>
      </w:r>
      <w:r w:rsidR="00194558">
        <w:rPr>
          <w:rFonts w:ascii="Garamond" w:eastAsia="Arial Unicode MS" w:hAnsi="Garamond" w:cs="Arial Unicode MS"/>
          <w:color w:val="000000" w:themeColor="text1"/>
          <w:sz w:val="28"/>
          <w:szCs w:val="28"/>
          <w:lang w:val="en-ZA"/>
        </w:rPr>
        <w:t>that has seen huge investments in the irrigation infrastructure development</w:t>
      </w:r>
      <w:r w:rsidR="00D21582" w:rsidRPr="00B70970">
        <w:rPr>
          <w:rFonts w:ascii="Garamond" w:eastAsia="Arial Unicode MS" w:hAnsi="Garamond" w:cs="Arial Unicode MS"/>
          <w:color w:val="000000" w:themeColor="text1"/>
          <w:sz w:val="28"/>
          <w:szCs w:val="28"/>
          <w:lang w:val="en-ZA"/>
        </w:rPr>
        <w:t xml:space="preserve">. </w:t>
      </w:r>
      <w:r w:rsidR="00512135">
        <w:rPr>
          <w:rFonts w:ascii="Garamond" w:eastAsia="Arial Unicode MS" w:hAnsi="Garamond" w:cs="Arial Unicode MS"/>
          <w:color w:val="000000" w:themeColor="text1"/>
          <w:sz w:val="28"/>
          <w:szCs w:val="28"/>
          <w:lang w:val="en-ZA"/>
        </w:rPr>
        <w:t xml:space="preserve">This policy has culminated in approximately </w:t>
      </w:r>
      <w:r w:rsidR="00366963" w:rsidRPr="00B70970">
        <w:rPr>
          <w:rFonts w:ascii="Garamond" w:eastAsia="Arial Unicode MS" w:hAnsi="Garamond" w:cs="Arial Unicode MS"/>
          <w:color w:val="000000" w:themeColor="text1"/>
          <w:sz w:val="28"/>
          <w:szCs w:val="28"/>
          <w:lang w:val="en-ZA"/>
        </w:rPr>
        <w:t>11</w:t>
      </w:r>
      <w:r w:rsidR="00512135">
        <w:rPr>
          <w:rFonts w:ascii="Garamond" w:eastAsia="Arial Unicode MS" w:hAnsi="Garamond" w:cs="Arial Unicode MS"/>
          <w:color w:val="000000" w:themeColor="text1"/>
          <w:sz w:val="28"/>
          <w:szCs w:val="28"/>
          <w:lang w:val="en-ZA"/>
        </w:rPr>
        <w:t>,</w:t>
      </w:r>
      <w:r w:rsidR="00366963" w:rsidRPr="00B70970">
        <w:rPr>
          <w:rFonts w:ascii="Garamond" w:eastAsia="Arial Unicode MS" w:hAnsi="Garamond" w:cs="Arial Unicode MS"/>
          <w:color w:val="000000" w:themeColor="text1"/>
          <w:sz w:val="28"/>
          <w:szCs w:val="28"/>
          <w:lang w:val="en-ZA"/>
        </w:rPr>
        <w:t>0</w:t>
      </w:r>
      <w:r w:rsidR="00B95B0A" w:rsidRPr="00B70970">
        <w:rPr>
          <w:rFonts w:ascii="Garamond" w:eastAsia="Arial Unicode MS" w:hAnsi="Garamond" w:cs="Arial Unicode MS"/>
          <w:color w:val="000000" w:themeColor="text1"/>
          <w:sz w:val="28"/>
          <w:szCs w:val="28"/>
          <w:lang w:val="en-ZA"/>
        </w:rPr>
        <w:t xml:space="preserve">00 hectares </w:t>
      </w:r>
      <w:r w:rsidR="00512135">
        <w:rPr>
          <w:rFonts w:ascii="Garamond" w:eastAsia="Arial Unicode MS" w:hAnsi="Garamond" w:cs="Arial Unicode MS"/>
          <w:color w:val="000000" w:themeColor="text1"/>
          <w:sz w:val="28"/>
          <w:szCs w:val="28"/>
          <w:lang w:val="en-ZA"/>
        </w:rPr>
        <w:t>being put</w:t>
      </w:r>
      <w:r w:rsidR="00B95B0A" w:rsidRPr="00B70970">
        <w:rPr>
          <w:rFonts w:ascii="Garamond" w:eastAsia="Arial Unicode MS" w:hAnsi="Garamond" w:cs="Arial Unicode MS"/>
          <w:color w:val="000000" w:themeColor="text1"/>
          <w:sz w:val="28"/>
          <w:szCs w:val="28"/>
          <w:lang w:val="en-ZA"/>
        </w:rPr>
        <w:t xml:space="preserve"> </w:t>
      </w:r>
      <w:r w:rsidR="004012C6">
        <w:rPr>
          <w:rFonts w:ascii="Garamond" w:eastAsia="Arial Unicode MS" w:hAnsi="Garamond" w:cs="Arial Unicode MS"/>
          <w:color w:val="000000" w:themeColor="text1"/>
          <w:sz w:val="28"/>
          <w:szCs w:val="28"/>
          <w:lang w:val="en-ZA"/>
        </w:rPr>
        <w:t>under</w:t>
      </w:r>
      <w:r w:rsidR="00B95B0A" w:rsidRPr="00B70970">
        <w:rPr>
          <w:rFonts w:ascii="Garamond" w:eastAsia="Arial Unicode MS" w:hAnsi="Garamond" w:cs="Arial Unicode MS"/>
          <w:color w:val="000000" w:themeColor="text1"/>
          <w:sz w:val="28"/>
          <w:szCs w:val="28"/>
          <w:lang w:val="en-ZA"/>
        </w:rPr>
        <w:t xml:space="preserve"> </w:t>
      </w:r>
      <w:r w:rsidR="00366963" w:rsidRPr="00B70970">
        <w:rPr>
          <w:rFonts w:ascii="Garamond" w:eastAsia="Arial Unicode MS" w:hAnsi="Garamond" w:cs="Arial Unicode MS"/>
          <w:color w:val="000000" w:themeColor="text1"/>
          <w:sz w:val="28"/>
          <w:szCs w:val="28"/>
          <w:lang w:val="en-ZA"/>
        </w:rPr>
        <w:t>i</w:t>
      </w:r>
      <w:r w:rsidR="00B95B0A" w:rsidRPr="00B70970">
        <w:rPr>
          <w:rFonts w:ascii="Garamond" w:eastAsia="Arial Unicode MS" w:hAnsi="Garamond" w:cs="Arial Unicode MS"/>
          <w:color w:val="000000" w:themeColor="text1"/>
          <w:sz w:val="28"/>
          <w:szCs w:val="28"/>
          <w:lang w:val="en-ZA"/>
        </w:rPr>
        <w:t>rrigat</w:t>
      </w:r>
      <w:r w:rsidR="00512135">
        <w:rPr>
          <w:rFonts w:ascii="Garamond" w:eastAsia="Arial Unicode MS" w:hAnsi="Garamond" w:cs="Arial Unicode MS"/>
          <w:color w:val="000000" w:themeColor="text1"/>
          <w:sz w:val="28"/>
          <w:szCs w:val="28"/>
          <w:lang w:val="en-ZA"/>
        </w:rPr>
        <w:t xml:space="preserve">ion, with hope to expand the hectarage to 27,000 ha </w:t>
      </w:r>
      <w:r w:rsidR="00366963" w:rsidRPr="00B70970">
        <w:rPr>
          <w:rFonts w:ascii="Garamond" w:eastAsia="Arial Unicode MS" w:hAnsi="Garamond" w:cs="Arial Unicode MS"/>
          <w:color w:val="000000" w:themeColor="text1"/>
          <w:sz w:val="28"/>
          <w:szCs w:val="28"/>
          <w:lang w:val="en-ZA"/>
        </w:rPr>
        <w:t xml:space="preserve">by 2030. </w:t>
      </w:r>
      <w:r w:rsidR="00B95B0A" w:rsidRPr="00B70970">
        <w:rPr>
          <w:rFonts w:ascii="Garamond" w:eastAsia="Arial Unicode MS" w:hAnsi="Garamond" w:cs="Arial Unicode MS"/>
          <w:color w:val="000000" w:themeColor="text1"/>
          <w:sz w:val="28"/>
          <w:szCs w:val="28"/>
          <w:lang w:val="en-ZA"/>
        </w:rPr>
        <w:t xml:space="preserve">The green scheme projects </w:t>
      </w:r>
      <w:r w:rsidR="00194558">
        <w:rPr>
          <w:rFonts w:ascii="Garamond" w:eastAsia="Arial Unicode MS" w:hAnsi="Garamond" w:cs="Arial Unicode MS"/>
          <w:color w:val="000000" w:themeColor="text1"/>
          <w:sz w:val="28"/>
          <w:szCs w:val="28"/>
          <w:lang w:val="en-ZA"/>
        </w:rPr>
        <w:t xml:space="preserve">currently </w:t>
      </w:r>
      <w:r w:rsidR="00B95B0A" w:rsidRPr="00B70970">
        <w:rPr>
          <w:rFonts w:ascii="Garamond" w:eastAsia="Arial Unicode MS" w:hAnsi="Garamond" w:cs="Arial Unicode MS"/>
          <w:color w:val="000000" w:themeColor="text1"/>
          <w:sz w:val="28"/>
          <w:szCs w:val="28"/>
          <w:lang w:val="en-ZA"/>
        </w:rPr>
        <w:t xml:space="preserve">produce half of the local maize </w:t>
      </w:r>
      <w:r w:rsidR="00512135">
        <w:rPr>
          <w:rFonts w:ascii="Garamond" w:eastAsia="Arial Unicode MS" w:hAnsi="Garamond" w:cs="Arial Unicode MS"/>
          <w:color w:val="000000" w:themeColor="text1"/>
          <w:sz w:val="28"/>
          <w:szCs w:val="28"/>
          <w:lang w:val="en-ZA"/>
        </w:rPr>
        <w:t>required</w:t>
      </w:r>
      <w:r w:rsidR="00512135" w:rsidRPr="00B70970">
        <w:rPr>
          <w:rFonts w:ascii="Garamond" w:eastAsia="Arial Unicode MS" w:hAnsi="Garamond" w:cs="Arial Unicode MS"/>
          <w:color w:val="000000" w:themeColor="text1"/>
          <w:sz w:val="28"/>
          <w:szCs w:val="28"/>
          <w:lang w:val="en-ZA"/>
        </w:rPr>
        <w:t xml:space="preserve"> </w:t>
      </w:r>
      <w:r w:rsidR="00B95B0A" w:rsidRPr="00B70970">
        <w:rPr>
          <w:rFonts w:ascii="Garamond" w:eastAsia="Arial Unicode MS" w:hAnsi="Garamond" w:cs="Arial Unicode MS"/>
          <w:color w:val="000000" w:themeColor="text1"/>
          <w:sz w:val="28"/>
          <w:szCs w:val="28"/>
          <w:lang w:val="en-ZA"/>
        </w:rPr>
        <w:t>in the</w:t>
      </w:r>
      <w:r w:rsidR="004012C6">
        <w:rPr>
          <w:rFonts w:ascii="Garamond" w:eastAsia="Arial Unicode MS" w:hAnsi="Garamond" w:cs="Arial Unicode MS"/>
          <w:color w:val="000000" w:themeColor="text1"/>
          <w:sz w:val="28"/>
          <w:szCs w:val="28"/>
          <w:lang w:val="en-ZA"/>
        </w:rPr>
        <w:t xml:space="preserve"> country</w:t>
      </w:r>
      <w:r w:rsidR="009A2DB6">
        <w:rPr>
          <w:rFonts w:ascii="Garamond" w:eastAsia="Arial Unicode MS" w:hAnsi="Garamond" w:cs="Arial Unicode MS"/>
          <w:color w:val="000000" w:themeColor="text1"/>
          <w:sz w:val="28"/>
          <w:szCs w:val="28"/>
          <w:lang w:val="en-ZA"/>
        </w:rPr>
        <w:t xml:space="preserve">. With </w:t>
      </w:r>
      <w:r w:rsidR="004012C6">
        <w:rPr>
          <w:rFonts w:ascii="Garamond" w:eastAsia="Arial Unicode MS" w:hAnsi="Garamond" w:cs="Arial Unicode MS"/>
          <w:color w:val="000000" w:themeColor="text1"/>
          <w:sz w:val="28"/>
          <w:szCs w:val="28"/>
          <w:lang w:val="en-ZA"/>
        </w:rPr>
        <w:t>al</w:t>
      </w:r>
      <w:r w:rsidR="009A2DB6">
        <w:rPr>
          <w:rFonts w:ascii="Garamond" w:eastAsia="Arial Unicode MS" w:hAnsi="Garamond" w:cs="Arial Unicode MS"/>
          <w:color w:val="000000" w:themeColor="text1"/>
          <w:sz w:val="28"/>
          <w:szCs w:val="28"/>
          <w:lang w:val="en-ZA"/>
        </w:rPr>
        <w:t>l other things become equal this can be a sustainable drought mitigation strategy.</w:t>
      </w:r>
    </w:p>
    <w:p w:rsidR="00194558" w:rsidRDefault="00194558" w:rsidP="00666A92">
      <w:pPr>
        <w:autoSpaceDE w:val="0"/>
        <w:autoSpaceDN w:val="0"/>
        <w:adjustRightInd w:val="0"/>
        <w:spacing w:after="0" w:line="240" w:lineRule="auto"/>
        <w:jc w:val="both"/>
        <w:rPr>
          <w:rFonts w:ascii="Garamond" w:eastAsia="Arial Unicode MS" w:hAnsi="Garamond" w:cs="Arial Unicode MS"/>
          <w:color w:val="000000" w:themeColor="text1"/>
          <w:sz w:val="28"/>
          <w:szCs w:val="28"/>
          <w:lang w:val="en-ZA"/>
        </w:rPr>
      </w:pPr>
    </w:p>
    <w:p w:rsidR="00B95B0A" w:rsidRDefault="00512135" w:rsidP="00666A92">
      <w:pPr>
        <w:autoSpaceDE w:val="0"/>
        <w:autoSpaceDN w:val="0"/>
        <w:adjustRightInd w:val="0"/>
        <w:spacing w:after="0" w:line="240" w:lineRule="auto"/>
        <w:jc w:val="both"/>
        <w:rPr>
          <w:rFonts w:ascii="Garamond" w:eastAsia="Arial Unicode MS" w:hAnsi="Garamond" w:cs="Arial Unicode MS"/>
          <w:color w:val="000000" w:themeColor="text1"/>
          <w:sz w:val="28"/>
          <w:szCs w:val="28"/>
          <w:lang w:val="en-ZA"/>
        </w:rPr>
      </w:pPr>
      <w:r>
        <w:rPr>
          <w:rFonts w:ascii="Garamond" w:eastAsia="Arial Unicode MS" w:hAnsi="Garamond" w:cs="Arial Unicode MS"/>
          <w:color w:val="000000" w:themeColor="text1"/>
          <w:sz w:val="28"/>
          <w:szCs w:val="28"/>
          <w:lang w:val="en-ZA"/>
        </w:rPr>
        <w:t xml:space="preserve">This paper analyses the sustainability of irrigation as a drought mitigating strategy in Namibia. It explores the allocation and utilisation of resources like water, </w:t>
      </w:r>
      <w:r w:rsidR="002E2A69" w:rsidRPr="00B70970">
        <w:rPr>
          <w:rFonts w:ascii="Garamond" w:eastAsia="Arial Unicode MS" w:hAnsi="Garamond" w:cs="Arial Unicode MS"/>
          <w:color w:val="000000" w:themeColor="text1"/>
          <w:sz w:val="28"/>
          <w:szCs w:val="28"/>
          <w:lang w:val="en-ZA"/>
        </w:rPr>
        <w:t xml:space="preserve">land, </w:t>
      </w:r>
      <w:proofErr w:type="gramStart"/>
      <w:r w:rsidR="002E2A69" w:rsidRPr="00B70970">
        <w:rPr>
          <w:rFonts w:ascii="Garamond" w:eastAsia="Arial Unicode MS" w:hAnsi="Garamond" w:cs="Arial Unicode MS"/>
          <w:color w:val="000000" w:themeColor="text1"/>
          <w:sz w:val="28"/>
          <w:szCs w:val="28"/>
          <w:lang w:val="en-ZA"/>
        </w:rPr>
        <w:t>cost</w:t>
      </w:r>
      <w:proofErr w:type="gramEnd"/>
      <w:r w:rsidR="002E2A69" w:rsidRPr="00B70970">
        <w:rPr>
          <w:rFonts w:ascii="Garamond" w:eastAsia="Arial Unicode MS" w:hAnsi="Garamond" w:cs="Arial Unicode MS"/>
          <w:color w:val="000000" w:themeColor="text1"/>
          <w:sz w:val="28"/>
          <w:szCs w:val="28"/>
          <w:lang w:val="en-ZA"/>
        </w:rPr>
        <w:t xml:space="preserve"> of the irrigation scheme</w:t>
      </w:r>
      <w:r>
        <w:rPr>
          <w:rFonts w:ascii="Garamond" w:eastAsia="Arial Unicode MS" w:hAnsi="Garamond" w:cs="Arial Unicode MS"/>
          <w:color w:val="000000" w:themeColor="text1"/>
          <w:sz w:val="28"/>
          <w:szCs w:val="28"/>
          <w:lang w:val="en-ZA"/>
        </w:rPr>
        <w:t>s</w:t>
      </w:r>
      <w:r w:rsidR="002B0DD5">
        <w:rPr>
          <w:rFonts w:ascii="Garamond" w:eastAsia="Arial Unicode MS" w:hAnsi="Garamond" w:cs="Arial Unicode MS"/>
          <w:color w:val="000000" w:themeColor="text1"/>
          <w:sz w:val="28"/>
          <w:szCs w:val="28"/>
          <w:lang w:val="en-ZA"/>
        </w:rPr>
        <w:t>, the</w:t>
      </w:r>
      <w:r w:rsidR="002E2A69" w:rsidRPr="00B70970">
        <w:rPr>
          <w:rFonts w:ascii="Garamond" w:eastAsia="Arial Unicode MS" w:hAnsi="Garamond" w:cs="Arial Unicode MS"/>
          <w:color w:val="000000" w:themeColor="text1"/>
          <w:sz w:val="28"/>
          <w:szCs w:val="28"/>
          <w:lang w:val="en-ZA"/>
        </w:rPr>
        <w:t xml:space="preserve"> operation and maintenance as well as the inputs being committed</w:t>
      </w:r>
      <w:r w:rsidR="002B0DD5">
        <w:rPr>
          <w:rFonts w:ascii="Garamond" w:eastAsia="Arial Unicode MS" w:hAnsi="Garamond" w:cs="Arial Unicode MS"/>
          <w:color w:val="000000" w:themeColor="text1"/>
          <w:sz w:val="28"/>
          <w:szCs w:val="28"/>
          <w:lang w:val="en-ZA"/>
        </w:rPr>
        <w:t xml:space="preserve"> to establish the productive and technical efficiencies and possible gaps therein</w:t>
      </w:r>
      <w:r w:rsidR="002E2A69" w:rsidRPr="00B70970">
        <w:rPr>
          <w:rFonts w:ascii="Garamond" w:eastAsia="Arial Unicode MS" w:hAnsi="Garamond" w:cs="Arial Unicode MS"/>
          <w:color w:val="000000" w:themeColor="text1"/>
          <w:sz w:val="28"/>
          <w:szCs w:val="28"/>
          <w:lang w:val="en-ZA"/>
        </w:rPr>
        <w:t xml:space="preserve">. </w:t>
      </w:r>
      <w:r w:rsidR="002B0DD5">
        <w:rPr>
          <w:rFonts w:ascii="Garamond" w:eastAsia="Arial Unicode MS" w:hAnsi="Garamond" w:cs="Arial Unicode MS"/>
          <w:color w:val="000000" w:themeColor="text1"/>
          <w:sz w:val="28"/>
          <w:szCs w:val="28"/>
          <w:lang w:val="en-ZA"/>
        </w:rPr>
        <w:t>The analysis compares the efficiencies of the private and publicly owned schemes, and teases out the factors behind the variances between private and publicly owned schemes. The research is necessary because</w:t>
      </w:r>
      <w:r w:rsidR="001A28F4">
        <w:rPr>
          <w:rFonts w:ascii="Garamond" w:eastAsia="Arial Unicode MS" w:hAnsi="Garamond" w:cs="Arial Unicode MS"/>
          <w:color w:val="000000" w:themeColor="text1"/>
          <w:sz w:val="28"/>
          <w:szCs w:val="28"/>
          <w:lang w:val="en-ZA"/>
        </w:rPr>
        <w:t xml:space="preserve"> </w:t>
      </w:r>
      <w:r w:rsidR="002B0DD5">
        <w:rPr>
          <w:rFonts w:ascii="Garamond" w:eastAsia="Arial Unicode MS" w:hAnsi="Garamond" w:cs="Arial Unicode MS"/>
          <w:color w:val="000000" w:themeColor="text1"/>
          <w:sz w:val="28"/>
          <w:szCs w:val="28"/>
          <w:lang w:val="en-ZA"/>
        </w:rPr>
        <w:t xml:space="preserve">as </w:t>
      </w:r>
      <w:r w:rsidR="001A28F4">
        <w:rPr>
          <w:rFonts w:ascii="Garamond" w:eastAsia="Arial Unicode MS" w:hAnsi="Garamond" w:cs="Arial Unicode MS"/>
          <w:color w:val="000000" w:themeColor="text1"/>
          <w:sz w:val="28"/>
          <w:szCs w:val="28"/>
          <w:lang w:val="en-ZA"/>
        </w:rPr>
        <w:t>of now not much research has been done to establish the productivity levels as well as the</w:t>
      </w:r>
      <w:r w:rsidR="00B70970" w:rsidRPr="00B70970">
        <w:rPr>
          <w:rFonts w:ascii="Garamond" w:eastAsia="Arial Unicode MS" w:hAnsi="Garamond" w:cs="Arial Unicode MS"/>
          <w:color w:val="000000" w:themeColor="text1"/>
          <w:sz w:val="28"/>
          <w:szCs w:val="28"/>
          <w:lang w:val="en-ZA"/>
        </w:rPr>
        <w:t xml:space="preserve"> factors </w:t>
      </w:r>
      <w:r w:rsidR="001A28F4">
        <w:rPr>
          <w:rFonts w:ascii="Garamond" w:eastAsia="Arial Unicode MS" w:hAnsi="Garamond" w:cs="Arial Unicode MS"/>
          <w:color w:val="000000" w:themeColor="text1"/>
          <w:sz w:val="28"/>
          <w:szCs w:val="28"/>
          <w:lang w:val="en-ZA"/>
        </w:rPr>
        <w:t xml:space="preserve">that </w:t>
      </w:r>
      <w:r w:rsidR="00B70970" w:rsidRPr="00B70970">
        <w:rPr>
          <w:rFonts w:ascii="Garamond" w:eastAsia="Arial Unicode MS" w:hAnsi="Garamond" w:cs="Arial Unicode MS"/>
          <w:color w:val="000000" w:themeColor="text1"/>
          <w:sz w:val="28"/>
          <w:szCs w:val="28"/>
          <w:lang w:val="en-ZA"/>
        </w:rPr>
        <w:t xml:space="preserve">play a key role in the </w:t>
      </w:r>
      <w:r w:rsidR="001A28F4">
        <w:rPr>
          <w:rFonts w:ascii="Garamond" w:eastAsia="Arial Unicode MS" w:hAnsi="Garamond" w:cs="Arial Unicode MS"/>
          <w:color w:val="000000" w:themeColor="text1"/>
          <w:sz w:val="28"/>
          <w:szCs w:val="28"/>
          <w:lang w:val="en-ZA"/>
        </w:rPr>
        <w:t xml:space="preserve">technical </w:t>
      </w:r>
      <w:r w:rsidR="00410136">
        <w:rPr>
          <w:rFonts w:ascii="Garamond" w:eastAsia="Arial Unicode MS" w:hAnsi="Garamond" w:cs="Arial Unicode MS"/>
          <w:color w:val="000000" w:themeColor="text1"/>
          <w:sz w:val="28"/>
          <w:szCs w:val="28"/>
          <w:lang w:val="en-ZA"/>
        </w:rPr>
        <w:t xml:space="preserve">performance of public irrigation schemes in Namibia. </w:t>
      </w:r>
      <w:r w:rsidR="002B0DD5">
        <w:rPr>
          <w:rFonts w:ascii="Garamond" w:eastAsia="Arial Unicode MS" w:hAnsi="Garamond" w:cs="Arial Unicode MS"/>
          <w:color w:val="000000" w:themeColor="text1"/>
          <w:sz w:val="28"/>
          <w:szCs w:val="28"/>
          <w:lang w:val="en-ZA"/>
        </w:rPr>
        <w:t>T</w:t>
      </w:r>
      <w:r w:rsidR="00410136">
        <w:rPr>
          <w:rFonts w:ascii="Garamond" w:eastAsia="Arial Unicode MS" w:hAnsi="Garamond" w:cs="Arial Unicode MS"/>
          <w:color w:val="000000" w:themeColor="text1"/>
          <w:sz w:val="28"/>
          <w:szCs w:val="28"/>
          <w:lang w:val="en-ZA"/>
        </w:rPr>
        <w:t xml:space="preserve">his paper seeks to shed more light </w:t>
      </w:r>
      <w:r w:rsidR="002B0DD5">
        <w:rPr>
          <w:rFonts w:ascii="Garamond" w:eastAsia="Arial Unicode MS" w:hAnsi="Garamond" w:cs="Arial Unicode MS"/>
          <w:color w:val="000000" w:themeColor="text1"/>
          <w:sz w:val="28"/>
          <w:szCs w:val="28"/>
          <w:lang w:val="en-ZA"/>
        </w:rPr>
        <w:t xml:space="preserve">into </w:t>
      </w:r>
      <w:r w:rsidR="00410136">
        <w:rPr>
          <w:rFonts w:ascii="Garamond" w:eastAsia="Arial Unicode MS" w:hAnsi="Garamond" w:cs="Arial Unicode MS"/>
          <w:color w:val="000000" w:themeColor="text1"/>
          <w:sz w:val="28"/>
          <w:szCs w:val="28"/>
          <w:lang w:val="en-ZA"/>
        </w:rPr>
        <w:t xml:space="preserve">areas that may require policy interventions. </w:t>
      </w:r>
    </w:p>
    <w:p w:rsidR="00410136" w:rsidRDefault="00410136" w:rsidP="00666A92">
      <w:pPr>
        <w:autoSpaceDE w:val="0"/>
        <w:autoSpaceDN w:val="0"/>
        <w:adjustRightInd w:val="0"/>
        <w:spacing w:after="0" w:line="240" w:lineRule="auto"/>
        <w:jc w:val="both"/>
        <w:rPr>
          <w:rFonts w:ascii="Garamond" w:eastAsia="Arial Unicode MS" w:hAnsi="Garamond" w:cs="Arial Unicode MS"/>
          <w:color w:val="000000" w:themeColor="text1"/>
          <w:sz w:val="28"/>
          <w:szCs w:val="28"/>
          <w:lang w:val="en-ZA"/>
        </w:rPr>
      </w:pPr>
    </w:p>
    <w:p w:rsidR="00410136" w:rsidRPr="00B70970" w:rsidRDefault="00DB17D1" w:rsidP="00666A92">
      <w:pPr>
        <w:autoSpaceDE w:val="0"/>
        <w:autoSpaceDN w:val="0"/>
        <w:adjustRightInd w:val="0"/>
        <w:spacing w:after="0" w:line="240" w:lineRule="auto"/>
        <w:jc w:val="both"/>
        <w:rPr>
          <w:rFonts w:ascii="Garamond" w:eastAsia="Arial Unicode MS" w:hAnsi="Garamond" w:cs="Arial Unicode MS"/>
          <w:color w:val="000000" w:themeColor="text1"/>
          <w:sz w:val="28"/>
          <w:szCs w:val="28"/>
          <w:lang w:val="en-ZA"/>
        </w:rPr>
      </w:pPr>
      <w:r>
        <w:rPr>
          <w:rFonts w:ascii="Garamond" w:eastAsia="Arial Unicode MS" w:hAnsi="Garamond" w:cs="Arial Unicode MS"/>
          <w:color w:val="000000" w:themeColor="text1"/>
          <w:sz w:val="28"/>
          <w:szCs w:val="28"/>
          <w:lang w:val="en-ZA"/>
        </w:rPr>
        <w:t>The paper use</w:t>
      </w:r>
      <w:r w:rsidR="001A28F4">
        <w:rPr>
          <w:rFonts w:ascii="Garamond" w:eastAsia="Arial Unicode MS" w:hAnsi="Garamond" w:cs="Arial Unicode MS"/>
          <w:color w:val="000000" w:themeColor="text1"/>
          <w:sz w:val="28"/>
          <w:szCs w:val="28"/>
          <w:lang w:val="en-ZA"/>
        </w:rPr>
        <w:t>d</w:t>
      </w:r>
      <w:r>
        <w:rPr>
          <w:rFonts w:ascii="Garamond" w:eastAsia="Arial Unicode MS" w:hAnsi="Garamond" w:cs="Arial Unicode MS"/>
          <w:color w:val="000000" w:themeColor="text1"/>
          <w:sz w:val="28"/>
          <w:szCs w:val="28"/>
          <w:lang w:val="en-ZA"/>
        </w:rPr>
        <w:t xml:space="preserve"> </w:t>
      </w:r>
      <w:r w:rsidRPr="00194558">
        <w:rPr>
          <w:rFonts w:ascii="Garamond" w:eastAsia="Arial Unicode MS" w:hAnsi="Garamond" w:cs="Arial Unicode MS"/>
          <w:b/>
          <w:i/>
          <w:color w:val="000000" w:themeColor="text1"/>
          <w:sz w:val="28"/>
          <w:szCs w:val="28"/>
          <w:lang w:val="en-ZA"/>
        </w:rPr>
        <w:t xml:space="preserve">panel fixed effect regression </w:t>
      </w:r>
      <w:proofErr w:type="spellStart"/>
      <w:r w:rsidRPr="00194558">
        <w:rPr>
          <w:rFonts w:ascii="Garamond" w:eastAsia="Arial Unicode MS" w:hAnsi="Garamond" w:cs="Arial Unicode MS"/>
          <w:b/>
          <w:i/>
          <w:color w:val="000000" w:themeColor="text1"/>
          <w:sz w:val="28"/>
          <w:szCs w:val="28"/>
          <w:lang w:val="en-ZA"/>
        </w:rPr>
        <w:t>model</w:t>
      </w:r>
      <w:r w:rsidR="00EE30C3">
        <w:rPr>
          <w:rFonts w:ascii="Garamond" w:eastAsia="Arial Unicode MS" w:hAnsi="Garamond" w:cs="Arial Unicode MS"/>
          <w:b/>
          <w:i/>
          <w:color w:val="000000" w:themeColor="text1"/>
          <w:sz w:val="28"/>
          <w:szCs w:val="28"/>
          <w:lang w:val="en-ZA"/>
        </w:rPr>
        <w:t>ing</w:t>
      </w:r>
      <w:proofErr w:type="spellEnd"/>
      <w:r>
        <w:rPr>
          <w:rFonts w:ascii="Garamond" w:eastAsia="Arial Unicode MS" w:hAnsi="Garamond" w:cs="Arial Unicode MS"/>
          <w:color w:val="000000" w:themeColor="text1"/>
          <w:sz w:val="28"/>
          <w:szCs w:val="28"/>
          <w:lang w:val="en-ZA"/>
        </w:rPr>
        <w:t xml:space="preserve"> to </w:t>
      </w:r>
      <w:r w:rsidR="00303BBD">
        <w:rPr>
          <w:rFonts w:ascii="Garamond" w:eastAsia="Arial Unicode MS" w:hAnsi="Garamond" w:cs="Arial Unicode MS"/>
          <w:color w:val="000000" w:themeColor="text1"/>
          <w:sz w:val="28"/>
          <w:szCs w:val="28"/>
          <w:lang w:val="en-ZA"/>
        </w:rPr>
        <w:t>examine</w:t>
      </w:r>
      <w:r w:rsidR="00EE30C3">
        <w:rPr>
          <w:rFonts w:ascii="Garamond" w:eastAsia="Arial Unicode MS" w:hAnsi="Garamond" w:cs="Arial Unicode MS"/>
          <w:color w:val="000000" w:themeColor="text1"/>
          <w:sz w:val="28"/>
          <w:szCs w:val="28"/>
          <w:lang w:val="en-ZA"/>
        </w:rPr>
        <w:t xml:space="preserve"> </w:t>
      </w:r>
      <w:r>
        <w:rPr>
          <w:rFonts w:ascii="Garamond" w:eastAsia="Arial Unicode MS" w:hAnsi="Garamond" w:cs="Arial Unicode MS"/>
          <w:color w:val="000000" w:themeColor="text1"/>
          <w:sz w:val="28"/>
          <w:szCs w:val="28"/>
          <w:lang w:val="en-ZA"/>
        </w:rPr>
        <w:t xml:space="preserve">the performance of </w:t>
      </w:r>
      <w:r w:rsidR="00303BBD">
        <w:rPr>
          <w:rFonts w:ascii="Garamond" w:eastAsia="Arial Unicode MS" w:hAnsi="Garamond" w:cs="Arial Unicode MS"/>
          <w:color w:val="000000" w:themeColor="text1"/>
          <w:sz w:val="28"/>
          <w:szCs w:val="28"/>
          <w:lang w:val="en-ZA"/>
        </w:rPr>
        <w:t xml:space="preserve">selected </w:t>
      </w:r>
      <w:r>
        <w:rPr>
          <w:rFonts w:ascii="Garamond" w:eastAsia="Arial Unicode MS" w:hAnsi="Garamond" w:cs="Arial Unicode MS"/>
          <w:color w:val="000000" w:themeColor="text1"/>
          <w:sz w:val="28"/>
          <w:szCs w:val="28"/>
          <w:lang w:val="en-ZA"/>
        </w:rPr>
        <w:t>irrigation schemes</w:t>
      </w:r>
      <w:r w:rsidR="001A28F4">
        <w:rPr>
          <w:rFonts w:ascii="Garamond" w:eastAsia="Arial Unicode MS" w:hAnsi="Garamond" w:cs="Arial Unicode MS"/>
          <w:color w:val="000000" w:themeColor="text1"/>
          <w:sz w:val="28"/>
          <w:szCs w:val="28"/>
          <w:lang w:val="en-ZA"/>
        </w:rPr>
        <w:t xml:space="preserve"> </w:t>
      </w:r>
      <w:r w:rsidR="00303BBD">
        <w:rPr>
          <w:rFonts w:ascii="Garamond" w:eastAsia="Arial Unicode MS" w:hAnsi="Garamond" w:cs="Arial Unicode MS"/>
          <w:color w:val="000000" w:themeColor="text1"/>
          <w:sz w:val="28"/>
          <w:szCs w:val="28"/>
          <w:lang w:val="en-ZA"/>
        </w:rPr>
        <w:t>from which</w:t>
      </w:r>
      <w:r w:rsidR="001A28F4">
        <w:rPr>
          <w:rFonts w:ascii="Garamond" w:eastAsia="Arial Unicode MS" w:hAnsi="Garamond" w:cs="Arial Unicode MS"/>
          <w:color w:val="000000" w:themeColor="text1"/>
          <w:sz w:val="28"/>
          <w:szCs w:val="28"/>
          <w:lang w:val="en-ZA"/>
        </w:rPr>
        <w:t xml:space="preserve"> data </w:t>
      </w:r>
      <w:r w:rsidR="00052136">
        <w:rPr>
          <w:rFonts w:ascii="Garamond" w:eastAsia="Arial Unicode MS" w:hAnsi="Garamond" w:cs="Arial Unicode MS"/>
          <w:color w:val="000000" w:themeColor="text1"/>
          <w:sz w:val="28"/>
          <w:szCs w:val="28"/>
          <w:lang w:val="en-ZA"/>
        </w:rPr>
        <w:t>w</w:t>
      </w:r>
      <w:r w:rsidR="001A28F4">
        <w:rPr>
          <w:rFonts w:ascii="Garamond" w:eastAsia="Arial Unicode MS" w:hAnsi="Garamond" w:cs="Arial Unicode MS"/>
          <w:color w:val="000000" w:themeColor="text1"/>
          <w:sz w:val="28"/>
          <w:szCs w:val="28"/>
          <w:lang w:val="en-ZA"/>
        </w:rPr>
        <w:t>as</w:t>
      </w:r>
      <w:r w:rsidR="00052136">
        <w:rPr>
          <w:rFonts w:ascii="Garamond" w:eastAsia="Arial Unicode MS" w:hAnsi="Garamond" w:cs="Arial Unicode MS"/>
          <w:color w:val="000000" w:themeColor="text1"/>
          <w:sz w:val="28"/>
          <w:szCs w:val="28"/>
          <w:lang w:val="en-ZA"/>
        </w:rPr>
        <w:t xml:space="preserve"> collected</w:t>
      </w:r>
      <w:r w:rsidR="00194558">
        <w:rPr>
          <w:rFonts w:ascii="Garamond" w:eastAsia="Arial Unicode MS" w:hAnsi="Garamond" w:cs="Arial Unicode MS"/>
          <w:color w:val="000000" w:themeColor="text1"/>
          <w:sz w:val="28"/>
          <w:szCs w:val="28"/>
          <w:lang w:val="en-ZA"/>
        </w:rPr>
        <w:t>.</w:t>
      </w:r>
      <w:r>
        <w:rPr>
          <w:rFonts w:ascii="Garamond" w:eastAsia="Arial Unicode MS" w:hAnsi="Garamond" w:cs="Arial Unicode MS"/>
          <w:color w:val="000000" w:themeColor="text1"/>
          <w:sz w:val="28"/>
          <w:szCs w:val="28"/>
          <w:lang w:val="en-ZA"/>
        </w:rPr>
        <w:t xml:space="preserve"> In particular the paper </w:t>
      </w:r>
      <w:r w:rsidR="001A28F4">
        <w:rPr>
          <w:rFonts w:ascii="Garamond" w:eastAsia="Arial Unicode MS" w:hAnsi="Garamond" w:cs="Arial Unicode MS"/>
          <w:color w:val="000000" w:themeColor="text1"/>
          <w:sz w:val="28"/>
          <w:szCs w:val="28"/>
          <w:lang w:val="en-ZA"/>
        </w:rPr>
        <w:t xml:space="preserve">focused more on </w:t>
      </w:r>
      <w:r>
        <w:rPr>
          <w:rFonts w:ascii="Garamond" w:eastAsia="Arial Unicode MS" w:hAnsi="Garamond" w:cs="Arial Unicode MS"/>
          <w:color w:val="000000" w:themeColor="text1"/>
          <w:sz w:val="28"/>
          <w:szCs w:val="28"/>
          <w:lang w:val="en-ZA"/>
        </w:rPr>
        <w:t xml:space="preserve">the effect of land size under irrigation, operation and maintenance cost per hectare, funding models and related parameters. The idea is to establish how </w:t>
      </w:r>
      <w:r w:rsidR="00305A4D">
        <w:rPr>
          <w:rFonts w:ascii="Garamond" w:eastAsia="Arial Unicode MS" w:hAnsi="Garamond" w:cs="Arial Unicode MS"/>
          <w:color w:val="000000" w:themeColor="text1"/>
          <w:sz w:val="28"/>
          <w:szCs w:val="28"/>
          <w:lang w:val="en-ZA"/>
        </w:rPr>
        <w:t xml:space="preserve">efficiency </w:t>
      </w:r>
      <w:r>
        <w:rPr>
          <w:rFonts w:ascii="Garamond" w:eastAsia="Arial Unicode MS" w:hAnsi="Garamond" w:cs="Arial Unicode MS"/>
          <w:color w:val="000000" w:themeColor="text1"/>
          <w:sz w:val="28"/>
          <w:szCs w:val="28"/>
          <w:lang w:val="en-ZA"/>
        </w:rPr>
        <w:t xml:space="preserve">can be </w:t>
      </w:r>
      <w:r w:rsidR="00305A4D">
        <w:rPr>
          <w:rFonts w:ascii="Garamond" w:eastAsia="Arial Unicode MS" w:hAnsi="Garamond" w:cs="Arial Unicode MS"/>
          <w:color w:val="000000" w:themeColor="text1"/>
          <w:sz w:val="28"/>
          <w:szCs w:val="28"/>
          <w:lang w:val="en-ZA"/>
        </w:rPr>
        <w:t>maximised so that</w:t>
      </w:r>
      <w:r w:rsidR="00052136">
        <w:rPr>
          <w:rFonts w:ascii="Garamond" w:eastAsia="Arial Unicode MS" w:hAnsi="Garamond" w:cs="Arial Unicode MS"/>
          <w:color w:val="000000" w:themeColor="text1"/>
          <w:sz w:val="28"/>
          <w:szCs w:val="28"/>
          <w:lang w:val="en-ZA"/>
        </w:rPr>
        <w:t xml:space="preserve"> the irrigation schemes play their rightful role as a drought mitigation measure for Namibia. </w:t>
      </w:r>
      <w:r w:rsidR="00BC54D7">
        <w:rPr>
          <w:rFonts w:ascii="Garamond" w:eastAsia="Arial Unicode MS" w:hAnsi="Garamond" w:cs="Arial Unicode MS"/>
          <w:color w:val="000000" w:themeColor="text1"/>
          <w:sz w:val="28"/>
          <w:szCs w:val="28"/>
          <w:lang w:val="en-ZA"/>
        </w:rPr>
        <w:t>The study is really critical given the continued prevalence of drought in the country on one hand and the commitment by government to invest in the sector</w:t>
      </w:r>
      <w:r w:rsidR="00305A4D">
        <w:rPr>
          <w:rFonts w:ascii="Garamond" w:eastAsia="Arial Unicode MS" w:hAnsi="Garamond" w:cs="Arial Unicode MS"/>
          <w:color w:val="000000" w:themeColor="text1"/>
          <w:sz w:val="28"/>
          <w:szCs w:val="28"/>
          <w:lang w:val="en-ZA"/>
        </w:rPr>
        <w:t xml:space="preserve"> on the other hand</w:t>
      </w:r>
      <w:r w:rsidR="00BC54D7">
        <w:rPr>
          <w:rFonts w:ascii="Garamond" w:eastAsia="Arial Unicode MS" w:hAnsi="Garamond" w:cs="Arial Unicode MS"/>
          <w:color w:val="000000" w:themeColor="text1"/>
          <w:sz w:val="28"/>
          <w:szCs w:val="28"/>
          <w:lang w:val="en-ZA"/>
        </w:rPr>
        <w:t xml:space="preserve">. </w:t>
      </w:r>
    </w:p>
    <w:p w:rsidR="00B95B0A" w:rsidRPr="00F04949" w:rsidRDefault="00B95B0A" w:rsidP="00B95B0A">
      <w:pPr>
        <w:autoSpaceDE w:val="0"/>
        <w:autoSpaceDN w:val="0"/>
        <w:adjustRightInd w:val="0"/>
        <w:spacing w:after="0"/>
        <w:jc w:val="both"/>
        <w:rPr>
          <w:rFonts w:ascii="Garamond" w:eastAsia="Arial Unicode MS" w:hAnsi="Garamond" w:cs="Arial Unicode MS"/>
          <w:sz w:val="28"/>
          <w:szCs w:val="28"/>
          <w:lang w:val="en-ZA"/>
        </w:rPr>
      </w:pPr>
    </w:p>
    <w:p w:rsidR="002217DE" w:rsidRDefault="002217DE" w:rsidP="00B95B0A">
      <w:pPr>
        <w:pStyle w:val="Default"/>
        <w:jc w:val="both"/>
      </w:pPr>
    </w:p>
    <w:sectPr w:rsidR="002217DE" w:rsidSect="00A063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13D" w:rsidRDefault="00AE013D" w:rsidP="00AE013D">
      <w:pPr>
        <w:spacing w:after="0" w:line="240" w:lineRule="auto"/>
      </w:pPr>
      <w:r>
        <w:separator/>
      </w:r>
    </w:p>
  </w:endnote>
  <w:endnote w:type="continuationSeparator" w:id="0">
    <w:p w:rsidR="00AE013D" w:rsidRDefault="00AE013D" w:rsidP="00AE0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Dax-Regular">
    <w:altName w:val="Dax-Regular"/>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13D" w:rsidRDefault="00AE013D" w:rsidP="00AE013D">
      <w:pPr>
        <w:spacing w:after="0" w:line="240" w:lineRule="auto"/>
      </w:pPr>
      <w:r>
        <w:separator/>
      </w:r>
    </w:p>
  </w:footnote>
  <w:footnote w:type="continuationSeparator" w:id="0">
    <w:p w:rsidR="00AE013D" w:rsidRDefault="00AE013D" w:rsidP="00AE013D">
      <w:pPr>
        <w:spacing w:after="0" w:line="240" w:lineRule="auto"/>
      </w:pPr>
      <w:r>
        <w:continuationSeparator/>
      </w:r>
    </w:p>
  </w:footnote>
  <w:footnote w:id="1">
    <w:p w:rsidR="00AE013D" w:rsidRPr="00AE013D" w:rsidRDefault="00AE013D">
      <w:pPr>
        <w:pStyle w:val="FootnoteText"/>
        <w:rPr>
          <w:lang w:val="en-ZA"/>
          <w:rPrChange w:id="1" w:author="Zuwarimwe, Jethro (NRA)" w:date="2016-06-07T15:12:00Z">
            <w:rPr/>
          </w:rPrChange>
        </w:rPr>
      </w:pPr>
      <w:ins w:id="2" w:author="Zuwarimwe, Jethro (NRA)" w:date="2016-06-07T15:12:00Z">
        <w:r>
          <w:rPr>
            <w:rStyle w:val="FootnoteReference"/>
          </w:rPr>
          <w:footnoteRef/>
        </w:r>
        <w:r>
          <w:t xml:space="preserve"> </w:t>
        </w:r>
        <w:proofErr w:type="gramStart"/>
        <w:r>
          <w:rPr>
            <w:lang w:val="en-ZA"/>
          </w:rPr>
          <w:t>Corresponding author.</w:t>
        </w:r>
        <w:proofErr w:type="gramEnd"/>
        <w:r>
          <w:rPr>
            <w:lang w:val="en-ZA"/>
          </w:rPr>
          <w:t xml:space="preserve"> jzuwarimwe@nust.na, zuwajether@gmail.com</w:t>
        </w:r>
      </w:ins>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CBA"/>
    <w:rsid w:val="00012E90"/>
    <w:rsid w:val="000149DF"/>
    <w:rsid w:val="00052136"/>
    <w:rsid w:val="00082D6D"/>
    <w:rsid w:val="000E207B"/>
    <w:rsid w:val="001557E0"/>
    <w:rsid w:val="00194558"/>
    <w:rsid w:val="001A28F4"/>
    <w:rsid w:val="002217DE"/>
    <w:rsid w:val="00255DB6"/>
    <w:rsid w:val="00277323"/>
    <w:rsid w:val="002B0DD5"/>
    <w:rsid w:val="002E2A69"/>
    <w:rsid w:val="00303BBD"/>
    <w:rsid w:val="00305A4D"/>
    <w:rsid w:val="00354A52"/>
    <w:rsid w:val="00366963"/>
    <w:rsid w:val="004012C6"/>
    <w:rsid w:val="00410136"/>
    <w:rsid w:val="00432A8E"/>
    <w:rsid w:val="00512135"/>
    <w:rsid w:val="00542518"/>
    <w:rsid w:val="00546B61"/>
    <w:rsid w:val="00617D53"/>
    <w:rsid w:val="00633102"/>
    <w:rsid w:val="006343C5"/>
    <w:rsid w:val="00634F9E"/>
    <w:rsid w:val="00666A92"/>
    <w:rsid w:val="00741830"/>
    <w:rsid w:val="007D49B4"/>
    <w:rsid w:val="0081540E"/>
    <w:rsid w:val="00825CBA"/>
    <w:rsid w:val="008B142D"/>
    <w:rsid w:val="00936F3A"/>
    <w:rsid w:val="009A2DB6"/>
    <w:rsid w:val="00A063D2"/>
    <w:rsid w:val="00A54873"/>
    <w:rsid w:val="00AC125B"/>
    <w:rsid w:val="00AE013D"/>
    <w:rsid w:val="00B409B5"/>
    <w:rsid w:val="00B63D76"/>
    <w:rsid w:val="00B70970"/>
    <w:rsid w:val="00B95B0A"/>
    <w:rsid w:val="00BC54D7"/>
    <w:rsid w:val="00BE6740"/>
    <w:rsid w:val="00CD3330"/>
    <w:rsid w:val="00CE29F5"/>
    <w:rsid w:val="00CF6F00"/>
    <w:rsid w:val="00D21582"/>
    <w:rsid w:val="00D47BA8"/>
    <w:rsid w:val="00DB17D1"/>
    <w:rsid w:val="00DB4431"/>
    <w:rsid w:val="00E46E6B"/>
    <w:rsid w:val="00E539F2"/>
    <w:rsid w:val="00EB6922"/>
    <w:rsid w:val="00EC6179"/>
    <w:rsid w:val="00EE30C3"/>
    <w:rsid w:val="00F1671C"/>
    <w:rsid w:val="00F97A87"/>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B0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633102"/>
    <w:pPr>
      <w:spacing w:after="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A5483D"/>
    <w:rPr>
      <w:rFonts w:ascii="Lucida Grande" w:hAnsi="Lucida Grande"/>
      <w:sz w:val="18"/>
      <w:szCs w:val="18"/>
    </w:rPr>
  </w:style>
  <w:style w:type="paragraph" w:customStyle="1" w:styleId="Default">
    <w:name w:val="Default"/>
    <w:rsid w:val="00825CBA"/>
    <w:pPr>
      <w:autoSpaceDE w:val="0"/>
      <w:autoSpaceDN w:val="0"/>
      <w:adjustRightInd w:val="0"/>
      <w:spacing w:after="0" w:line="240" w:lineRule="auto"/>
    </w:pPr>
    <w:rPr>
      <w:rFonts w:ascii="Dax-Regular" w:hAnsi="Dax-Regular" w:cs="Dax-Regular"/>
      <w:color w:val="000000"/>
      <w:sz w:val="24"/>
      <w:szCs w:val="24"/>
    </w:rPr>
  </w:style>
  <w:style w:type="paragraph" w:customStyle="1" w:styleId="Pa2">
    <w:name w:val="Pa2"/>
    <w:basedOn w:val="Default"/>
    <w:next w:val="Default"/>
    <w:uiPriority w:val="99"/>
    <w:rsid w:val="00825CBA"/>
    <w:pPr>
      <w:spacing w:line="241" w:lineRule="atLeast"/>
    </w:pPr>
    <w:rPr>
      <w:rFonts w:cstheme="minorBidi"/>
      <w:color w:val="auto"/>
    </w:rPr>
  </w:style>
  <w:style w:type="character" w:customStyle="1" w:styleId="A4">
    <w:name w:val="A4"/>
    <w:uiPriority w:val="99"/>
    <w:rsid w:val="00825CBA"/>
    <w:rPr>
      <w:rFonts w:cs="Dax-Regular"/>
      <w:color w:val="3D3C3E"/>
      <w:sz w:val="22"/>
      <w:szCs w:val="22"/>
    </w:rPr>
  </w:style>
  <w:style w:type="character" w:customStyle="1" w:styleId="BalloonTextChar1">
    <w:name w:val="Balloon Text Char1"/>
    <w:basedOn w:val="DefaultParagraphFont"/>
    <w:link w:val="BalloonText"/>
    <w:uiPriority w:val="99"/>
    <w:semiHidden/>
    <w:rsid w:val="00633102"/>
    <w:rPr>
      <w:rFonts w:ascii="Tahoma" w:hAnsi="Tahoma" w:cs="Tahoma"/>
      <w:sz w:val="16"/>
      <w:szCs w:val="16"/>
      <w:lang w:val="en-GB"/>
    </w:rPr>
  </w:style>
  <w:style w:type="paragraph" w:styleId="FootnoteText">
    <w:name w:val="footnote text"/>
    <w:basedOn w:val="Normal"/>
    <w:link w:val="FootnoteTextChar"/>
    <w:uiPriority w:val="99"/>
    <w:semiHidden/>
    <w:unhideWhenUsed/>
    <w:rsid w:val="00AE01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013D"/>
    <w:rPr>
      <w:sz w:val="20"/>
      <w:szCs w:val="20"/>
      <w:lang w:val="en-GB"/>
    </w:rPr>
  </w:style>
  <w:style w:type="character" w:styleId="FootnoteReference">
    <w:name w:val="footnote reference"/>
    <w:basedOn w:val="DefaultParagraphFont"/>
    <w:uiPriority w:val="99"/>
    <w:semiHidden/>
    <w:unhideWhenUsed/>
    <w:rsid w:val="00AE013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B0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633102"/>
    <w:pPr>
      <w:spacing w:after="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A5483D"/>
    <w:rPr>
      <w:rFonts w:ascii="Lucida Grande" w:hAnsi="Lucida Grande"/>
      <w:sz w:val="18"/>
      <w:szCs w:val="18"/>
    </w:rPr>
  </w:style>
  <w:style w:type="paragraph" w:customStyle="1" w:styleId="Default">
    <w:name w:val="Default"/>
    <w:rsid w:val="00825CBA"/>
    <w:pPr>
      <w:autoSpaceDE w:val="0"/>
      <w:autoSpaceDN w:val="0"/>
      <w:adjustRightInd w:val="0"/>
      <w:spacing w:after="0" w:line="240" w:lineRule="auto"/>
    </w:pPr>
    <w:rPr>
      <w:rFonts w:ascii="Dax-Regular" w:hAnsi="Dax-Regular" w:cs="Dax-Regular"/>
      <w:color w:val="000000"/>
      <w:sz w:val="24"/>
      <w:szCs w:val="24"/>
    </w:rPr>
  </w:style>
  <w:style w:type="paragraph" w:customStyle="1" w:styleId="Pa2">
    <w:name w:val="Pa2"/>
    <w:basedOn w:val="Default"/>
    <w:next w:val="Default"/>
    <w:uiPriority w:val="99"/>
    <w:rsid w:val="00825CBA"/>
    <w:pPr>
      <w:spacing w:line="241" w:lineRule="atLeast"/>
    </w:pPr>
    <w:rPr>
      <w:rFonts w:cstheme="minorBidi"/>
      <w:color w:val="auto"/>
    </w:rPr>
  </w:style>
  <w:style w:type="character" w:customStyle="1" w:styleId="A4">
    <w:name w:val="A4"/>
    <w:uiPriority w:val="99"/>
    <w:rsid w:val="00825CBA"/>
    <w:rPr>
      <w:rFonts w:cs="Dax-Regular"/>
      <w:color w:val="3D3C3E"/>
      <w:sz w:val="22"/>
      <w:szCs w:val="22"/>
    </w:rPr>
  </w:style>
  <w:style w:type="character" w:customStyle="1" w:styleId="BalloonTextChar1">
    <w:name w:val="Balloon Text Char1"/>
    <w:basedOn w:val="DefaultParagraphFont"/>
    <w:link w:val="BalloonText"/>
    <w:uiPriority w:val="99"/>
    <w:semiHidden/>
    <w:rsid w:val="00633102"/>
    <w:rPr>
      <w:rFonts w:ascii="Tahoma" w:hAnsi="Tahoma" w:cs="Tahoma"/>
      <w:sz w:val="16"/>
      <w:szCs w:val="16"/>
      <w:lang w:val="en-GB"/>
    </w:rPr>
  </w:style>
  <w:style w:type="paragraph" w:styleId="FootnoteText">
    <w:name w:val="footnote text"/>
    <w:basedOn w:val="Normal"/>
    <w:link w:val="FootnoteTextChar"/>
    <w:uiPriority w:val="99"/>
    <w:semiHidden/>
    <w:unhideWhenUsed/>
    <w:rsid w:val="00AE01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013D"/>
    <w:rPr>
      <w:sz w:val="20"/>
      <w:szCs w:val="20"/>
      <w:lang w:val="en-GB"/>
    </w:rPr>
  </w:style>
  <w:style w:type="character" w:styleId="FootnoteReference">
    <w:name w:val="footnote reference"/>
    <w:basedOn w:val="DefaultParagraphFont"/>
    <w:uiPriority w:val="99"/>
    <w:semiHidden/>
    <w:unhideWhenUsed/>
    <w:rsid w:val="00AE01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15898-9076-4C89-99A0-5BF17B142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Zuwarimwe, Jethro (NRA)</dc:creator>
  <cp:lastModifiedBy>Zuwarimwe, Jethro (NRA)</cp:lastModifiedBy>
  <cp:revision>2</cp:revision>
  <cp:lastPrinted>2016-05-31T08:36:00Z</cp:lastPrinted>
  <dcterms:created xsi:type="dcterms:W3CDTF">2017-01-16T08:05:00Z</dcterms:created>
  <dcterms:modified xsi:type="dcterms:W3CDTF">2017-01-16T08:05:00Z</dcterms:modified>
</cp:coreProperties>
</file>