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B72C4">
      <w:pPr>
        <w:widowControl w:val="0"/>
        <w:tabs>
          <w:tab w:val="left" w:pos="540"/>
        </w:tabs>
        <w:autoSpaceDE w:val="0"/>
        <w:autoSpaceDN w:val="0"/>
        <w:adjustRightInd w:val="0"/>
        <w:ind w:left="270"/>
        <w:rPr>
          <w:rFonts w:ascii="Times New Roman" w:hAnsi="Times New Roman" w:cs="Times New Roman"/>
          <w:bCs/>
          <w:sz w:val="32"/>
          <w:szCs w:val="32"/>
        </w:rPr>
        <w:pPrChange w:id="0" w:author="asd" w:date="2017-02-09T11:59:00Z">
          <w:pPr>
            <w:widowControl w:val="0"/>
            <w:tabs>
              <w:tab w:val="left" w:pos="540"/>
            </w:tabs>
            <w:autoSpaceDE w:val="0"/>
            <w:autoSpaceDN w:val="0"/>
            <w:adjustRightInd w:val="0"/>
            <w:ind w:left="270"/>
            <w:jc w:val="both"/>
          </w:pPr>
        </w:pPrChange>
      </w:pPr>
      <w:r>
        <w:rPr>
          <w:rFonts w:ascii="Times New Roman" w:hAnsi="Times New Roman" w:cs="Times New Roman"/>
          <w:bCs/>
          <w:sz w:val="32"/>
          <w:szCs w:val="32"/>
        </w:rPr>
        <w:t xml:space="preserve">Linkage Map Construction in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coloured</w:t>
      </w:r>
      <w:proofErr w:type="spellEnd"/>
      <w:r>
        <w:rPr>
          <w:rFonts w:ascii="Times New Roman" w:hAnsi="Times New Roman" w:cs="Times New Roman"/>
          <w:bCs/>
          <w:sz w:val="32"/>
          <w:szCs w:val="32"/>
        </w:rPr>
        <w:t xml:space="preserve"> guava us</w:t>
      </w:r>
      <w:r w:rsidR="00C674B8">
        <w:rPr>
          <w:rFonts w:ascii="Times New Roman" w:hAnsi="Times New Roman" w:cs="Times New Roman"/>
          <w:bCs/>
          <w:sz w:val="32"/>
          <w:szCs w:val="32"/>
        </w:rPr>
        <w:t>ing SSR</w:t>
      </w:r>
      <w:r w:rsidR="00C674B8" w:rsidRPr="00C674B8">
        <w:rPr>
          <w:rFonts w:ascii="Times New Roman" w:hAnsi="Times New Roman" w:cs="Times New Roman"/>
          <w:bCs/>
          <w:sz w:val="32"/>
          <w:szCs w:val="32"/>
        </w:rPr>
        <w:t xml:space="preserve"> Markers</w:t>
      </w:r>
    </w:p>
    <w:p w:rsidR="00000000" w:rsidRDefault="00C674B8">
      <w:pPr>
        <w:widowControl w:val="0"/>
        <w:tabs>
          <w:tab w:val="left" w:pos="540"/>
        </w:tabs>
        <w:autoSpaceDE w:val="0"/>
        <w:autoSpaceDN w:val="0"/>
        <w:adjustRightInd w:val="0"/>
        <w:ind w:left="270"/>
        <w:rPr>
          <w:rFonts w:ascii="Times New Roman" w:hAnsi="Times New Roman" w:cs="Times New Roman"/>
          <w:bCs/>
        </w:rPr>
        <w:pPrChange w:id="1" w:author="asd" w:date="2017-02-09T11:59:00Z">
          <w:pPr>
            <w:widowControl w:val="0"/>
            <w:tabs>
              <w:tab w:val="left" w:pos="540"/>
            </w:tabs>
            <w:autoSpaceDE w:val="0"/>
            <w:autoSpaceDN w:val="0"/>
            <w:adjustRightInd w:val="0"/>
            <w:ind w:left="270"/>
            <w:jc w:val="center"/>
          </w:pPr>
        </w:pPrChange>
      </w:pPr>
      <w:r w:rsidRPr="00C674B8">
        <w:rPr>
          <w:rFonts w:ascii="Times New Roman" w:hAnsi="Times New Roman" w:cs="Times New Roman"/>
          <w:bCs/>
        </w:rPr>
        <w:t>Manish jindal</w:t>
      </w:r>
      <w:r w:rsidRPr="00C674B8">
        <w:rPr>
          <w:rFonts w:ascii="Times New Roman" w:hAnsi="Times New Roman" w:cs="Times New Roman"/>
          <w:bCs/>
          <w:vertAlign w:val="superscript"/>
        </w:rPr>
        <w:t>1</w:t>
      </w:r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Naresh</w:t>
      </w:r>
      <w:proofErr w:type="spellEnd"/>
      <w:r>
        <w:rPr>
          <w:rFonts w:ascii="Times New Roman" w:hAnsi="Times New Roman" w:cs="Times New Roman"/>
          <w:bCs/>
        </w:rPr>
        <w:t xml:space="preserve"> Kumar Arora</w:t>
      </w:r>
      <w:r w:rsidR="005E578B"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 xml:space="preserve">, </w:t>
      </w:r>
      <w:r w:rsidR="005E578B">
        <w:rPr>
          <w:rFonts w:ascii="Times New Roman" w:hAnsi="Times New Roman" w:cs="Times New Roman"/>
          <w:bCs/>
        </w:rPr>
        <w:t>MIS Gill</w:t>
      </w:r>
      <w:r w:rsidR="005E578B">
        <w:rPr>
          <w:rFonts w:ascii="Times New Roman" w:hAnsi="Times New Roman" w:cs="Times New Roman"/>
          <w:bCs/>
          <w:vertAlign w:val="superscript"/>
        </w:rPr>
        <w:t>2</w:t>
      </w:r>
      <w:r w:rsidR="005E578B">
        <w:rPr>
          <w:rFonts w:ascii="Times New Roman" w:hAnsi="Times New Roman" w:cs="Times New Roman"/>
          <w:bCs/>
        </w:rPr>
        <w:t xml:space="preserve">, </w:t>
      </w:r>
      <w:proofErr w:type="spellStart"/>
      <w:r w:rsidR="00DA0424">
        <w:rPr>
          <w:rFonts w:ascii="Times New Roman" w:hAnsi="Times New Roman" w:cs="Times New Roman"/>
          <w:bCs/>
        </w:rPr>
        <w:t>Parveen</w:t>
      </w:r>
      <w:proofErr w:type="spellEnd"/>
      <w:r w:rsidR="00DA0424">
        <w:rPr>
          <w:rFonts w:ascii="Times New Roman" w:hAnsi="Times New Roman" w:cs="Times New Roman"/>
          <w:bCs/>
        </w:rPr>
        <w:t xml:space="preserve"> Chhuneja</w:t>
      </w:r>
      <w:r w:rsidR="00DA0424">
        <w:rPr>
          <w:rFonts w:ascii="Times New Roman" w:hAnsi="Times New Roman" w:cs="Times New Roman"/>
          <w:bCs/>
          <w:vertAlign w:val="superscript"/>
        </w:rPr>
        <w:t>1</w:t>
      </w:r>
      <w:r w:rsidR="00DA0424">
        <w:rPr>
          <w:rFonts w:ascii="Times New Roman" w:hAnsi="Times New Roman" w:cs="Times New Roman"/>
          <w:bCs/>
        </w:rPr>
        <w:t xml:space="preserve">, </w:t>
      </w:r>
      <w:proofErr w:type="spellStart"/>
      <w:r w:rsidR="00DA0424">
        <w:rPr>
          <w:rFonts w:ascii="Times New Roman" w:hAnsi="Times New Roman" w:cs="Times New Roman"/>
          <w:bCs/>
        </w:rPr>
        <w:t>Amandeep</w:t>
      </w:r>
      <w:proofErr w:type="spellEnd"/>
      <w:r w:rsidR="00DA0424">
        <w:rPr>
          <w:rFonts w:ascii="Times New Roman" w:hAnsi="Times New Roman" w:cs="Times New Roman"/>
          <w:bCs/>
        </w:rPr>
        <w:t xml:space="preserve"> Mittal</w:t>
      </w:r>
      <w:r w:rsidR="00DA0424" w:rsidRPr="00C674B8">
        <w:rPr>
          <w:rFonts w:ascii="Times New Roman" w:hAnsi="Times New Roman" w:cs="Times New Roman"/>
          <w:bCs/>
          <w:vertAlign w:val="superscript"/>
        </w:rPr>
        <w:t>1</w:t>
      </w:r>
      <w:r w:rsidR="00DA0424">
        <w:rPr>
          <w:rFonts w:ascii="Times New Roman" w:hAnsi="Times New Roman" w:cs="Times New Roman"/>
          <w:bCs/>
        </w:rPr>
        <w:t>,</w:t>
      </w:r>
    </w:p>
    <w:p w:rsidR="00000000" w:rsidRDefault="00C674B8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5E578B">
        <w:rPr>
          <w:rFonts w:ascii="Times New Roman" w:hAnsi="Times New Roman" w:cs="Times New Roman"/>
          <w:bCs/>
        </w:rPr>
        <w:t>School of Agricultural Biotechnology, Punjab Agricultural University</w:t>
      </w:r>
      <w:r w:rsidR="005E578B">
        <w:rPr>
          <w:rFonts w:ascii="Times New Roman" w:hAnsi="Times New Roman" w:cs="Times New Roman"/>
          <w:bCs/>
        </w:rPr>
        <w:t>, Ludhiana, Punjab, India-141004</w:t>
      </w:r>
      <w:r w:rsidRPr="005E578B">
        <w:rPr>
          <w:rFonts w:ascii="Times New Roman" w:hAnsi="Times New Roman" w:cs="Times New Roman"/>
          <w:bCs/>
        </w:rPr>
        <w:t>.</w:t>
      </w:r>
    </w:p>
    <w:p w:rsidR="00000000" w:rsidRDefault="005E578B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rPr>
          <w:rFonts w:ascii="Times New Roman" w:hAnsi="Times New Roman" w:cs="Times New Roman"/>
          <w:bCs/>
          <w:noProof/>
        </w:rPr>
      </w:pPr>
      <w:r w:rsidRPr="005E578B">
        <w:rPr>
          <w:rFonts w:ascii="Times New Roman" w:hAnsi="Times New Roman" w:cs="Times New Roman"/>
          <w:bCs/>
        </w:rPr>
        <w:t>Department of Fruit Science, P</w:t>
      </w:r>
      <w:r w:rsidR="00C674B8" w:rsidRPr="005E578B">
        <w:rPr>
          <w:rFonts w:ascii="Times New Roman" w:hAnsi="Times New Roman" w:cs="Times New Roman"/>
          <w:bCs/>
          <w:noProof/>
        </w:rPr>
        <w:t>unjab</w:t>
      </w:r>
      <w:r w:rsidR="00C674B8" w:rsidRPr="005E578B">
        <w:rPr>
          <w:rFonts w:ascii="Times New Roman" w:hAnsi="Times New Roman" w:cs="Times New Roman"/>
          <w:bCs/>
        </w:rPr>
        <w:t xml:space="preserve"> Agricultural </w:t>
      </w:r>
      <w:r w:rsidR="00C674B8" w:rsidRPr="005E578B">
        <w:rPr>
          <w:rFonts w:ascii="Times New Roman" w:hAnsi="Times New Roman" w:cs="Times New Roman"/>
          <w:bCs/>
          <w:noProof/>
        </w:rPr>
        <w:t>University, Ludhiana, Punjab, India.</w:t>
      </w:r>
    </w:p>
    <w:p w:rsidR="00C674B8" w:rsidRDefault="00C674B8" w:rsidP="00C674B8">
      <w:pPr>
        <w:widowControl w:val="0"/>
        <w:tabs>
          <w:tab w:val="left" w:pos="540"/>
        </w:tabs>
        <w:autoSpaceDE w:val="0"/>
        <w:autoSpaceDN w:val="0"/>
        <w:adjustRightInd w:val="0"/>
        <w:ind w:left="270"/>
        <w:rPr>
          <w:rFonts w:ascii="Times New Roman" w:hAnsi="Times New Roman" w:cs="Times New Roman"/>
          <w:bCs/>
        </w:rPr>
      </w:pPr>
    </w:p>
    <w:p w:rsidR="00C674B8" w:rsidRPr="00C674B8" w:rsidRDefault="00F76120" w:rsidP="00206062">
      <w:pPr>
        <w:widowControl w:val="0"/>
        <w:tabs>
          <w:tab w:val="left" w:pos="540"/>
        </w:tabs>
        <w:autoSpaceDE w:val="0"/>
        <w:autoSpaceDN w:val="0"/>
        <w:adjustRightInd w:val="0"/>
        <w:ind w:left="27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Guava is the fourth most important fruit crop of Indian </w:t>
      </w:r>
      <w:r w:rsidRPr="00F76120">
        <w:rPr>
          <w:rFonts w:ascii="Times New Roman" w:hAnsi="Times New Roman" w:cs="Times New Roman"/>
          <w:bCs/>
          <w:noProof/>
        </w:rPr>
        <w:t>Subcontinent,</w:t>
      </w:r>
      <w:r>
        <w:rPr>
          <w:rFonts w:ascii="Times New Roman" w:hAnsi="Times New Roman" w:cs="Times New Roman"/>
          <w:bCs/>
        </w:rPr>
        <w:t xml:space="preserve"> which is valued for its high </w:t>
      </w:r>
      <w:r w:rsidRPr="00F76120">
        <w:rPr>
          <w:rFonts w:ascii="Times New Roman" w:hAnsi="Times New Roman" w:cs="Times New Roman"/>
          <w:bCs/>
          <w:noProof/>
        </w:rPr>
        <w:t>nutr</w:t>
      </w:r>
      <w:r>
        <w:rPr>
          <w:rFonts w:ascii="Times New Roman" w:hAnsi="Times New Roman" w:cs="Times New Roman"/>
          <w:bCs/>
          <w:noProof/>
        </w:rPr>
        <w:t>it</w:t>
      </w:r>
      <w:r w:rsidRPr="00F76120">
        <w:rPr>
          <w:rFonts w:ascii="Times New Roman" w:hAnsi="Times New Roman" w:cs="Times New Roman"/>
          <w:bCs/>
          <w:noProof/>
        </w:rPr>
        <w:t>ional</w:t>
      </w:r>
      <w:r>
        <w:rPr>
          <w:rFonts w:ascii="Times New Roman" w:hAnsi="Times New Roman" w:cs="Times New Roman"/>
          <w:bCs/>
        </w:rPr>
        <w:t xml:space="preserve"> quality and wider adaptability to diverse climatic and soil conditions. </w:t>
      </w:r>
      <w:r w:rsidR="005E578B">
        <w:rPr>
          <w:rFonts w:ascii="Times New Roman" w:hAnsi="Times New Roman" w:cs="Times New Roman"/>
          <w:bCs/>
        </w:rPr>
        <w:t>It has</w:t>
      </w:r>
      <w:r w:rsidR="00392B91">
        <w:rPr>
          <w:rFonts w:ascii="Times New Roman" w:hAnsi="Times New Roman" w:cs="Times New Roman"/>
          <w:bCs/>
        </w:rPr>
        <w:t xml:space="preserve"> a</w:t>
      </w:r>
      <w:r w:rsidR="006A156D">
        <w:rPr>
          <w:rFonts w:ascii="Times New Roman" w:hAnsi="Times New Roman" w:cs="Times New Roman"/>
          <w:bCs/>
        </w:rPr>
        <w:t xml:space="preserve"> </w:t>
      </w:r>
      <w:r w:rsidR="00392B91" w:rsidRPr="00392B91">
        <w:rPr>
          <w:rFonts w:ascii="Times New Roman" w:hAnsi="Times New Roman" w:cs="Times New Roman"/>
          <w:bCs/>
          <w:noProof/>
        </w:rPr>
        <w:t>significant</w:t>
      </w:r>
      <w:r w:rsidR="006A156D">
        <w:rPr>
          <w:rFonts w:ascii="Times New Roman" w:hAnsi="Times New Roman" w:cs="Times New Roman"/>
          <w:bCs/>
        </w:rPr>
        <w:t xml:space="preserve"> content </w:t>
      </w:r>
      <w:r w:rsidR="006A156D" w:rsidRPr="006A156D">
        <w:rPr>
          <w:rFonts w:ascii="Times New Roman" w:hAnsi="Times New Roman" w:cs="Times New Roman"/>
          <w:bCs/>
          <w:noProof/>
        </w:rPr>
        <w:t>of vitamins</w:t>
      </w:r>
      <w:r w:rsidR="006A156D">
        <w:rPr>
          <w:rFonts w:ascii="Times New Roman" w:hAnsi="Times New Roman" w:cs="Times New Roman"/>
          <w:bCs/>
        </w:rPr>
        <w:t xml:space="preserve">, </w:t>
      </w:r>
      <w:r w:rsidR="006A156D" w:rsidRPr="006A156D">
        <w:rPr>
          <w:rFonts w:ascii="Times New Roman" w:hAnsi="Times New Roman" w:cs="Times New Roman"/>
          <w:bCs/>
          <w:noProof/>
        </w:rPr>
        <w:t>flavonoids</w:t>
      </w:r>
      <w:r w:rsidR="006A156D">
        <w:rPr>
          <w:rFonts w:ascii="Times New Roman" w:hAnsi="Times New Roman" w:cs="Times New Roman"/>
          <w:bCs/>
          <w:noProof/>
        </w:rPr>
        <w:t>,</w:t>
      </w:r>
      <w:r w:rsidR="006A156D">
        <w:rPr>
          <w:rFonts w:ascii="Times New Roman" w:hAnsi="Times New Roman" w:cs="Times New Roman"/>
          <w:bCs/>
        </w:rPr>
        <w:t xml:space="preserve"> and </w:t>
      </w:r>
      <w:r w:rsidR="006A156D" w:rsidRPr="006A156D">
        <w:rPr>
          <w:rFonts w:ascii="Times New Roman" w:hAnsi="Times New Roman" w:cs="Times New Roman"/>
          <w:bCs/>
          <w:noProof/>
        </w:rPr>
        <w:t>Potassium.</w:t>
      </w:r>
      <w:r w:rsidR="003B72C4">
        <w:rPr>
          <w:rFonts w:ascii="Times New Roman" w:hAnsi="Times New Roman" w:cs="Times New Roman"/>
          <w:bCs/>
          <w:noProof/>
        </w:rPr>
        <w:t xml:space="preserve"> Extensive</w:t>
      </w:r>
      <w:r w:rsidR="006A156D">
        <w:rPr>
          <w:rFonts w:ascii="Times New Roman" w:hAnsi="Times New Roman" w:cs="Times New Roman"/>
          <w:bCs/>
          <w:noProof/>
        </w:rPr>
        <w:t xml:space="preserve"> phenotypic diversity in guava </w:t>
      </w:r>
      <w:r w:rsidR="006A156D" w:rsidRPr="006A156D">
        <w:rPr>
          <w:rFonts w:ascii="Times New Roman" w:hAnsi="Times New Roman" w:cs="Times New Roman"/>
          <w:bCs/>
          <w:noProof/>
        </w:rPr>
        <w:t>genotypes</w:t>
      </w:r>
      <w:r w:rsidR="006A156D">
        <w:rPr>
          <w:rFonts w:ascii="Times New Roman" w:hAnsi="Times New Roman" w:cs="Times New Roman"/>
          <w:bCs/>
          <w:noProof/>
        </w:rPr>
        <w:t xml:space="preserve"> </w:t>
      </w:r>
      <w:r w:rsidR="003B72C4">
        <w:rPr>
          <w:rFonts w:ascii="Times New Roman" w:hAnsi="Times New Roman" w:cs="Times New Roman"/>
          <w:bCs/>
          <w:noProof/>
        </w:rPr>
        <w:t>advocates</w:t>
      </w:r>
      <w:r w:rsidR="006A156D">
        <w:rPr>
          <w:rFonts w:ascii="Times New Roman" w:hAnsi="Times New Roman" w:cs="Times New Roman"/>
          <w:bCs/>
          <w:noProof/>
        </w:rPr>
        <w:t xml:space="preserve"> its potential for improvement in yield and quality.</w:t>
      </w:r>
      <w:r w:rsidR="00206062">
        <w:rPr>
          <w:rFonts w:ascii="Times New Roman" w:hAnsi="Times New Roman" w:cs="Times New Roman"/>
          <w:bCs/>
          <w:noProof/>
        </w:rPr>
        <w:t xml:space="preserve"> Li</w:t>
      </w:r>
      <w:r w:rsidR="00206062" w:rsidRPr="00206062">
        <w:rPr>
          <w:rFonts w:ascii="Times New Roman" w:hAnsi="Times New Roman" w:cs="Times New Roman"/>
          <w:bCs/>
          <w:noProof/>
        </w:rPr>
        <w:t>nkage</w:t>
      </w:r>
      <w:r w:rsidR="00206062">
        <w:rPr>
          <w:rFonts w:ascii="Times New Roman" w:hAnsi="Times New Roman" w:cs="Times New Roman"/>
          <w:bCs/>
          <w:noProof/>
        </w:rPr>
        <w:t xml:space="preserve"> map construction </w:t>
      </w:r>
      <w:r w:rsidR="00B02C31">
        <w:rPr>
          <w:rFonts w:ascii="Times New Roman" w:hAnsi="Times New Roman" w:cs="Times New Roman"/>
          <w:bCs/>
          <w:noProof/>
        </w:rPr>
        <w:t xml:space="preserve">in </w:t>
      </w:r>
      <w:r w:rsidR="00993730">
        <w:rPr>
          <w:rFonts w:ascii="Times New Roman" w:hAnsi="Times New Roman" w:cs="Times New Roman"/>
          <w:bCs/>
          <w:noProof/>
        </w:rPr>
        <w:t>guava</w:t>
      </w:r>
      <w:r w:rsidR="00206062">
        <w:rPr>
          <w:rFonts w:ascii="Times New Roman" w:hAnsi="Times New Roman" w:cs="Times New Roman"/>
          <w:bCs/>
          <w:noProof/>
        </w:rPr>
        <w:t xml:space="preserve"> can provide</w:t>
      </w:r>
      <w:r w:rsidR="003B72C4">
        <w:rPr>
          <w:rFonts w:ascii="Times New Roman" w:hAnsi="Times New Roman" w:cs="Times New Roman"/>
          <w:bCs/>
          <w:noProof/>
        </w:rPr>
        <w:t xml:space="preserve"> </w:t>
      </w:r>
      <w:r w:rsidR="003B72C4" w:rsidRPr="00F37CF3">
        <w:rPr>
          <w:rFonts w:ascii="Times New Roman" w:hAnsi="Times New Roman" w:cs="Times New Roman"/>
          <w:bCs/>
          <w:noProof/>
        </w:rPr>
        <w:t>us</w:t>
      </w:r>
      <w:ins w:id="2" w:author="asd" w:date="2017-02-09T11:46:00Z">
        <w:r w:rsidR="00F37CF3">
          <w:rPr>
            <w:rFonts w:ascii="Times New Roman" w:hAnsi="Times New Roman" w:cs="Times New Roman"/>
            <w:bCs/>
            <w:noProof/>
          </w:rPr>
          <w:t xml:space="preserve"> with</w:t>
        </w:r>
      </w:ins>
      <w:r w:rsidR="00537E5D">
        <w:rPr>
          <w:rFonts w:ascii="Times New Roman" w:hAnsi="Times New Roman" w:cs="Times New Roman"/>
          <w:bCs/>
          <w:noProof/>
        </w:rPr>
        <w:t xml:space="preserve"> </w:t>
      </w:r>
      <w:r w:rsidR="00B02C31">
        <w:rPr>
          <w:rFonts w:ascii="Times New Roman" w:hAnsi="Times New Roman" w:cs="Times New Roman"/>
          <w:bCs/>
          <w:noProof/>
        </w:rPr>
        <w:t xml:space="preserve">the knowledge of genetic </w:t>
      </w:r>
      <w:r w:rsidR="008E006D">
        <w:rPr>
          <w:rFonts w:ascii="Times New Roman" w:hAnsi="Times New Roman" w:cs="Times New Roman"/>
          <w:bCs/>
          <w:noProof/>
        </w:rPr>
        <w:t>distances</w:t>
      </w:r>
      <w:del w:id="3" w:author="asd" w:date="2017-02-09T11:46:00Z">
        <w:r w:rsidR="008E006D">
          <w:rPr>
            <w:rFonts w:ascii="Times New Roman" w:hAnsi="Times New Roman" w:cs="Times New Roman"/>
            <w:bCs/>
            <w:noProof/>
          </w:rPr>
          <w:delText xml:space="preserve"> </w:delText>
        </w:r>
      </w:del>
      <w:r w:rsidR="008E006D">
        <w:rPr>
          <w:rFonts w:ascii="Times New Roman" w:hAnsi="Times New Roman" w:cs="Times New Roman"/>
          <w:bCs/>
          <w:noProof/>
        </w:rPr>
        <w:t xml:space="preserve"> between</w:t>
      </w:r>
      <w:r w:rsidR="00B02C31">
        <w:rPr>
          <w:rFonts w:ascii="Times New Roman" w:hAnsi="Times New Roman" w:cs="Times New Roman"/>
          <w:bCs/>
          <w:noProof/>
        </w:rPr>
        <w:t xml:space="preserve"> </w:t>
      </w:r>
      <w:r w:rsidR="003B72C4">
        <w:rPr>
          <w:rFonts w:ascii="Times New Roman" w:hAnsi="Times New Roman" w:cs="Times New Roman"/>
          <w:bCs/>
          <w:noProof/>
        </w:rPr>
        <w:t>genes/</w:t>
      </w:r>
      <w:r w:rsidR="00206062">
        <w:rPr>
          <w:rFonts w:ascii="Times New Roman" w:hAnsi="Times New Roman" w:cs="Times New Roman"/>
          <w:bCs/>
          <w:noProof/>
        </w:rPr>
        <w:t xml:space="preserve">QTLs associated with agronomically important traits. A cross was made between </w:t>
      </w:r>
      <w:r w:rsidR="00DB2B58">
        <w:rPr>
          <w:rFonts w:ascii="Times New Roman" w:hAnsi="Times New Roman" w:cs="Times New Roman"/>
          <w:bCs/>
          <w:noProof/>
        </w:rPr>
        <w:t>most commonly cultivated white fleshed variety</w:t>
      </w:r>
      <w:r w:rsidR="00DB2B58" w:rsidRPr="00206062">
        <w:rPr>
          <w:rFonts w:ascii="Times New Roman" w:hAnsi="Times New Roman" w:cs="Times New Roman"/>
          <w:bCs/>
          <w:noProof/>
        </w:rPr>
        <w:t xml:space="preserve"> </w:t>
      </w:r>
      <w:r w:rsidR="00206062" w:rsidRPr="00206062">
        <w:rPr>
          <w:rFonts w:ascii="Times New Roman" w:hAnsi="Times New Roman" w:cs="Times New Roman"/>
          <w:bCs/>
          <w:noProof/>
        </w:rPr>
        <w:t>Allahabad</w:t>
      </w:r>
      <w:r w:rsidR="00206062">
        <w:rPr>
          <w:rFonts w:ascii="Times New Roman" w:hAnsi="Times New Roman" w:cs="Times New Roman"/>
          <w:bCs/>
          <w:noProof/>
        </w:rPr>
        <w:t xml:space="preserve"> </w:t>
      </w:r>
      <w:r w:rsidR="008E006D">
        <w:rPr>
          <w:rFonts w:ascii="Times New Roman" w:hAnsi="Times New Roman" w:cs="Times New Roman"/>
          <w:bCs/>
          <w:noProof/>
        </w:rPr>
        <w:t>safeda</w:t>
      </w:r>
      <w:r w:rsidR="00206062" w:rsidRPr="00206062">
        <w:rPr>
          <w:rFonts w:ascii="Times New Roman" w:hAnsi="Times New Roman" w:cs="Times New Roman"/>
          <w:bCs/>
          <w:noProof/>
        </w:rPr>
        <w:t xml:space="preserve">, </w:t>
      </w:r>
      <w:r w:rsidR="00206062">
        <w:rPr>
          <w:rFonts w:ascii="Times New Roman" w:hAnsi="Times New Roman" w:cs="Times New Roman"/>
          <w:bCs/>
          <w:noProof/>
        </w:rPr>
        <w:t xml:space="preserve">and </w:t>
      </w:r>
      <w:r w:rsidR="00DB2B58">
        <w:rPr>
          <w:rFonts w:ascii="Times New Roman" w:hAnsi="Times New Roman" w:cs="Times New Roman"/>
          <w:bCs/>
          <w:noProof/>
        </w:rPr>
        <w:t xml:space="preserve">coloured flesh </w:t>
      </w:r>
      <w:r w:rsidR="00993730">
        <w:rPr>
          <w:rFonts w:ascii="Times New Roman" w:hAnsi="Times New Roman" w:cs="Times New Roman"/>
          <w:bCs/>
          <w:noProof/>
        </w:rPr>
        <w:t xml:space="preserve">hybrid </w:t>
      </w:r>
      <w:r w:rsidR="00206062">
        <w:rPr>
          <w:rFonts w:ascii="Times New Roman" w:hAnsi="Times New Roman" w:cs="Times New Roman"/>
          <w:bCs/>
          <w:noProof/>
        </w:rPr>
        <w:t xml:space="preserve">Arka Kiran. </w:t>
      </w:r>
      <w:ins w:id="4" w:author="asd" w:date="2017-02-09T11:46:00Z">
        <w:r w:rsidR="00F37CF3">
          <w:rPr>
            <w:rFonts w:ascii="Times New Roman" w:hAnsi="Times New Roman" w:cs="Times New Roman"/>
            <w:bCs/>
            <w:noProof/>
          </w:rPr>
          <w:t>The p</w:t>
        </w:r>
      </w:ins>
      <w:del w:id="5" w:author="asd" w:date="2017-02-09T11:46:00Z">
        <w:r w:rsidR="008E006D">
          <w:rPr>
            <w:rFonts w:ascii="Times New Roman" w:hAnsi="Times New Roman" w:cs="Times New Roman"/>
            <w:bCs/>
            <w:noProof/>
          </w:rPr>
          <w:delText>P</w:delText>
        </w:r>
      </w:del>
      <w:r w:rsidR="008E006D">
        <w:rPr>
          <w:rFonts w:ascii="Times New Roman" w:hAnsi="Times New Roman" w:cs="Times New Roman"/>
          <w:bCs/>
          <w:noProof/>
        </w:rPr>
        <w:t>opulation</w:t>
      </w:r>
      <w:r w:rsidR="00DA3050">
        <w:rPr>
          <w:rFonts w:ascii="Times New Roman" w:hAnsi="Times New Roman" w:cs="Times New Roman"/>
          <w:bCs/>
          <w:noProof/>
        </w:rPr>
        <w:t xml:space="preserve"> </w:t>
      </w:r>
      <w:r w:rsidR="00206062">
        <w:rPr>
          <w:rFonts w:ascii="Times New Roman" w:hAnsi="Times New Roman" w:cs="Times New Roman"/>
          <w:bCs/>
          <w:noProof/>
        </w:rPr>
        <w:t>of 73 F</w:t>
      </w:r>
      <w:r w:rsidR="00206062" w:rsidRPr="00206062">
        <w:rPr>
          <w:rFonts w:ascii="Times New Roman" w:hAnsi="Times New Roman" w:cs="Times New Roman"/>
          <w:bCs/>
          <w:noProof/>
          <w:vertAlign w:val="subscript"/>
        </w:rPr>
        <w:t>1</w:t>
      </w:r>
      <w:r w:rsidR="00206062">
        <w:rPr>
          <w:rFonts w:ascii="Times New Roman" w:hAnsi="Times New Roman" w:cs="Times New Roman"/>
          <w:bCs/>
          <w:noProof/>
        </w:rPr>
        <w:t xml:space="preserve"> individuals was obtained from the cross.</w:t>
      </w:r>
      <w:r w:rsidR="00A50CD9">
        <w:rPr>
          <w:rFonts w:ascii="Times New Roman" w:hAnsi="Times New Roman" w:cs="Times New Roman"/>
          <w:bCs/>
          <w:noProof/>
        </w:rPr>
        <w:t xml:space="preserve"> In total 111 m</w:t>
      </w:r>
      <w:r w:rsidR="00FA7E88">
        <w:rPr>
          <w:rFonts w:ascii="Times New Roman" w:hAnsi="Times New Roman" w:cs="Times New Roman"/>
          <w:bCs/>
          <w:noProof/>
        </w:rPr>
        <w:t xml:space="preserve">icrosatellite markers </w:t>
      </w:r>
      <w:r w:rsidR="003B72C4">
        <w:rPr>
          <w:rFonts w:ascii="Times New Roman" w:hAnsi="Times New Roman" w:cs="Times New Roman"/>
          <w:bCs/>
          <w:noProof/>
        </w:rPr>
        <w:t>were surveyed for preparing graphical genotypes of the parental lines</w:t>
      </w:r>
      <w:r w:rsidR="00A50CD9">
        <w:rPr>
          <w:rFonts w:ascii="Times New Roman" w:hAnsi="Times New Roman" w:cs="Times New Roman"/>
          <w:bCs/>
          <w:noProof/>
        </w:rPr>
        <w:t xml:space="preserve"> and </w:t>
      </w:r>
      <w:r w:rsidR="00FA7E88">
        <w:rPr>
          <w:rFonts w:ascii="Times New Roman" w:hAnsi="Times New Roman" w:cs="Times New Roman"/>
          <w:bCs/>
          <w:noProof/>
        </w:rPr>
        <w:t xml:space="preserve">45 SSR markers were found polymorphic between </w:t>
      </w:r>
      <w:r w:rsidR="00FA7E88" w:rsidRPr="00FA7E88">
        <w:rPr>
          <w:rFonts w:ascii="Times New Roman" w:hAnsi="Times New Roman" w:cs="Times New Roman"/>
          <w:bCs/>
          <w:noProof/>
        </w:rPr>
        <w:t>the</w:t>
      </w:r>
      <w:r w:rsidR="00FA7E88">
        <w:rPr>
          <w:rFonts w:ascii="Times New Roman" w:hAnsi="Times New Roman" w:cs="Times New Roman"/>
          <w:bCs/>
          <w:noProof/>
        </w:rPr>
        <w:t xml:space="preserve"> two genetically contrasting parents. The polymorphic markers were further amplified in </w:t>
      </w:r>
      <w:r w:rsidR="00A50CD9">
        <w:rPr>
          <w:rFonts w:ascii="Times New Roman" w:hAnsi="Times New Roman" w:cs="Times New Roman"/>
          <w:bCs/>
          <w:noProof/>
        </w:rPr>
        <w:t xml:space="preserve">the </w:t>
      </w:r>
      <w:r w:rsidR="00FA7E88" w:rsidRPr="00FA7E88">
        <w:rPr>
          <w:rFonts w:ascii="Times New Roman" w:hAnsi="Times New Roman" w:cs="Times New Roman"/>
          <w:bCs/>
          <w:noProof/>
        </w:rPr>
        <w:t>population.</w:t>
      </w:r>
      <w:r w:rsidR="00FA7E88">
        <w:rPr>
          <w:rFonts w:ascii="Times New Roman" w:hAnsi="Times New Roman" w:cs="Times New Roman"/>
          <w:bCs/>
          <w:noProof/>
        </w:rPr>
        <w:t xml:space="preserve"> </w:t>
      </w:r>
      <w:r w:rsidR="00415E48">
        <w:rPr>
          <w:rFonts w:ascii="Times New Roman" w:hAnsi="Times New Roman" w:cs="Times New Roman"/>
          <w:bCs/>
          <w:noProof/>
        </w:rPr>
        <w:t xml:space="preserve">Marker </w:t>
      </w:r>
      <w:r w:rsidR="008E006D">
        <w:rPr>
          <w:rFonts w:ascii="Times New Roman" w:hAnsi="Times New Roman" w:cs="Times New Roman"/>
          <w:bCs/>
          <w:noProof/>
        </w:rPr>
        <w:t>se</w:t>
      </w:r>
      <w:del w:id="6" w:author="asd" w:date="2017-02-09T11:47:00Z">
        <w:r w:rsidR="008E006D">
          <w:rPr>
            <w:rFonts w:ascii="Times New Roman" w:hAnsi="Times New Roman" w:cs="Times New Roman"/>
            <w:bCs/>
            <w:noProof/>
          </w:rPr>
          <w:delText>g</w:delText>
        </w:r>
      </w:del>
      <w:r w:rsidR="008E006D">
        <w:rPr>
          <w:rFonts w:ascii="Times New Roman" w:hAnsi="Times New Roman" w:cs="Times New Roman"/>
          <w:bCs/>
          <w:noProof/>
        </w:rPr>
        <w:t>gregation</w:t>
      </w:r>
      <w:r w:rsidR="00415E48">
        <w:rPr>
          <w:rFonts w:ascii="Times New Roman" w:hAnsi="Times New Roman" w:cs="Times New Roman"/>
          <w:bCs/>
          <w:noProof/>
        </w:rPr>
        <w:t xml:space="preserve"> pattern will be used to </w:t>
      </w:r>
      <w:r w:rsidR="008E006D">
        <w:rPr>
          <w:rFonts w:ascii="Times New Roman" w:hAnsi="Times New Roman" w:cs="Times New Roman"/>
          <w:bCs/>
          <w:noProof/>
        </w:rPr>
        <w:t>generate</w:t>
      </w:r>
      <w:del w:id="7" w:author="asd" w:date="2017-02-09T11:47:00Z">
        <w:r w:rsidR="008E006D">
          <w:rPr>
            <w:rFonts w:ascii="Times New Roman" w:hAnsi="Times New Roman" w:cs="Times New Roman"/>
            <w:bCs/>
            <w:noProof/>
          </w:rPr>
          <w:delText xml:space="preserve"> </w:delText>
        </w:r>
      </w:del>
      <w:r w:rsidR="008E006D">
        <w:rPr>
          <w:rFonts w:ascii="Times New Roman" w:hAnsi="Times New Roman" w:cs="Times New Roman"/>
          <w:bCs/>
          <w:noProof/>
        </w:rPr>
        <w:t xml:space="preserve"> linkage</w:t>
      </w:r>
      <w:r w:rsidR="00FA7E88">
        <w:rPr>
          <w:rFonts w:ascii="Times New Roman" w:hAnsi="Times New Roman" w:cs="Times New Roman"/>
          <w:bCs/>
          <w:noProof/>
        </w:rPr>
        <w:t xml:space="preserve"> map </w:t>
      </w:r>
      <w:r w:rsidR="00A50CD9">
        <w:rPr>
          <w:rFonts w:ascii="Times New Roman" w:hAnsi="Times New Roman" w:cs="Times New Roman"/>
          <w:bCs/>
          <w:noProof/>
        </w:rPr>
        <w:t xml:space="preserve">and for mapping flesh colour genes. </w:t>
      </w:r>
      <w:r w:rsidR="00415E48">
        <w:rPr>
          <w:rFonts w:ascii="Times New Roman" w:hAnsi="Times New Roman" w:cs="Times New Roman"/>
          <w:bCs/>
          <w:noProof/>
        </w:rPr>
        <w:t xml:space="preserve">A set of new SSR markers are being developed </w:t>
      </w:r>
      <w:r w:rsidR="008E006D">
        <w:rPr>
          <w:rFonts w:ascii="Times New Roman" w:hAnsi="Times New Roman" w:cs="Times New Roman"/>
          <w:bCs/>
          <w:noProof/>
        </w:rPr>
        <w:t>and</w:t>
      </w:r>
      <w:del w:id="8" w:author="asd" w:date="2017-02-09T11:47:00Z">
        <w:r w:rsidR="008E006D">
          <w:rPr>
            <w:rFonts w:ascii="Times New Roman" w:hAnsi="Times New Roman" w:cs="Times New Roman"/>
            <w:bCs/>
            <w:noProof/>
          </w:rPr>
          <w:delText xml:space="preserve"> </w:delText>
        </w:r>
      </w:del>
      <w:r w:rsidR="008E006D">
        <w:rPr>
          <w:rFonts w:ascii="Times New Roman" w:hAnsi="Times New Roman" w:cs="Times New Roman"/>
          <w:bCs/>
          <w:noProof/>
        </w:rPr>
        <w:t xml:space="preserve"> will</w:t>
      </w:r>
      <w:r w:rsidR="00A50CD9">
        <w:rPr>
          <w:rFonts w:ascii="Times New Roman" w:hAnsi="Times New Roman" w:cs="Times New Roman"/>
          <w:bCs/>
          <w:noProof/>
        </w:rPr>
        <w:t xml:space="preserve"> further </w:t>
      </w:r>
      <w:r w:rsidR="000863D6">
        <w:rPr>
          <w:rFonts w:ascii="Times New Roman" w:hAnsi="Times New Roman" w:cs="Times New Roman"/>
          <w:bCs/>
          <w:noProof/>
        </w:rPr>
        <w:t>be</w:t>
      </w:r>
      <w:r w:rsidR="000863D6" w:rsidRPr="00537E5D">
        <w:rPr>
          <w:rFonts w:ascii="Times New Roman" w:hAnsi="Times New Roman" w:cs="Times New Roman"/>
          <w:bCs/>
          <w:noProof/>
        </w:rPr>
        <w:t xml:space="preserve"> </w:t>
      </w:r>
      <w:r w:rsidR="00415E48">
        <w:rPr>
          <w:rFonts w:ascii="Times New Roman" w:hAnsi="Times New Roman" w:cs="Times New Roman"/>
          <w:bCs/>
          <w:noProof/>
        </w:rPr>
        <w:t xml:space="preserve">used to saturate the </w:t>
      </w:r>
      <w:r w:rsidR="008E006D">
        <w:rPr>
          <w:rFonts w:ascii="Times New Roman" w:hAnsi="Times New Roman" w:cs="Times New Roman"/>
          <w:bCs/>
          <w:noProof/>
        </w:rPr>
        <w:t>lin</w:t>
      </w:r>
      <w:del w:id="9" w:author="asd" w:date="2017-02-09T11:47:00Z">
        <w:r w:rsidR="008E006D">
          <w:rPr>
            <w:rFonts w:ascii="Times New Roman" w:hAnsi="Times New Roman" w:cs="Times New Roman"/>
            <w:bCs/>
            <w:noProof/>
          </w:rPr>
          <w:delText>a</w:delText>
        </w:r>
      </w:del>
      <w:r w:rsidR="008E006D">
        <w:rPr>
          <w:rFonts w:ascii="Times New Roman" w:hAnsi="Times New Roman" w:cs="Times New Roman"/>
          <w:bCs/>
          <w:noProof/>
        </w:rPr>
        <w:t>kage</w:t>
      </w:r>
      <w:r w:rsidR="00415E48">
        <w:rPr>
          <w:rFonts w:ascii="Times New Roman" w:hAnsi="Times New Roman" w:cs="Times New Roman"/>
          <w:bCs/>
          <w:noProof/>
        </w:rPr>
        <w:t xml:space="preserve"> map</w:t>
      </w:r>
      <w:r w:rsidR="00614AFD">
        <w:rPr>
          <w:rFonts w:ascii="Times New Roman" w:hAnsi="Times New Roman" w:cs="Times New Roman"/>
          <w:bCs/>
          <w:noProof/>
        </w:rPr>
        <w:t xml:space="preserve">. </w:t>
      </w:r>
    </w:p>
    <w:p w:rsidR="00C674B8" w:rsidRPr="00C674B8" w:rsidRDefault="00C674B8" w:rsidP="00C674B8">
      <w:pPr>
        <w:widowControl w:val="0"/>
        <w:tabs>
          <w:tab w:val="left" w:pos="540"/>
        </w:tabs>
        <w:autoSpaceDE w:val="0"/>
        <w:autoSpaceDN w:val="0"/>
        <w:adjustRightInd w:val="0"/>
        <w:ind w:left="270"/>
        <w:jc w:val="both"/>
        <w:rPr>
          <w:rFonts w:ascii="Times New Roman" w:hAnsi="Times New Roman" w:cs="Times New Roman"/>
          <w:bCs/>
        </w:rPr>
      </w:pPr>
    </w:p>
    <w:p w:rsidR="00000000" w:rsidRDefault="008E006D">
      <w:pPr>
        <w:ind w:left="270"/>
        <w:rPr>
          <w:ins w:id="10" w:author="asd" w:date="2017-02-09T11:52:00Z"/>
          <w:rFonts w:ascii="Times New Roman" w:hAnsi="Times New Roman" w:cs="Times New Roman"/>
          <w:b/>
          <w:sz w:val="28"/>
          <w:szCs w:val="28"/>
          <w:rPrChange w:id="11" w:author="asd" w:date="2017-02-09T11:53:00Z">
            <w:rPr>
              <w:ins w:id="12" w:author="asd" w:date="2017-02-09T11:52:00Z"/>
              <w:sz w:val="28"/>
              <w:szCs w:val="28"/>
            </w:rPr>
          </w:rPrChange>
        </w:rPr>
        <w:pPrChange w:id="13" w:author="asd" w:date="2017-02-09T11:53:00Z">
          <w:pPr/>
        </w:pPrChange>
      </w:pPr>
      <w:bookmarkStart w:id="14" w:name="_GoBack"/>
      <w:bookmarkEnd w:id="14"/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79.5pt;margin-top:10.5pt;width:388.8pt;height:0;z-index:251658240" o:connectortype="straight" strokecolor="black [3200]" strokeweight="1pt">
            <v:shadow type="perspective" color="#7f7f7f [1601]" offset="1pt" offset2="-3pt"/>
          </v:shape>
        </w:pict>
      </w:r>
      <w:ins w:id="15" w:author="asd" w:date="2017-02-09T11:52:00Z">
        <w:r w:rsidRPr="008E006D">
          <w:rPr>
            <w:rFonts w:ascii="Times New Roman" w:hAnsi="Times New Roman" w:cs="Times New Roman"/>
            <w:b/>
            <w:sz w:val="28"/>
            <w:szCs w:val="28"/>
            <w:rPrChange w:id="16" w:author="asd" w:date="2017-02-09T11:53:00Z">
              <w:rPr>
                <w:sz w:val="28"/>
                <w:szCs w:val="28"/>
              </w:rPr>
            </w:rPrChange>
          </w:rPr>
          <w:t>Biography</w:t>
        </w:r>
      </w:ins>
    </w:p>
    <w:p w:rsidR="00000000" w:rsidRDefault="0041210F">
      <w:pPr>
        <w:ind w:left="270"/>
        <w:jc w:val="both"/>
        <w:rPr>
          <w:ins w:id="17" w:author="asd" w:date="2017-02-09T11:52:00Z"/>
          <w:rFonts w:ascii="Times New Roman" w:hAnsi="Times New Roman" w:cs="Times New Roman"/>
          <w:noProof/>
          <w:rPrChange w:id="18" w:author="asd" w:date="2017-02-09T11:52:00Z">
            <w:rPr>
              <w:ins w:id="19" w:author="asd" w:date="2017-02-09T11:52:00Z"/>
              <w:noProof/>
            </w:rPr>
          </w:rPrChange>
        </w:rPr>
        <w:pPrChange w:id="20" w:author="asd" w:date="2017-02-09T11:53:00Z">
          <w:pPr>
            <w:jc w:val="both"/>
          </w:pPr>
        </w:pPrChange>
      </w:pPr>
      <w:ins w:id="21" w:author="asd" w:date="2017-02-09T11:56:00Z">
        <w:r>
          <w:rPr>
            <w:rFonts w:ascii="Times New Roman" w:hAnsi="Times New Roman" w:cs="Times New Roman"/>
            <w:noProof/>
            <w:rPrChange w:id="22">
              <w:rPr>
                <w:noProof/>
              </w:rPr>
            </w:rPrChange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187960</wp:posOffset>
              </wp:positionH>
              <wp:positionV relativeFrom="paragraph">
                <wp:posOffset>45720</wp:posOffset>
              </wp:positionV>
              <wp:extent cx="756285" cy="811530"/>
              <wp:effectExtent l="19050" t="0" r="5715" b="0"/>
              <wp:wrapThrough wrapText="bothSides">
                <wp:wrapPolygon edited="0">
                  <wp:start x="-544" y="0"/>
                  <wp:lineTo x="-544" y="21296"/>
                  <wp:lineTo x="21763" y="21296"/>
                  <wp:lineTo x="21763" y="0"/>
                  <wp:lineTo x="-544" y="0"/>
                </wp:wrapPolygon>
              </wp:wrapThrough>
              <wp:docPr id="1" name="Picture 0" descr="BR5_901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R5_9012.JPG"/>
                      <pic:cNvPicPr/>
                    </pic:nvPicPr>
                    <pic:blipFill>
                      <a:blip r:embed="rId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" cy="811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ins w:id="23" w:author="asd" w:date="2017-02-09T11:52:00Z">
        <w:r w:rsidR="008E006D" w:rsidRPr="008E006D">
          <w:rPr>
            <w:rFonts w:ascii="Times New Roman" w:hAnsi="Times New Roman" w:cs="Times New Roman"/>
            <w:rPrChange w:id="24" w:author="asd" w:date="2017-02-09T11:52:00Z">
              <w:rPr/>
            </w:rPrChange>
          </w:rPr>
          <w:t xml:space="preserve">Manish Jindal is an interactive, intellectual and </w:t>
        </w:r>
        <w:r w:rsidR="008E006D" w:rsidRPr="008E006D">
          <w:rPr>
            <w:rFonts w:ascii="Times New Roman" w:hAnsi="Times New Roman" w:cs="Times New Roman"/>
            <w:noProof/>
            <w:rPrChange w:id="25" w:author="asd" w:date="2017-02-09T11:52:00Z">
              <w:rPr>
                <w:noProof/>
              </w:rPr>
            </w:rPrChange>
          </w:rPr>
          <w:t>self-motivated</w:t>
        </w:r>
        <w:r w:rsidR="008E006D" w:rsidRPr="008E006D">
          <w:rPr>
            <w:rFonts w:ascii="Times New Roman" w:hAnsi="Times New Roman" w:cs="Times New Roman"/>
            <w:rPrChange w:id="26" w:author="asd" w:date="2017-02-09T11:52:00Z">
              <w:rPr/>
            </w:rPrChange>
          </w:rPr>
          <w:t xml:space="preserve"> personality, who has devoted his </w:t>
        </w:r>
        <w:r w:rsidR="008E006D" w:rsidRPr="008E006D">
          <w:rPr>
            <w:rFonts w:ascii="Times New Roman" w:hAnsi="Times New Roman" w:cs="Times New Roman"/>
            <w:noProof/>
            <w:rPrChange w:id="27" w:author="asd" w:date="2017-02-09T11:52:00Z">
              <w:rPr>
                <w:noProof/>
              </w:rPr>
            </w:rPrChange>
          </w:rPr>
          <w:t>start-up</w:t>
        </w:r>
        <w:r w:rsidR="008E006D" w:rsidRPr="008E006D">
          <w:rPr>
            <w:rFonts w:ascii="Times New Roman" w:hAnsi="Times New Roman" w:cs="Times New Roman"/>
            <w:rPrChange w:id="28" w:author="asd" w:date="2017-02-09T11:52:00Z">
              <w:rPr/>
            </w:rPrChange>
          </w:rPr>
          <w:t xml:space="preserve"> of career to the </w:t>
        </w:r>
        <w:r w:rsidR="008E006D" w:rsidRPr="008E006D">
          <w:rPr>
            <w:rFonts w:ascii="Times New Roman" w:hAnsi="Times New Roman" w:cs="Times New Roman"/>
            <w:noProof/>
            <w:rPrChange w:id="29" w:author="asd" w:date="2017-02-09T11:52:00Z">
              <w:rPr>
                <w:noProof/>
              </w:rPr>
            </w:rPrChange>
          </w:rPr>
          <w:t>scientific</w:t>
        </w:r>
        <w:r w:rsidR="008E006D" w:rsidRPr="008E006D">
          <w:rPr>
            <w:rFonts w:ascii="Times New Roman" w:hAnsi="Times New Roman" w:cs="Times New Roman"/>
            <w:rPrChange w:id="30" w:author="asd" w:date="2017-02-09T11:52:00Z">
              <w:rPr/>
            </w:rPrChange>
          </w:rPr>
          <w:t xml:space="preserve"> research community by opting for biotechnology as his soul career. He had a good hold on molecular biology laboratory skills as well as field experience. He had handled various laboratory </w:t>
        </w:r>
        <w:r w:rsidR="008E006D" w:rsidRPr="008E006D">
          <w:rPr>
            <w:rFonts w:ascii="Times New Roman" w:hAnsi="Times New Roman" w:cs="Times New Roman"/>
            <w:noProof/>
            <w:rPrChange w:id="31" w:author="asd" w:date="2017-02-09T11:52:00Z">
              <w:rPr>
                <w:noProof/>
              </w:rPr>
            </w:rPrChange>
          </w:rPr>
          <w:t>projects, chiefly “</w:t>
        </w:r>
        <w:r w:rsidR="008E006D" w:rsidRPr="008E006D">
          <w:rPr>
            <w:rFonts w:ascii="Times New Roman" w:hAnsi="Times New Roman" w:cs="Times New Roman"/>
            <w:b/>
            <w:bCs/>
            <w:noProof/>
            <w:rPrChange w:id="32" w:author="asd" w:date="2017-02-09T11:52:00Z">
              <w:rPr>
                <w:b/>
                <w:bCs/>
                <w:noProof/>
              </w:rPr>
            </w:rPrChange>
          </w:rPr>
          <w:t xml:space="preserve">Mapping of leaf rust and yellow rust resistance genes transferred from </w:t>
        </w:r>
        <w:r w:rsidR="008E006D" w:rsidRPr="008E006D">
          <w:rPr>
            <w:rFonts w:ascii="Times New Roman" w:hAnsi="Times New Roman" w:cs="Times New Roman"/>
            <w:b/>
            <w:bCs/>
            <w:i/>
            <w:iCs/>
            <w:noProof/>
            <w:rPrChange w:id="33" w:author="asd" w:date="2017-02-09T11:52:00Z">
              <w:rPr>
                <w:b/>
                <w:bCs/>
                <w:i/>
                <w:iCs/>
                <w:noProof/>
              </w:rPr>
            </w:rPrChange>
          </w:rPr>
          <w:t xml:space="preserve">Triticum monococcum </w:t>
        </w:r>
        <w:r w:rsidR="008E006D" w:rsidRPr="008E006D">
          <w:rPr>
            <w:rFonts w:ascii="Times New Roman" w:hAnsi="Times New Roman" w:cs="Times New Roman"/>
            <w:b/>
            <w:bCs/>
            <w:noProof/>
            <w:rPrChange w:id="34" w:author="asd" w:date="2017-02-09T11:52:00Z">
              <w:rPr>
                <w:b/>
                <w:bCs/>
                <w:noProof/>
              </w:rPr>
            </w:rPrChange>
          </w:rPr>
          <w:t>and</w:t>
        </w:r>
        <w:r w:rsidR="008E006D" w:rsidRPr="008E006D">
          <w:rPr>
            <w:rFonts w:ascii="Times New Roman" w:hAnsi="Times New Roman" w:cs="Times New Roman"/>
            <w:noProof/>
            <w:rPrChange w:id="35" w:author="asd" w:date="2017-02-09T11:52:00Z">
              <w:rPr>
                <w:noProof/>
              </w:rPr>
            </w:rPrChange>
          </w:rPr>
          <w:t xml:space="preserve"> </w:t>
        </w:r>
        <w:r w:rsidR="008E006D" w:rsidRPr="008E006D">
          <w:rPr>
            <w:rFonts w:ascii="Times New Roman" w:hAnsi="Times New Roman" w:cs="Times New Roman"/>
            <w:b/>
            <w:bCs/>
            <w:i/>
            <w:iCs/>
            <w:noProof/>
            <w:rPrChange w:id="36" w:author="asd" w:date="2017-02-09T11:52:00Z">
              <w:rPr>
                <w:b/>
                <w:bCs/>
                <w:i/>
                <w:iCs/>
                <w:noProof/>
              </w:rPr>
            </w:rPrChange>
          </w:rPr>
          <w:t>Triticum boeoticum”</w:t>
        </w:r>
        <w:r w:rsidR="008E006D" w:rsidRPr="008E006D">
          <w:rPr>
            <w:rFonts w:ascii="Times New Roman" w:hAnsi="Times New Roman" w:cs="Times New Roman"/>
            <w:bCs/>
            <w:iCs/>
            <w:noProof/>
            <w:rPrChange w:id="37" w:author="asd" w:date="2017-02-09T11:52:00Z">
              <w:rPr>
                <w:bCs/>
                <w:iCs/>
                <w:noProof/>
              </w:rPr>
            </w:rPrChange>
          </w:rPr>
          <w:t xml:space="preserve"> (In House Training during 2015)</w:t>
        </w:r>
        <w:r w:rsidR="008E006D" w:rsidRPr="008E006D">
          <w:rPr>
            <w:rFonts w:ascii="Times New Roman" w:hAnsi="Times New Roman" w:cs="Times New Roman"/>
            <w:b/>
            <w:bCs/>
            <w:i/>
            <w:iCs/>
            <w:noProof/>
            <w:rPrChange w:id="38" w:author="asd" w:date="2017-02-09T11:52:00Z">
              <w:rPr>
                <w:b/>
                <w:bCs/>
                <w:i/>
                <w:iCs/>
                <w:noProof/>
              </w:rPr>
            </w:rPrChange>
          </w:rPr>
          <w:t xml:space="preserve"> </w:t>
        </w:r>
        <w:r w:rsidR="008E006D" w:rsidRPr="008E006D">
          <w:rPr>
            <w:rFonts w:ascii="Times New Roman" w:hAnsi="Times New Roman" w:cs="Times New Roman"/>
            <w:noProof/>
            <w:rPrChange w:id="39" w:author="asd" w:date="2017-02-09T11:52:00Z">
              <w:rPr>
                <w:noProof/>
              </w:rPr>
            </w:rPrChange>
          </w:rPr>
          <w:t>in</w:t>
        </w:r>
        <w:r w:rsidR="008E006D" w:rsidRPr="008E006D">
          <w:rPr>
            <w:rFonts w:ascii="Times New Roman" w:hAnsi="Times New Roman" w:cs="Times New Roman"/>
            <w:rPrChange w:id="40" w:author="asd" w:date="2017-02-09T11:52:00Z">
              <w:rPr/>
            </w:rPrChange>
          </w:rPr>
          <w:t xml:space="preserve"> combination with his own research problems during his post graduation studies. Presently he is working on “</w:t>
        </w:r>
        <w:r w:rsidR="008E006D" w:rsidRPr="008E006D">
          <w:rPr>
            <w:rFonts w:ascii="Times New Roman" w:hAnsi="Times New Roman" w:cs="Times New Roman"/>
            <w:b/>
            <w:rPrChange w:id="41" w:author="asd" w:date="2017-02-09T11:52:00Z">
              <w:rPr>
                <w:b/>
              </w:rPr>
            </w:rPrChange>
          </w:rPr>
          <w:t>Linkage</w:t>
        </w:r>
        <w:r w:rsidR="008E006D" w:rsidRPr="008E006D">
          <w:rPr>
            <w:rFonts w:ascii="Times New Roman" w:hAnsi="Times New Roman" w:cs="Times New Roman"/>
            <w:rPrChange w:id="42" w:author="asd" w:date="2017-02-09T11:52:00Z">
              <w:rPr/>
            </w:rPrChange>
          </w:rPr>
          <w:t xml:space="preserve"> </w:t>
        </w:r>
        <w:r w:rsidR="008E006D" w:rsidRPr="008E006D">
          <w:rPr>
            <w:rFonts w:ascii="Times New Roman" w:hAnsi="Times New Roman" w:cs="Times New Roman"/>
            <w:b/>
            <w:rPrChange w:id="43" w:author="asd" w:date="2017-02-09T11:52:00Z">
              <w:rPr>
                <w:b/>
              </w:rPr>
            </w:rPrChange>
          </w:rPr>
          <w:t xml:space="preserve">Map generation in Allahabad </w:t>
        </w:r>
        <w:proofErr w:type="spellStart"/>
        <w:r w:rsidR="008E006D" w:rsidRPr="008E006D">
          <w:rPr>
            <w:rFonts w:ascii="Times New Roman" w:hAnsi="Times New Roman" w:cs="Times New Roman"/>
            <w:b/>
            <w:rPrChange w:id="44" w:author="asd" w:date="2017-02-09T11:52:00Z">
              <w:rPr>
                <w:b/>
              </w:rPr>
            </w:rPrChange>
          </w:rPr>
          <w:t>Safeda</w:t>
        </w:r>
        <w:proofErr w:type="spellEnd"/>
        <w:r w:rsidR="008E006D" w:rsidRPr="008E006D">
          <w:rPr>
            <w:rFonts w:ascii="Times New Roman" w:hAnsi="Times New Roman" w:cs="Times New Roman"/>
            <w:b/>
            <w:rPrChange w:id="45" w:author="asd" w:date="2017-02-09T11:52:00Z">
              <w:rPr>
                <w:b/>
              </w:rPr>
            </w:rPrChange>
          </w:rPr>
          <w:t xml:space="preserve"> X </w:t>
        </w:r>
        <w:proofErr w:type="spellStart"/>
        <w:r w:rsidR="008E006D" w:rsidRPr="008E006D">
          <w:rPr>
            <w:rFonts w:ascii="Times New Roman" w:hAnsi="Times New Roman" w:cs="Times New Roman"/>
            <w:b/>
            <w:rPrChange w:id="46" w:author="asd" w:date="2017-02-09T11:52:00Z">
              <w:rPr>
                <w:b/>
              </w:rPr>
            </w:rPrChange>
          </w:rPr>
          <w:t>Arka</w:t>
        </w:r>
        <w:proofErr w:type="spellEnd"/>
        <w:r w:rsidR="008E006D" w:rsidRPr="008E006D">
          <w:rPr>
            <w:rFonts w:ascii="Times New Roman" w:hAnsi="Times New Roman" w:cs="Times New Roman"/>
            <w:b/>
            <w:rPrChange w:id="47" w:author="asd" w:date="2017-02-09T11:52:00Z">
              <w:rPr>
                <w:b/>
              </w:rPr>
            </w:rPrChange>
          </w:rPr>
          <w:t xml:space="preserve"> </w:t>
        </w:r>
        <w:proofErr w:type="spellStart"/>
        <w:r w:rsidR="008E006D" w:rsidRPr="008E006D">
          <w:rPr>
            <w:rFonts w:ascii="Times New Roman" w:hAnsi="Times New Roman" w:cs="Times New Roman"/>
            <w:b/>
            <w:rPrChange w:id="48" w:author="asd" w:date="2017-02-09T11:52:00Z">
              <w:rPr>
                <w:b/>
              </w:rPr>
            </w:rPrChange>
          </w:rPr>
          <w:t>Kiran</w:t>
        </w:r>
        <w:proofErr w:type="spellEnd"/>
        <w:r w:rsidR="008E006D" w:rsidRPr="008E006D">
          <w:rPr>
            <w:rFonts w:ascii="Times New Roman" w:hAnsi="Times New Roman" w:cs="Times New Roman"/>
            <w:rPrChange w:id="49" w:author="asd" w:date="2017-02-09T11:52:00Z">
              <w:rPr/>
            </w:rPrChange>
          </w:rPr>
          <w:t xml:space="preserve">”, with a research focus on finding out novel genes for fruit </w:t>
        </w:r>
        <w:r w:rsidR="008E006D" w:rsidRPr="008E006D">
          <w:rPr>
            <w:rFonts w:ascii="Times New Roman" w:hAnsi="Times New Roman" w:cs="Times New Roman"/>
            <w:noProof/>
            <w:rPrChange w:id="50" w:author="asd" w:date="2017-02-09T11:52:00Z">
              <w:rPr>
                <w:noProof/>
              </w:rPr>
            </w:rPrChange>
          </w:rPr>
          <w:t>colour</w:t>
        </w:r>
        <w:r w:rsidR="008E006D" w:rsidRPr="008E006D">
          <w:rPr>
            <w:rFonts w:ascii="Times New Roman" w:hAnsi="Times New Roman" w:cs="Times New Roman"/>
            <w:rPrChange w:id="51" w:author="asd" w:date="2017-02-09T11:52:00Z">
              <w:rPr/>
            </w:rPrChange>
          </w:rPr>
          <w:t xml:space="preserve"> and </w:t>
        </w:r>
        <w:proofErr w:type="spellStart"/>
        <w:r w:rsidR="008E006D" w:rsidRPr="008E006D">
          <w:rPr>
            <w:rFonts w:ascii="Times New Roman" w:hAnsi="Times New Roman" w:cs="Times New Roman"/>
            <w:rPrChange w:id="52" w:author="asd" w:date="2017-02-09T11:52:00Z">
              <w:rPr/>
            </w:rPrChange>
          </w:rPr>
          <w:t>seedlessness</w:t>
        </w:r>
        <w:proofErr w:type="spellEnd"/>
        <w:r w:rsidR="008E006D" w:rsidRPr="008E006D">
          <w:rPr>
            <w:rFonts w:ascii="Times New Roman" w:hAnsi="Times New Roman" w:cs="Times New Roman"/>
            <w:rPrChange w:id="53" w:author="asd" w:date="2017-02-09T11:52:00Z">
              <w:rPr/>
            </w:rPrChange>
          </w:rPr>
          <w:t xml:space="preserve">. Along with </w:t>
        </w:r>
        <w:r w:rsidR="008E006D" w:rsidRPr="008E006D">
          <w:rPr>
            <w:rFonts w:ascii="Times New Roman" w:hAnsi="Times New Roman" w:cs="Times New Roman"/>
            <w:noProof/>
            <w:rPrChange w:id="54" w:author="asd" w:date="2017-02-09T11:52:00Z">
              <w:rPr>
                <w:noProof/>
              </w:rPr>
            </w:rPrChange>
          </w:rPr>
          <w:t>this,</w:t>
        </w:r>
        <w:r w:rsidR="008E006D" w:rsidRPr="008E006D">
          <w:rPr>
            <w:rFonts w:ascii="Times New Roman" w:hAnsi="Times New Roman" w:cs="Times New Roman"/>
            <w:rPrChange w:id="55" w:author="asd" w:date="2017-02-09T11:52:00Z">
              <w:rPr/>
            </w:rPrChange>
          </w:rPr>
          <w:t xml:space="preserve"> he had an </w:t>
        </w:r>
        <w:r w:rsidR="008E006D" w:rsidRPr="008E006D">
          <w:rPr>
            <w:rFonts w:ascii="Times New Roman" w:hAnsi="Times New Roman" w:cs="Times New Roman"/>
            <w:noProof/>
            <w:rPrChange w:id="56" w:author="asd" w:date="2017-02-09T11:52:00Z">
              <w:rPr>
                <w:noProof/>
              </w:rPr>
            </w:rPrChange>
          </w:rPr>
          <w:t>emerging</w:t>
        </w:r>
        <w:r w:rsidR="008E006D" w:rsidRPr="008E006D">
          <w:rPr>
            <w:rFonts w:ascii="Times New Roman" w:hAnsi="Times New Roman" w:cs="Times New Roman"/>
            <w:rPrChange w:id="57" w:author="asd" w:date="2017-02-09T11:52:00Z">
              <w:rPr/>
            </w:rPrChange>
          </w:rPr>
          <w:t xml:space="preserve"> interest in cytology of guava tissues. With such high </w:t>
        </w:r>
        <w:r w:rsidR="008E006D" w:rsidRPr="008E006D">
          <w:rPr>
            <w:rFonts w:ascii="Times New Roman" w:hAnsi="Times New Roman" w:cs="Times New Roman"/>
            <w:noProof/>
            <w:rPrChange w:id="58" w:author="asd" w:date="2017-02-09T11:52:00Z">
              <w:rPr>
                <w:noProof/>
              </w:rPr>
            </w:rPrChange>
          </w:rPr>
          <w:t>peak</w:t>
        </w:r>
        <w:r w:rsidR="008E006D" w:rsidRPr="008E006D">
          <w:rPr>
            <w:rFonts w:ascii="Times New Roman" w:hAnsi="Times New Roman" w:cs="Times New Roman"/>
            <w:rPrChange w:id="59" w:author="asd" w:date="2017-02-09T11:52:00Z">
              <w:rPr/>
            </w:rPrChange>
          </w:rPr>
          <w:t xml:space="preserve"> interests and knowledge, he can provide valuable research outcomes to the society. </w:t>
        </w:r>
      </w:ins>
    </w:p>
    <w:p w:rsidR="00946287" w:rsidRDefault="0041210F" w:rsidP="00C674B8">
      <w:pPr>
        <w:rPr>
          <w:ins w:id="60" w:author="asd" w:date="2017-02-09T12:05:00Z"/>
        </w:rPr>
      </w:pPr>
    </w:p>
    <w:p w:rsidR="0041210F" w:rsidRPr="00C674B8" w:rsidRDefault="0041210F" w:rsidP="00C674B8">
      <w:ins w:id="61" w:author="asd" w:date="2017-02-09T12:05:00Z">
        <w:r>
          <w:tab/>
        </w:r>
        <w:r>
          <w:tab/>
        </w:r>
        <w:r>
          <w:tab/>
        </w:r>
        <w:r>
          <w:tab/>
        </w:r>
      </w:ins>
      <w:ins w:id="62" w:author="asd" w:date="2017-02-09T12:06:00Z">
        <w:r>
          <w:t xml:space="preserve">             </w:t>
        </w:r>
      </w:ins>
      <w:ins w:id="63" w:author="asd" w:date="2017-02-09T12:05:00Z">
        <w:r w:rsidRPr="0041210F">
          <w:rPr>
            <w:b/>
            <w:rPrChange w:id="64" w:author="asd" w:date="2017-02-09T12:06:00Z">
              <w:rPr/>
            </w:rPrChange>
          </w:rPr>
          <w:t>Email</w:t>
        </w:r>
        <w:r w:rsidRPr="0041210F">
          <w:rPr>
            <w:b/>
            <w:color w:val="000000" w:themeColor="text1"/>
            <w:rPrChange w:id="65" w:author="asd" w:date="2017-02-09T12:06:00Z">
              <w:rPr/>
            </w:rPrChange>
          </w:rPr>
          <w:t>:</w:t>
        </w:r>
        <w:r w:rsidRPr="0041210F">
          <w:rPr>
            <w:color w:val="000000" w:themeColor="text1"/>
            <w:rPrChange w:id="66" w:author="asd" w:date="2017-02-09T12:06:00Z">
              <w:rPr/>
            </w:rPrChange>
          </w:rPr>
          <w:t xml:space="preserve"> </w:t>
        </w:r>
        <w:r w:rsidRPr="0041210F">
          <w:rPr>
            <w:color w:val="0070C0"/>
            <w:u w:val="single"/>
            <w:rPrChange w:id="67" w:author="asd" w:date="2017-02-09T12:06:00Z">
              <w:rPr/>
            </w:rPrChange>
          </w:rPr>
          <w:t>jmanish-sab@pau.edu</w:t>
        </w:r>
      </w:ins>
    </w:p>
    <w:sectPr w:rsidR="0041210F" w:rsidRPr="00C674B8" w:rsidSect="00997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6965"/>
    <w:multiLevelType w:val="hybridMultilevel"/>
    <w:tmpl w:val="53EC1AE6"/>
    <w:lvl w:ilvl="0" w:tplc="E3CA65D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640E29EA"/>
    <w:multiLevelType w:val="hybridMultilevel"/>
    <w:tmpl w:val="3066027A"/>
    <w:lvl w:ilvl="0" w:tplc="52F6356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0" w:hanging="360"/>
      </w:pPr>
    </w:lvl>
    <w:lvl w:ilvl="2" w:tplc="4009001B" w:tentative="1">
      <w:start w:val="1"/>
      <w:numFmt w:val="lowerRoman"/>
      <w:lvlText w:val="%3."/>
      <w:lvlJc w:val="right"/>
      <w:pPr>
        <w:ind w:left="2070" w:hanging="180"/>
      </w:pPr>
    </w:lvl>
    <w:lvl w:ilvl="3" w:tplc="4009000F" w:tentative="1">
      <w:start w:val="1"/>
      <w:numFmt w:val="decimal"/>
      <w:lvlText w:val="%4."/>
      <w:lvlJc w:val="left"/>
      <w:pPr>
        <w:ind w:left="2790" w:hanging="360"/>
      </w:pPr>
    </w:lvl>
    <w:lvl w:ilvl="4" w:tplc="40090019" w:tentative="1">
      <w:start w:val="1"/>
      <w:numFmt w:val="lowerLetter"/>
      <w:lvlText w:val="%5."/>
      <w:lvlJc w:val="left"/>
      <w:pPr>
        <w:ind w:left="3510" w:hanging="360"/>
      </w:pPr>
    </w:lvl>
    <w:lvl w:ilvl="5" w:tplc="4009001B" w:tentative="1">
      <w:start w:val="1"/>
      <w:numFmt w:val="lowerRoman"/>
      <w:lvlText w:val="%6."/>
      <w:lvlJc w:val="right"/>
      <w:pPr>
        <w:ind w:left="4230" w:hanging="180"/>
      </w:pPr>
    </w:lvl>
    <w:lvl w:ilvl="6" w:tplc="4009000F" w:tentative="1">
      <w:start w:val="1"/>
      <w:numFmt w:val="decimal"/>
      <w:lvlText w:val="%7."/>
      <w:lvlJc w:val="left"/>
      <w:pPr>
        <w:ind w:left="4950" w:hanging="360"/>
      </w:pPr>
    </w:lvl>
    <w:lvl w:ilvl="7" w:tplc="40090019" w:tentative="1">
      <w:start w:val="1"/>
      <w:numFmt w:val="lowerLetter"/>
      <w:lvlText w:val="%8."/>
      <w:lvlJc w:val="left"/>
      <w:pPr>
        <w:ind w:left="5670" w:hanging="360"/>
      </w:pPr>
    </w:lvl>
    <w:lvl w:ilvl="8" w:tplc="40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MjMyM7M0szC2NDQyNzFT0lEKTi0uzszPAykwqQUATgGW9CwAAAA="/>
  </w:docVars>
  <w:rsids>
    <w:rsidRoot w:val="00C674B8"/>
    <w:rsid w:val="000863D6"/>
    <w:rsid w:val="00094A47"/>
    <w:rsid w:val="00131FAE"/>
    <w:rsid w:val="00184544"/>
    <w:rsid w:val="00206062"/>
    <w:rsid w:val="00392B91"/>
    <w:rsid w:val="003B72C4"/>
    <w:rsid w:val="003C5356"/>
    <w:rsid w:val="0041210F"/>
    <w:rsid w:val="00415E48"/>
    <w:rsid w:val="004A1FA8"/>
    <w:rsid w:val="00525080"/>
    <w:rsid w:val="00537E5D"/>
    <w:rsid w:val="00555852"/>
    <w:rsid w:val="005C4EC4"/>
    <w:rsid w:val="005E578B"/>
    <w:rsid w:val="00614AFD"/>
    <w:rsid w:val="00625C48"/>
    <w:rsid w:val="00661FAC"/>
    <w:rsid w:val="006A156D"/>
    <w:rsid w:val="006D09BC"/>
    <w:rsid w:val="006E71F5"/>
    <w:rsid w:val="00707862"/>
    <w:rsid w:val="007A27AA"/>
    <w:rsid w:val="007A53A7"/>
    <w:rsid w:val="007A7C82"/>
    <w:rsid w:val="007B71F6"/>
    <w:rsid w:val="008E006D"/>
    <w:rsid w:val="00975592"/>
    <w:rsid w:val="00993730"/>
    <w:rsid w:val="0099785E"/>
    <w:rsid w:val="00A35BC6"/>
    <w:rsid w:val="00A50CD9"/>
    <w:rsid w:val="00B02C31"/>
    <w:rsid w:val="00B464CB"/>
    <w:rsid w:val="00BC034B"/>
    <w:rsid w:val="00C674B8"/>
    <w:rsid w:val="00CA4C56"/>
    <w:rsid w:val="00DA0424"/>
    <w:rsid w:val="00DA3050"/>
    <w:rsid w:val="00DB2B58"/>
    <w:rsid w:val="00E76753"/>
    <w:rsid w:val="00F37CF3"/>
    <w:rsid w:val="00F76120"/>
    <w:rsid w:val="00F77878"/>
    <w:rsid w:val="00FA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069]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B8"/>
    <w:pPr>
      <w:spacing w:after="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4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45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5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5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5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5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B8"/>
    <w:pPr>
      <w:spacing w:after="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4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45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5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5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5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5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5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TTU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asd</cp:lastModifiedBy>
  <cp:revision>9</cp:revision>
  <dcterms:created xsi:type="dcterms:W3CDTF">2016-12-19T10:19:00Z</dcterms:created>
  <dcterms:modified xsi:type="dcterms:W3CDTF">2017-02-09T06:36:00Z</dcterms:modified>
</cp:coreProperties>
</file>