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97" w:rsidRPr="00B53741" w:rsidRDefault="00807A97" w:rsidP="00807A9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F088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07A97" w:rsidRDefault="00807A97" w:rsidP="00807A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88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6278F5">
        <w:rPr>
          <w:rFonts w:ascii="Times New Roman" w:hAnsi="Times New Roman" w:cs="Times New Roman"/>
          <w:sz w:val="24"/>
          <w:szCs w:val="24"/>
        </w:rPr>
        <w:t>The purpose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F0889">
        <w:rPr>
          <w:rFonts w:ascii="Times New Roman" w:hAnsi="Times New Roman" w:cs="Times New Roman"/>
          <w:sz w:val="24"/>
          <w:szCs w:val="24"/>
        </w:rPr>
        <w:t xml:space="preserve">his study </w:t>
      </w:r>
      <w:r>
        <w:rPr>
          <w:rFonts w:ascii="Times New Roman" w:hAnsi="Times New Roman" w:cs="Times New Roman"/>
          <w:sz w:val="24"/>
          <w:szCs w:val="24"/>
        </w:rPr>
        <w:t xml:space="preserve">was to evaluate the </w:t>
      </w:r>
      <w:r w:rsidRPr="009F0889">
        <w:rPr>
          <w:rFonts w:ascii="Times New Roman" w:hAnsi="Times New Roman" w:cs="Times New Roman"/>
          <w:sz w:val="24"/>
          <w:szCs w:val="24"/>
        </w:rPr>
        <w:t xml:space="preserve">steps of </w:t>
      </w:r>
      <w:ins w:id="0" w:author="FXSHI" w:date="2019-05-18T16:12:00Z">
        <w:r>
          <w:rPr>
            <w:rFonts w:ascii="Times New Roman" w:hAnsi="Times New Roman" w:cs="Times New Roman" w:hint="eastAsia"/>
            <w:sz w:val="24"/>
            <w:szCs w:val="24"/>
          </w:rPr>
          <w:t>s</w:t>
        </w:r>
        <w:r w:rsidRPr="009F0889">
          <w:rPr>
            <w:rFonts w:ascii="Times New Roman" w:hAnsi="Times New Roman" w:cs="Times New Roman"/>
            <w:sz w:val="24"/>
            <w:szCs w:val="24"/>
          </w:rPr>
          <w:t xml:space="preserve">permiogenesis </w:t>
        </w:r>
      </w:ins>
      <w:r w:rsidRPr="009F0889">
        <w:rPr>
          <w:rFonts w:ascii="Times New Roman" w:hAnsi="Times New Roman" w:cs="Times New Roman"/>
          <w:sz w:val="24"/>
          <w:szCs w:val="24"/>
        </w:rPr>
        <w:t xml:space="preserve">and stages along with morphological changes in seminiferous epithelium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9F0889">
        <w:rPr>
          <w:rFonts w:ascii="Times New Roman" w:hAnsi="Times New Roman" w:cs="Times New Roman"/>
          <w:sz w:val="24"/>
          <w:szCs w:val="24"/>
        </w:rPr>
        <w:t xml:space="preserve">Yangzhou goose ganders.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F0889">
        <w:rPr>
          <w:rFonts w:ascii="Times New Roman" w:hAnsi="Times New Roman" w:cs="Times New Roman"/>
          <w:sz w:val="24"/>
          <w:szCs w:val="24"/>
        </w:rPr>
        <w:t xml:space="preserve">assessment of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Pr="009F0889">
        <w:rPr>
          <w:rFonts w:ascii="Times New Roman" w:hAnsi="Times New Roman" w:cs="Times New Roman"/>
          <w:sz w:val="24"/>
          <w:szCs w:val="24"/>
        </w:rPr>
        <w:t xml:space="preserve">stages of seminiferous epithelium cycle, testis sections were embedded in epoxy resins. Initial steps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F0889">
        <w:rPr>
          <w:rFonts w:ascii="Times New Roman" w:hAnsi="Times New Roman" w:cs="Times New Roman"/>
          <w:sz w:val="24"/>
          <w:szCs w:val="24"/>
        </w:rPr>
        <w:t xml:space="preserve">permiogenesis were depicted by changes in acrosomic granules, whereas further stages were identified by nuclear morphological changes. Ten steps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F0889">
        <w:rPr>
          <w:rFonts w:ascii="Times New Roman" w:hAnsi="Times New Roman" w:cs="Times New Roman"/>
          <w:sz w:val="24"/>
          <w:szCs w:val="24"/>
        </w:rPr>
        <w:t>permiogenesis and nine stages of seminiferous epithelium were identified. Four types of spermatogonia Ad, Ap1, Ap2 and B were recognized. R</w:t>
      </w:r>
      <w:r>
        <w:rPr>
          <w:rFonts w:ascii="Times New Roman" w:hAnsi="Times New Roman" w:cs="Times New Roman"/>
          <w:sz w:val="24"/>
          <w:szCs w:val="24"/>
        </w:rPr>
        <w:t xml:space="preserve">esults depicted clear variation </w:t>
      </w:r>
      <w:r w:rsidRPr="009F0889">
        <w:rPr>
          <w:rFonts w:ascii="Times New Roman" w:hAnsi="Times New Roman" w:cs="Times New Roman"/>
          <w:sz w:val="24"/>
          <w:szCs w:val="24"/>
        </w:rPr>
        <w:t xml:space="preserve">in diameter of seminiferous tubules (ST), Epithelium Height (EH), Luminal tubular diameter (LD), number of seminiferous tubules per field and </w:t>
      </w:r>
      <w:proofErr w:type="spellStart"/>
      <w:r w:rsidRPr="009F0889">
        <w:rPr>
          <w:rFonts w:ascii="Times New Roman" w:hAnsi="Times New Roman" w:cs="Times New Roman"/>
          <w:sz w:val="24"/>
          <w:szCs w:val="24"/>
        </w:rPr>
        <w:t>Jonhsen's</w:t>
      </w:r>
      <w:proofErr w:type="spellEnd"/>
      <w:r w:rsidRPr="009F0889">
        <w:rPr>
          <w:rFonts w:ascii="Times New Roman" w:hAnsi="Times New Roman" w:cs="Times New Roman"/>
          <w:sz w:val="24"/>
          <w:szCs w:val="24"/>
        </w:rPr>
        <w:t xml:space="preserve"> score. Microscopy indicated that stages of seminiferous epithelium was </w:t>
      </w:r>
      <w:ins w:id="1" w:author="FXSHI" w:date="2019-05-18T16:14:00Z">
        <w:r>
          <w:rPr>
            <w:rFonts w:ascii="Times New Roman" w:hAnsi="Times New Roman" w:cs="Times New Roman" w:hint="eastAsia"/>
            <w:sz w:val="24"/>
            <w:szCs w:val="24"/>
          </w:rPr>
          <w:t xml:space="preserve">similar </w:t>
        </w:r>
      </w:ins>
      <w:r>
        <w:rPr>
          <w:rFonts w:ascii="Times New Roman" w:hAnsi="Times New Roman" w:cs="Times New Roman"/>
          <w:sz w:val="24"/>
          <w:szCs w:val="24"/>
        </w:rPr>
        <w:t>to</w:t>
      </w:r>
      <w:r w:rsidRPr="009F0889">
        <w:rPr>
          <w:rFonts w:ascii="Times New Roman" w:hAnsi="Times New Roman" w:cs="Times New Roman"/>
          <w:sz w:val="24"/>
          <w:szCs w:val="24"/>
        </w:rPr>
        <w:t xml:space="preserve"> other birds and mammal</w:t>
      </w:r>
      <w:r>
        <w:rPr>
          <w:rFonts w:ascii="Times New Roman" w:hAnsi="Times New Roman" w:cs="Times New Roman"/>
          <w:sz w:val="24"/>
          <w:szCs w:val="24"/>
        </w:rPr>
        <w:t>s and</w:t>
      </w:r>
      <w:r w:rsidRPr="009F0889">
        <w:rPr>
          <w:rFonts w:ascii="Times New Roman" w:hAnsi="Times New Roman" w:cs="Times New Roman"/>
          <w:sz w:val="24"/>
          <w:szCs w:val="24"/>
        </w:rPr>
        <w:t xml:space="preserve"> ST diameter, EH, LD  and </w:t>
      </w:r>
      <w:proofErr w:type="spellStart"/>
      <w:r w:rsidRPr="009F0889">
        <w:rPr>
          <w:rFonts w:ascii="Times New Roman" w:hAnsi="Times New Roman" w:cs="Times New Roman"/>
          <w:sz w:val="24"/>
          <w:szCs w:val="24"/>
        </w:rPr>
        <w:t>Jonhsen's</w:t>
      </w:r>
      <w:proofErr w:type="spellEnd"/>
      <w:r w:rsidRPr="009F0889">
        <w:rPr>
          <w:rFonts w:ascii="Times New Roman" w:hAnsi="Times New Roman" w:cs="Times New Roman"/>
          <w:sz w:val="24"/>
          <w:szCs w:val="24"/>
        </w:rPr>
        <w:t xml:space="preserve"> score are positively correlated while number of seminiferous tubules per field is negative</w:t>
      </w:r>
      <w:r>
        <w:rPr>
          <w:rFonts w:ascii="Times New Roman" w:hAnsi="Times New Roman" w:cs="Times New Roman"/>
          <w:sz w:val="24"/>
          <w:szCs w:val="24"/>
        </w:rPr>
        <w:t>ly correlated with</w:t>
      </w:r>
      <w:r w:rsidRPr="009F0889">
        <w:rPr>
          <w:rFonts w:ascii="Times New Roman" w:hAnsi="Times New Roman" w:cs="Times New Roman"/>
          <w:sz w:val="24"/>
          <w:szCs w:val="24"/>
        </w:rPr>
        <w:t xml:space="preserve"> ST diameter, EH, LD and </w:t>
      </w:r>
      <w:proofErr w:type="spellStart"/>
      <w:r w:rsidRPr="009F0889">
        <w:rPr>
          <w:rFonts w:ascii="Times New Roman" w:hAnsi="Times New Roman" w:cs="Times New Roman"/>
          <w:sz w:val="24"/>
          <w:szCs w:val="24"/>
        </w:rPr>
        <w:t>Jonhsen's</w:t>
      </w:r>
      <w:proofErr w:type="spellEnd"/>
      <w:r w:rsidRPr="009F0889">
        <w:rPr>
          <w:rFonts w:ascii="Times New Roman" w:hAnsi="Times New Roman" w:cs="Times New Roman"/>
          <w:sz w:val="24"/>
          <w:szCs w:val="24"/>
        </w:rPr>
        <w:t xml:space="preserve"> score. </w:t>
      </w:r>
    </w:p>
    <w:p w:rsidR="00174848" w:rsidRDefault="00174848"/>
    <w:sectPr w:rsidR="00174848" w:rsidSect="0017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807A97"/>
    <w:rsid w:val="000E4A78"/>
    <w:rsid w:val="00174848"/>
    <w:rsid w:val="00807A97"/>
    <w:rsid w:val="00FB2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2019-09-15T06:03:00Z</dcterms:created>
  <dcterms:modified xsi:type="dcterms:W3CDTF">2019-09-15T06:03:00Z</dcterms:modified>
</cp:coreProperties>
</file>