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25F9D" w14:textId="77777777" w:rsidR="00C45410" w:rsidRDefault="00C45410" w:rsidP="00C45410">
      <w:pPr>
        <w:autoSpaceDE w:val="0"/>
        <w:autoSpaceDN w:val="0"/>
        <w:adjustRightInd w:val="0"/>
        <w:jc w:val="center"/>
        <w:rPr>
          <w:rFonts w:ascii="Times New Roman" w:hAnsi="Times New Roman" w:cs="Times New Roman"/>
          <w:b/>
          <w:bCs/>
          <w:sz w:val="28"/>
          <w:szCs w:val="28"/>
        </w:rPr>
      </w:pPr>
      <w:r w:rsidRPr="00A6322F">
        <w:rPr>
          <w:rFonts w:ascii="Times New Roman" w:hAnsi="Times New Roman" w:cs="Times New Roman"/>
          <w:b/>
          <w:bCs/>
          <w:sz w:val="28"/>
          <w:szCs w:val="28"/>
        </w:rPr>
        <w:t>Global Agricultural Performance: Past Trends and Future Prospects</w:t>
      </w:r>
    </w:p>
    <w:p w14:paraId="3825FC96" w14:textId="77777777" w:rsidR="00C45410" w:rsidRDefault="00C45410" w:rsidP="00C45410">
      <w:pPr>
        <w:autoSpaceDE w:val="0"/>
        <w:autoSpaceDN w:val="0"/>
        <w:adjustRightInd w:val="0"/>
        <w:rPr>
          <w:rFonts w:ascii="Times New Roman" w:hAnsi="Times New Roman" w:cs="Times New Roman"/>
          <w:b/>
          <w:sz w:val="24"/>
          <w:szCs w:val="24"/>
          <w:vertAlign w:val="superscript"/>
        </w:rPr>
      </w:pPr>
      <w:r>
        <w:rPr>
          <w:rFonts w:ascii="Times New Roman" w:hAnsi="Times New Roman" w:cs="Times New Roman"/>
          <w:b/>
          <w:sz w:val="24"/>
          <w:szCs w:val="24"/>
        </w:rPr>
        <w:t>Bilal Nawaz</w:t>
      </w:r>
      <w:r w:rsidRPr="00DC2107">
        <w:rPr>
          <w:rFonts w:ascii="Times New Roman" w:hAnsi="Times New Roman" w:cs="Times New Roman"/>
          <w:b/>
          <w:sz w:val="24"/>
          <w:szCs w:val="24"/>
          <w:vertAlign w:val="superscript"/>
        </w:rPr>
        <w:t>1</w:t>
      </w:r>
      <w:r>
        <w:rPr>
          <w:rFonts w:ascii="Times New Roman" w:hAnsi="Times New Roman" w:cs="Times New Roman"/>
          <w:b/>
          <w:sz w:val="24"/>
          <w:szCs w:val="24"/>
        </w:rPr>
        <w:t xml:space="preserve"> and Saira Sattar</w:t>
      </w:r>
      <w:r w:rsidRPr="00DC2107">
        <w:rPr>
          <w:rFonts w:ascii="Times New Roman" w:hAnsi="Times New Roman" w:cs="Times New Roman"/>
          <w:b/>
          <w:sz w:val="24"/>
          <w:szCs w:val="24"/>
          <w:vertAlign w:val="superscript"/>
        </w:rPr>
        <w:t>1</w:t>
      </w:r>
    </w:p>
    <w:p w14:paraId="2457D7A4" w14:textId="77777777" w:rsidR="00C45410" w:rsidRDefault="00C45410" w:rsidP="00C45410">
      <w:pPr>
        <w:jc w:val="both"/>
        <w:rPr>
          <w:rFonts w:ascii="Times New Roman" w:hAnsi="Times New Roman" w:cs="Times New Roman"/>
          <w:sz w:val="24"/>
          <w:szCs w:val="24"/>
          <w:lang w:bidi="pa-IN"/>
        </w:rPr>
      </w:pPr>
      <w:r w:rsidRPr="008B6666">
        <w:rPr>
          <w:rFonts w:ascii="Times New Roman" w:hAnsi="Times New Roman" w:cs="Times New Roman"/>
          <w:sz w:val="24"/>
          <w:szCs w:val="24"/>
          <w:vertAlign w:val="superscript"/>
          <w:lang w:bidi="pa-IN"/>
        </w:rPr>
        <w:t>1</w:t>
      </w:r>
      <w:r w:rsidRPr="008B6666">
        <w:rPr>
          <w:rFonts w:ascii="Times New Roman" w:hAnsi="Times New Roman" w:cs="Times New Roman"/>
          <w:sz w:val="24"/>
          <w:szCs w:val="24"/>
          <w:lang w:bidi="pa-IN"/>
        </w:rPr>
        <w:t>Department of Plant Breeding and Genetics, University of Agriculture, Faisalabad-38040, Pakistan</w:t>
      </w:r>
    </w:p>
    <w:p w14:paraId="58F87D8D" w14:textId="5226C9FC" w:rsidR="00C45410" w:rsidRDefault="00C45410" w:rsidP="00C45410">
      <w:pPr>
        <w:autoSpaceDE w:val="0"/>
        <w:autoSpaceDN w:val="0"/>
        <w:adjustRightInd w:val="0"/>
        <w:rPr>
          <w:rStyle w:val="Hyperlink"/>
          <w:rFonts w:ascii="Times New Roman" w:hAnsi="Times New Roman" w:cs="Times New Roman"/>
          <w:color w:val="000000" w:themeColor="text1"/>
          <w:sz w:val="24"/>
          <w:szCs w:val="24"/>
        </w:rPr>
      </w:pPr>
      <w:r w:rsidRPr="008B6666">
        <w:rPr>
          <w:rFonts w:ascii="Times New Roman" w:hAnsi="Times New Roman" w:cs="Times New Roman"/>
          <w:sz w:val="24"/>
          <w:szCs w:val="24"/>
        </w:rPr>
        <w:t>*</w:t>
      </w:r>
      <w:r w:rsidRPr="00A95DAF">
        <w:rPr>
          <w:rFonts w:ascii="Times New Roman" w:hAnsi="Times New Roman" w:cs="Times New Roman"/>
          <w:color w:val="000000" w:themeColor="text1"/>
          <w:sz w:val="24"/>
          <w:szCs w:val="24"/>
        </w:rPr>
        <w:t>Corresponding author</w:t>
      </w:r>
      <w:r w:rsidRPr="00A95DAF">
        <w:rPr>
          <w:rFonts w:ascii="Times New Roman" w:hAnsi="Times New Roman" w:cs="Times New Roman"/>
          <w:color w:val="000000" w:themeColor="text1"/>
          <w:sz w:val="24"/>
          <w:szCs w:val="24"/>
          <w:u w:val="single"/>
        </w:rPr>
        <w:t xml:space="preserve">: </w:t>
      </w:r>
      <w:ins w:id="0" w:author="Reviewer" w:date="2018-10-18T05:45:00Z">
        <w:r w:rsidRPr="00A95DAF">
          <w:rPr>
            <w:rFonts w:ascii="Times New Roman" w:hAnsi="Times New Roman" w:cs="Times New Roman" w:hint="eastAsia"/>
            <w:color w:val="000000" w:themeColor="text1"/>
            <w:sz w:val="24"/>
            <w:szCs w:val="24"/>
            <w:u w:val="single"/>
            <w:lang w:eastAsia="zh-CN"/>
          </w:rPr>
          <w:t xml:space="preserve"> </w:t>
        </w:r>
        <w:r w:rsidRPr="00A95DAF">
          <w:rPr>
            <w:rFonts w:ascii="Times New Roman" w:hAnsi="Times New Roman" w:cs="Times New Roman"/>
            <w:color w:val="000000" w:themeColor="text1"/>
            <w:sz w:val="24"/>
            <w:szCs w:val="24"/>
            <w:u w:val="single"/>
            <w:lang w:eastAsia="zh-CN"/>
          </w:rPr>
          <w:t>Bilal Nawaz</w:t>
        </w:r>
        <w:r w:rsidRPr="00A95DAF">
          <w:rPr>
            <w:rFonts w:ascii="Times New Roman" w:hAnsi="Times New Roman" w:cs="Times New Roman" w:hint="eastAsia"/>
            <w:color w:val="000000" w:themeColor="text1"/>
            <w:sz w:val="24"/>
            <w:szCs w:val="24"/>
            <w:u w:val="single"/>
            <w:lang w:eastAsia="zh-CN"/>
          </w:rPr>
          <w:t xml:space="preserve">, </w:t>
        </w:r>
      </w:ins>
      <w:r w:rsidRPr="00A95DAF">
        <w:rPr>
          <w:rFonts w:ascii="Times New Roman" w:hAnsi="Times New Roman" w:cs="Times New Roman"/>
          <w:color w:val="000000" w:themeColor="text1"/>
          <w:sz w:val="24"/>
          <w:szCs w:val="24"/>
          <w:u w:val="single"/>
          <w:lang w:eastAsia="zh-CN"/>
        </w:rPr>
        <w:t>MSc. (Hons.)</w:t>
      </w:r>
      <w:r w:rsidR="00432CD0">
        <w:rPr>
          <w:rFonts w:ascii="Times New Roman" w:hAnsi="Times New Roman" w:cs="Times New Roman"/>
          <w:color w:val="000000" w:themeColor="text1"/>
          <w:sz w:val="24"/>
          <w:szCs w:val="24"/>
          <w:u w:val="single"/>
          <w:lang w:eastAsia="zh-CN"/>
        </w:rPr>
        <w:t xml:space="preserve"> </w:t>
      </w:r>
      <w:bookmarkStart w:id="1" w:name="_GoBack"/>
      <w:bookmarkEnd w:id="1"/>
      <w:proofErr w:type="gramStart"/>
      <w:r w:rsidRPr="00A95DAF">
        <w:rPr>
          <w:rFonts w:ascii="Times New Roman" w:hAnsi="Times New Roman" w:cs="Times New Roman"/>
          <w:color w:val="000000" w:themeColor="text1"/>
          <w:sz w:val="24"/>
          <w:szCs w:val="24"/>
          <w:u w:val="single"/>
          <w:lang w:eastAsia="zh-CN"/>
        </w:rPr>
        <w:t>Agriculture</w:t>
      </w:r>
      <w:proofErr w:type="gramEnd"/>
      <w:r w:rsidRPr="00A95DAF">
        <w:rPr>
          <w:rFonts w:ascii="Times New Roman" w:hAnsi="Times New Roman" w:cs="Times New Roman"/>
          <w:color w:val="000000" w:themeColor="text1"/>
          <w:sz w:val="24"/>
          <w:szCs w:val="24"/>
          <w:u w:val="single"/>
          <w:lang w:eastAsia="zh-CN"/>
        </w:rPr>
        <w:t>,</w:t>
      </w:r>
      <w:ins w:id="2" w:author="Reviewer" w:date="2018-10-18T05:45:00Z">
        <w:r w:rsidRPr="00A95DAF">
          <w:rPr>
            <w:rFonts w:ascii="Times New Roman" w:hAnsi="Times New Roman" w:cs="Times New Roman" w:hint="eastAsia"/>
            <w:color w:val="000000" w:themeColor="text1"/>
            <w:sz w:val="24"/>
            <w:szCs w:val="24"/>
            <w:u w:val="single"/>
            <w:lang w:eastAsia="zh-CN"/>
          </w:rPr>
          <w:t xml:space="preserve"> </w:t>
        </w:r>
      </w:ins>
      <w:r w:rsidRPr="00A95DAF">
        <w:rPr>
          <w:rFonts w:ascii="Times New Roman" w:hAnsi="Times New Roman" w:cs="Times New Roman" w:hint="eastAsia"/>
          <w:color w:val="000000" w:themeColor="text1"/>
          <w:sz w:val="24"/>
          <w:szCs w:val="24"/>
          <w:u w:val="single"/>
          <w:lang w:eastAsia="zh-CN"/>
        </w:rPr>
        <w:t>R</w:t>
      </w:r>
      <w:ins w:id="3" w:author="Reviewer" w:date="2018-10-18T05:45:00Z">
        <w:r w:rsidRPr="00A95DAF">
          <w:rPr>
            <w:rFonts w:ascii="Times New Roman" w:hAnsi="Times New Roman" w:cs="Times New Roman" w:hint="eastAsia"/>
            <w:color w:val="000000" w:themeColor="text1"/>
            <w:sz w:val="24"/>
            <w:szCs w:val="24"/>
            <w:u w:val="single"/>
            <w:lang w:eastAsia="zh-CN"/>
          </w:rPr>
          <w:t>esearch fields:</w:t>
        </w:r>
        <w:r w:rsidRPr="00A95DAF">
          <w:rPr>
            <w:rFonts w:ascii="Times New Roman" w:hAnsi="Times New Roman" w:cs="Times New Roman"/>
            <w:color w:val="000000" w:themeColor="text1"/>
            <w:sz w:val="24"/>
            <w:szCs w:val="24"/>
            <w:u w:val="single"/>
            <w:lang w:eastAsia="zh-CN"/>
          </w:rPr>
          <w:t xml:space="preserve"> </w:t>
        </w:r>
      </w:ins>
      <w:r w:rsidRPr="00A95DAF">
        <w:rPr>
          <w:rFonts w:ascii="Times New Roman" w:hAnsi="Times New Roman" w:cs="Times New Roman"/>
          <w:color w:val="000000" w:themeColor="text1"/>
          <w:sz w:val="24"/>
          <w:szCs w:val="24"/>
          <w:u w:val="single"/>
          <w:lang w:eastAsia="zh-CN"/>
        </w:rPr>
        <w:t>P</w:t>
      </w:r>
      <w:ins w:id="4" w:author="Reviewer" w:date="2018-10-18T05:45:00Z">
        <w:r w:rsidRPr="00A95DAF">
          <w:rPr>
            <w:rFonts w:ascii="Times New Roman" w:hAnsi="Times New Roman" w:cs="Times New Roman"/>
            <w:color w:val="000000" w:themeColor="text1"/>
            <w:sz w:val="24"/>
            <w:szCs w:val="24"/>
            <w:u w:val="single"/>
            <w:lang w:eastAsia="zh-CN"/>
          </w:rPr>
          <w:t xml:space="preserve">lant </w:t>
        </w:r>
      </w:ins>
      <w:r w:rsidRPr="00A95DAF">
        <w:rPr>
          <w:rFonts w:ascii="Times New Roman" w:hAnsi="Times New Roman" w:cs="Times New Roman"/>
          <w:color w:val="000000" w:themeColor="text1"/>
          <w:sz w:val="24"/>
          <w:szCs w:val="24"/>
          <w:u w:val="single"/>
          <w:lang w:eastAsia="zh-CN"/>
        </w:rPr>
        <w:t>B</w:t>
      </w:r>
      <w:ins w:id="5" w:author="Reviewer" w:date="2018-10-18T05:45:00Z">
        <w:r w:rsidRPr="00A95DAF">
          <w:rPr>
            <w:rFonts w:ascii="Times New Roman" w:hAnsi="Times New Roman" w:cs="Times New Roman"/>
            <w:color w:val="000000" w:themeColor="text1"/>
            <w:sz w:val="24"/>
            <w:szCs w:val="24"/>
            <w:u w:val="single"/>
            <w:lang w:eastAsia="zh-CN"/>
          </w:rPr>
          <w:t xml:space="preserve">reeding and </w:t>
        </w:r>
      </w:ins>
      <w:r w:rsidRPr="00A95DAF">
        <w:rPr>
          <w:rFonts w:ascii="Times New Roman" w:hAnsi="Times New Roman" w:cs="Times New Roman"/>
          <w:color w:val="000000" w:themeColor="text1"/>
          <w:sz w:val="24"/>
          <w:szCs w:val="24"/>
          <w:u w:val="single"/>
          <w:lang w:eastAsia="zh-CN"/>
        </w:rPr>
        <w:t>G</w:t>
      </w:r>
      <w:ins w:id="6" w:author="Reviewer" w:date="2018-10-18T05:45:00Z">
        <w:r w:rsidRPr="00A95DAF">
          <w:rPr>
            <w:rFonts w:ascii="Times New Roman" w:hAnsi="Times New Roman" w:cs="Times New Roman"/>
            <w:color w:val="000000" w:themeColor="text1"/>
            <w:sz w:val="24"/>
            <w:szCs w:val="24"/>
            <w:u w:val="single"/>
            <w:lang w:eastAsia="zh-CN"/>
          </w:rPr>
          <w:t>enetics</w:t>
        </w:r>
        <w:r w:rsidRPr="00A95DAF">
          <w:rPr>
            <w:rFonts w:ascii="Times New Roman" w:hAnsi="Times New Roman" w:cs="Times New Roman" w:hint="eastAsia"/>
            <w:color w:val="000000" w:themeColor="text1"/>
            <w:sz w:val="24"/>
            <w:szCs w:val="24"/>
            <w:u w:val="single"/>
            <w:lang w:eastAsia="zh-CN"/>
          </w:rPr>
          <w:t>.</w:t>
        </w:r>
        <w:r w:rsidRPr="00A95DAF">
          <w:rPr>
            <w:rFonts w:ascii="Times New Roman" w:hAnsi="Times New Roman" w:cs="Times New Roman"/>
            <w:color w:val="000000" w:themeColor="text1"/>
            <w:sz w:val="24"/>
            <w:szCs w:val="24"/>
            <w:lang w:eastAsia="zh-CN"/>
          </w:rPr>
          <w:t xml:space="preserve"> </w:t>
        </w:r>
      </w:ins>
      <w:bookmarkStart w:id="7" w:name="_Hlk4712625"/>
      <w:r>
        <w:fldChar w:fldCharType="begin"/>
      </w:r>
      <w:r>
        <w:instrText xml:space="preserve"> HYPERLINK "mailto:bajwauaf478@gmail.com" </w:instrText>
      </w:r>
      <w:r>
        <w:fldChar w:fldCharType="separate"/>
      </w:r>
      <w:r w:rsidRPr="00A95DAF">
        <w:rPr>
          <w:rStyle w:val="Hyperlink"/>
          <w:rFonts w:ascii="Times New Roman" w:hAnsi="Times New Roman" w:cs="Times New Roman"/>
          <w:color w:val="000000" w:themeColor="text1"/>
          <w:sz w:val="24"/>
          <w:szCs w:val="24"/>
        </w:rPr>
        <w:t>bajwauaf478@gmail.com</w:t>
      </w:r>
      <w:r>
        <w:rPr>
          <w:rStyle w:val="Hyperlink"/>
          <w:rFonts w:ascii="Times New Roman" w:hAnsi="Times New Roman" w:cs="Times New Roman"/>
          <w:color w:val="000000" w:themeColor="text1"/>
          <w:sz w:val="24"/>
          <w:szCs w:val="24"/>
        </w:rPr>
        <w:fldChar w:fldCharType="end"/>
      </w:r>
    </w:p>
    <w:p w14:paraId="6DEC3BEC" w14:textId="77777777" w:rsidR="00AE3E37" w:rsidRDefault="00AE3E37">
      <w:pPr>
        <w:pStyle w:val="BodyText"/>
        <w:rPr>
          <w:rFonts w:ascii="Arial"/>
          <w:sz w:val="20"/>
        </w:rPr>
      </w:pPr>
    </w:p>
    <w:bookmarkEnd w:id="7"/>
    <w:p w14:paraId="1AC3CBF7" w14:textId="77777777" w:rsidR="00AE3E37" w:rsidRDefault="00AE3E37">
      <w:pPr>
        <w:pStyle w:val="BodyText"/>
        <w:spacing w:before="3"/>
        <w:rPr>
          <w:rFonts w:ascii="Arial"/>
          <w:sz w:val="21"/>
        </w:rPr>
      </w:pPr>
    </w:p>
    <w:p w14:paraId="647486B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5600479" w14:textId="14319806" w:rsidR="00AE3E37" w:rsidRDefault="00A9710C">
      <w:pPr>
        <w:pStyle w:val="Heading3"/>
        <w:spacing w:before="147"/>
        <w:jc w:val="both"/>
      </w:pPr>
      <w:r>
        <w:rPr>
          <w:color w:val="BF5A14"/>
        </w:rPr>
        <w:t>Abstract</w:t>
      </w:r>
      <w:r w:rsidR="00404E5B">
        <w:rPr>
          <w:color w:val="BF5A14"/>
        </w:rPr>
        <w:t xml:space="preserve"> </w:t>
      </w:r>
    </w:p>
    <w:p w14:paraId="0810DF3F" w14:textId="239F1A86" w:rsidR="00AE3E37" w:rsidRDefault="00C45410" w:rsidP="00C45410">
      <w:pPr>
        <w:pStyle w:val="Heading3"/>
        <w:spacing w:before="74"/>
        <w:jc w:val="both"/>
      </w:pPr>
      <w:r w:rsidRPr="00C45410">
        <w:rPr>
          <w:b w:val="0"/>
        </w:rPr>
        <w:t xml:space="preserve">Agriculture is diverse and full of contradictions. The sector accounts for a comparatively small share of the global economy but remains central to the lives of a great many people. Since 1960, the world population has more than doubled, from approximately 2.9 billion in 1960 to more than 6.7 billion today. The demands placed on global agricultural production arising out of population and income growth almost tripled. Global agriculture has been successful in meeting this increase in demand. Steady growth in agricultural output and a long-term decline in real commodity prices attest to this success. While the 820 million undernourished people in developing countries must not be forgotten, it should also be recognized that the proportion of people suffering from hunger has fallen by half since the 1960s, from more than on-in-three to one-in-six, even as world’s population has doubled. Progress is possible. Agricultural growth contributes directly to food security. It also supports poverty reduction. And it acts as an engine of overall economic growth in much of the developing world. The success of the agricultural sector has not been shared uniformly across regions and countries, however, and it is unclear whether this success can be sustained much less extended to those left behind. Many of the least developed countries, particularly in sub-Sahara Africa and in marginal production environments across the developing world, continue to experience low or stagnant agricultural productivity, rising food deficits, and high levels of hunger and poverty. Biotechnology in agriculture is the manipulation of a living organism to improve the quality of human life through advances in crop and animal production. Seed technology has changed over the years through help of both biotechnology and genetic engineering. By 2050, world population is projected to grow to between 9 and 10 billion people. Most of the growth is expected to occur in poor developing countries, where income elasticity of demand for food continues to be high. The population increase, combined with moderately </w:t>
      </w:r>
      <w:r w:rsidR="00A6325F" w:rsidRPr="00C45410">
        <w:rPr>
          <w:b w:val="0"/>
        </w:rPr>
        <w:t>high-income</w:t>
      </w:r>
      <w:r w:rsidRPr="00C45410">
        <w:rPr>
          <w:b w:val="0"/>
        </w:rPr>
        <w:t xml:space="preserve"> growth, could result in a more than 70 % increase in demand for food and other agricultural products by 2050. This paper attempts to answer what are the main challenges and opportunities for agricultural production in the future.</w:t>
      </w:r>
      <w:r w:rsidR="00A9710C">
        <w:rPr>
          <w:b w:val="0"/>
        </w:rPr>
        <w:br w:type="column"/>
      </w:r>
    </w:p>
    <w:p w14:paraId="0A513826" w14:textId="1CCDA12F" w:rsidR="00AE3E37" w:rsidRDefault="00C45410">
      <w:pPr>
        <w:pStyle w:val="BodyText"/>
        <w:spacing w:before="2"/>
        <w:rPr>
          <w:rFonts w:ascii="Arial"/>
          <w:b/>
          <w:sz w:val="16"/>
        </w:rPr>
      </w:pPr>
      <w:r w:rsidRPr="00AC754C">
        <w:rPr>
          <w:rFonts w:ascii="Times New Roman" w:hAnsi="Times New Roman" w:cs="Times New Roman"/>
          <w:noProof/>
          <w:sz w:val="24"/>
          <w:szCs w:val="24"/>
        </w:rPr>
        <w:drawing>
          <wp:inline distT="0" distB="0" distL="0" distR="0" wp14:anchorId="17AD546E" wp14:editId="7AFBACCF">
            <wp:extent cx="3165475" cy="1899285"/>
            <wp:effectExtent l="0" t="0" r="0" b="5715"/>
            <wp:docPr id="1" name="Picture 1" descr="I:\image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mages(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899285"/>
                    </a:xfrm>
                    <a:prstGeom prst="rect">
                      <a:avLst/>
                    </a:prstGeom>
                    <a:noFill/>
                    <a:ln>
                      <a:noFill/>
                    </a:ln>
                  </pic:spPr>
                </pic:pic>
              </a:graphicData>
            </a:graphic>
          </wp:inline>
        </w:drawing>
      </w:r>
    </w:p>
    <w:p w14:paraId="68E3CF7C" w14:textId="09CAAEA9" w:rsidR="005973B9" w:rsidRDefault="005973B9" w:rsidP="005973B9">
      <w:pPr>
        <w:spacing w:line="204" w:lineRule="exact"/>
        <w:rPr>
          <w:rFonts w:ascii="Arial"/>
          <w:b/>
          <w:sz w:val="20"/>
        </w:rPr>
      </w:pPr>
      <w:r>
        <w:rPr>
          <w:rFonts w:ascii="Arial"/>
          <w:b/>
          <w:color w:val="BF5A14"/>
          <w:sz w:val="20"/>
        </w:rPr>
        <w:br/>
        <w:t>Recent Publications</w:t>
      </w:r>
    </w:p>
    <w:p w14:paraId="1803EEE1" w14:textId="361AA38C" w:rsidR="00C45410" w:rsidRPr="00C45410" w:rsidRDefault="00C45410" w:rsidP="00C45410">
      <w:pPr>
        <w:autoSpaceDE w:val="0"/>
        <w:autoSpaceDN w:val="0"/>
        <w:adjustRightInd w:val="0"/>
        <w:jc w:val="both"/>
        <w:rPr>
          <w:rFonts w:ascii="Times New Roman" w:hAnsi="Times New Roman" w:cs="Times New Roman"/>
          <w:i/>
          <w:iCs/>
          <w:sz w:val="24"/>
          <w:szCs w:val="24"/>
        </w:rPr>
      </w:pPr>
      <w:r>
        <w:rPr>
          <w:rFonts w:ascii="Times New Roman" w:hAnsi="Times New Roman" w:cs="Times New Roman"/>
          <w:sz w:val="24"/>
          <w:szCs w:val="24"/>
        </w:rPr>
        <w:t>.</w:t>
      </w:r>
      <w:r w:rsidRPr="00C45410">
        <w:rPr>
          <w:rFonts w:ascii="Times New Roman" w:hAnsi="Times New Roman" w:cs="Times New Roman"/>
          <w:sz w:val="24"/>
          <w:szCs w:val="24"/>
        </w:rPr>
        <w:t xml:space="preserve"> </w:t>
      </w:r>
      <w:r>
        <w:rPr>
          <w:rFonts w:ascii="Times New Roman" w:hAnsi="Times New Roman" w:cs="Times New Roman"/>
          <w:sz w:val="24"/>
          <w:szCs w:val="24"/>
        </w:rPr>
        <w:t xml:space="preserve">1. In Alston, J.M., P.G. </w:t>
      </w:r>
      <w:proofErr w:type="spellStart"/>
      <w:r>
        <w:rPr>
          <w:rFonts w:ascii="Times New Roman" w:hAnsi="Times New Roman" w:cs="Times New Roman"/>
          <w:sz w:val="24"/>
          <w:szCs w:val="24"/>
        </w:rPr>
        <w:t>Parday</w:t>
      </w:r>
      <w:proofErr w:type="spellEnd"/>
      <w:r>
        <w:rPr>
          <w:rFonts w:ascii="Times New Roman" w:hAnsi="Times New Roman" w:cs="Times New Roman"/>
          <w:sz w:val="24"/>
          <w:szCs w:val="24"/>
        </w:rPr>
        <w:t xml:space="preserve"> &amp; M.J. Taylor (eds.) </w:t>
      </w:r>
      <w:r>
        <w:rPr>
          <w:rFonts w:ascii="Times New Roman" w:hAnsi="Times New Roman" w:cs="Times New Roman"/>
          <w:i/>
          <w:iCs/>
          <w:sz w:val="24"/>
          <w:szCs w:val="24"/>
        </w:rPr>
        <w:t xml:space="preserve">Agricultural Science Policy. Changing Global Agendas. </w:t>
      </w:r>
      <w:r>
        <w:rPr>
          <w:rFonts w:ascii="Times New Roman" w:hAnsi="Times New Roman" w:cs="Times New Roman"/>
          <w:sz w:val="24"/>
          <w:szCs w:val="24"/>
        </w:rPr>
        <w:t xml:space="preserve">The John Hopkins University Press, Baltimore </w:t>
      </w:r>
      <w:proofErr w:type="spellStart"/>
      <w:r>
        <w:rPr>
          <w:rFonts w:ascii="Times New Roman" w:hAnsi="Times New Roman" w:cs="Times New Roman"/>
          <w:sz w:val="24"/>
          <w:szCs w:val="24"/>
        </w:rPr>
        <w:t>andLondon</w:t>
      </w:r>
      <w:proofErr w:type="spellEnd"/>
      <w:r>
        <w:rPr>
          <w:rFonts w:ascii="Times New Roman" w:hAnsi="Times New Roman" w:cs="Times New Roman"/>
          <w:sz w:val="24"/>
          <w:szCs w:val="24"/>
        </w:rPr>
        <w:t>.</w:t>
      </w:r>
    </w:p>
    <w:p w14:paraId="69EFFC1C" w14:textId="132008B9" w:rsidR="00C45410" w:rsidRDefault="00C45410" w:rsidP="00C4541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 FAO (2004 a) </w:t>
      </w:r>
      <w:r>
        <w:rPr>
          <w:rFonts w:ascii="Times New Roman" w:hAnsi="Times New Roman" w:cs="Times New Roman"/>
          <w:i/>
          <w:iCs/>
          <w:sz w:val="24"/>
          <w:szCs w:val="24"/>
        </w:rPr>
        <w:t>The State of Agricultural Commodity Markets 2004</w:t>
      </w:r>
      <w:r>
        <w:rPr>
          <w:rFonts w:ascii="Times New Roman" w:hAnsi="Times New Roman" w:cs="Times New Roman"/>
          <w:sz w:val="24"/>
          <w:szCs w:val="24"/>
        </w:rPr>
        <w:t>. Rome.</w:t>
      </w:r>
    </w:p>
    <w:p w14:paraId="36A7BE3A" w14:textId="298732CC" w:rsidR="00C45410" w:rsidRDefault="00C45410" w:rsidP="00C4541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3. FAO (2004 b) </w:t>
      </w:r>
      <w:r>
        <w:rPr>
          <w:rFonts w:ascii="Times New Roman" w:hAnsi="Times New Roman" w:cs="Times New Roman"/>
          <w:i/>
          <w:iCs/>
          <w:sz w:val="24"/>
          <w:szCs w:val="24"/>
        </w:rPr>
        <w:t>The State of Food and Agriculture</w:t>
      </w:r>
      <w:r>
        <w:rPr>
          <w:rFonts w:ascii="Times New Roman" w:hAnsi="Times New Roman" w:cs="Times New Roman"/>
          <w:sz w:val="24"/>
          <w:szCs w:val="24"/>
        </w:rPr>
        <w:t>. 2003-2004. Rome.</w:t>
      </w:r>
    </w:p>
    <w:p w14:paraId="5C397ACE" w14:textId="47B2D29C" w:rsidR="00C45410" w:rsidRDefault="00C45410" w:rsidP="00C4541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4. FAO (2006a) </w:t>
      </w:r>
      <w:r>
        <w:rPr>
          <w:rFonts w:ascii="Times New Roman" w:hAnsi="Times New Roman" w:cs="Times New Roman"/>
          <w:i/>
          <w:iCs/>
          <w:sz w:val="24"/>
          <w:szCs w:val="24"/>
        </w:rPr>
        <w:t>World agriculture: towards 2030/2050</w:t>
      </w:r>
      <w:r>
        <w:rPr>
          <w:rFonts w:ascii="Times New Roman" w:hAnsi="Times New Roman" w:cs="Times New Roman"/>
          <w:sz w:val="24"/>
          <w:szCs w:val="24"/>
        </w:rPr>
        <w:t>. Rome.</w:t>
      </w:r>
    </w:p>
    <w:p w14:paraId="24291278" w14:textId="7B3C64DD" w:rsidR="00C45410" w:rsidRDefault="00C45410" w:rsidP="00C4541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5. FAO (2007) </w:t>
      </w:r>
      <w:r>
        <w:rPr>
          <w:rFonts w:ascii="Times New Roman" w:hAnsi="Times New Roman" w:cs="Times New Roman"/>
          <w:i/>
          <w:iCs/>
          <w:sz w:val="24"/>
          <w:szCs w:val="24"/>
        </w:rPr>
        <w:t xml:space="preserve">The State of Food and Agriculture 2007 </w:t>
      </w:r>
      <w:r>
        <w:rPr>
          <w:rFonts w:ascii="Times New Roman" w:hAnsi="Times New Roman" w:cs="Times New Roman"/>
          <w:sz w:val="24"/>
          <w:szCs w:val="24"/>
        </w:rPr>
        <w:t>Paying farmers for</w:t>
      </w:r>
    </w:p>
    <w:p w14:paraId="56B65312" w14:textId="77777777" w:rsidR="00C45410" w:rsidRDefault="00C45410" w:rsidP="00C4541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environmental services. Rome. Forthcoming.</w:t>
      </w:r>
    </w:p>
    <w:p w14:paraId="2B9DAC56" w14:textId="56F663A7" w:rsidR="00C45410" w:rsidRDefault="00C45410" w:rsidP="00C4541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6. </w:t>
      </w:r>
      <w:proofErr w:type="spellStart"/>
      <w:r>
        <w:rPr>
          <w:rFonts w:ascii="Times New Roman" w:hAnsi="Times New Roman" w:cs="Times New Roman"/>
          <w:sz w:val="24"/>
          <w:szCs w:val="24"/>
        </w:rPr>
        <w:t>Pingali</w:t>
      </w:r>
      <w:proofErr w:type="spellEnd"/>
      <w:r>
        <w:rPr>
          <w:rFonts w:ascii="Times New Roman" w:hAnsi="Times New Roman" w:cs="Times New Roman"/>
          <w:sz w:val="24"/>
          <w:szCs w:val="24"/>
        </w:rPr>
        <w:t xml:space="preserve">, P. &amp; P.W. </w:t>
      </w:r>
      <w:proofErr w:type="spellStart"/>
      <w:r>
        <w:rPr>
          <w:rFonts w:ascii="Times New Roman" w:hAnsi="Times New Roman" w:cs="Times New Roman"/>
          <w:sz w:val="24"/>
          <w:szCs w:val="24"/>
        </w:rPr>
        <w:t>Heisey</w:t>
      </w:r>
      <w:proofErr w:type="spellEnd"/>
      <w:r>
        <w:rPr>
          <w:rFonts w:ascii="Times New Roman" w:hAnsi="Times New Roman" w:cs="Times New Roman"/>
          <w:sz w:val="24"/>
          <w:szCs w:val="24"/>
        </w:rPr>
        <w:t xml:space="preserve"> (2001). Cereal-Crop Productivity in Developing Countries.</w:t>
      </w:r>
    </w:p>
    <w:p w14:paraId="54EC3E5E" w14:textId="42538371" w:rsidR="00C45410" w:rsidRDefault="00C45410" w:rsidP="00C45410">
      <w:pPr>
        <w:autoSpaceDE w:val="0"/>
        <w:autoSpaceDN w:val="0"/>
        <w:adjustRightInd w:val="0"/>
        <w:rPr>
          <w:rFonts w:ascii="Times New Roman" w:hAnsi="Times New Roman" w:cs="Times New Roman"/>
          <w:sz w:val="24"/>
          <w:szCs w:val="24"/>
        </w:rPr>
      </w:pPr>
    </w:p>
    <w:p w14:paraId="27E910A1" w14:textId="77777777" w:rsidR="00AE3E37" w:rsidRPr="008756E6" w:rsidRDefault="00AE3E37" w:rsidP="008756E6">
      <w:pPr>
        <w:tabs>
          <w:tab w:val="left" w:pos="384"/>
        </w:tabs>
        <w:ind w:right="117"/>
      </w:pPr>
    </w:p>
    <w:p w14:paraId="332FAFA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772783A" w14:textId="77777777" w:rsidR="00AE3E37" w:rsidRDefault="00AE3E37">
      <w:pPr>
        <w:pStyle w:val="BodyText"/>
        <w:rPr>
          <w:rFonts w:ascii="Calibri"/>
          <w:sz w:val="20"/>
        </w:rPr>
      </w:pPr>
    </w:p>
    <w:p w14:paraId="0D7B2BC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DBF4A42" wp14:editId="1E90A3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54127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4A470E" w14:textId="5C24AAB5" w:rsidR="00AE3E37" w:rsidRDefault="008756E6" w:rsidP="00404E5B">
      <w:pPr>
        <w:spacing w:before="92"/>
        <w:ind w:right="4234"/>
        <w:rPr>
          <w:rFonts w:ascii="Arial"/>
        </w:rPr>
      </w:pPr>
      <w:r>
        <w:rPr>
          <w:noProof/>
        </w:rPr>
        <w:t xml:space="preserve">              </w:t>
      </w:r>
      <w:r w:rsidR="00A9710C">
        <w:rPr>
          <w:rFonts w:ascii="Arial"/>
          <w:color w:val="BF5A14"/>
        </w:rPr>
        <w:t>Biography</w:t>
      </w:r>
    </w:p>
    <w:p w14:paraId="0FA4E9C8" w14:textId="58593A65" w:rsidR="00A6325F" w:rsidRPr="00A6325F" w:rsidRDefault="003F175B" w:rsidP="00A6325F">
      <w:pPr>
        <w:autoSpaceDE w:val="0"/>
        <w:autoSpaceDN w:val="0"/>
        <w:adjustRightInd w:val="0"/>
        <w:jc w:val="both"/>
        <w:rPr>
          <w:rFonts w:ascii="Times New Roman" w:hAnsi="Times New Roman" w:cs="Times New Roman"/>
          <w:sz w:val="20"/>
          <w:szCs w:val="20"/>
        </w:rPr>
      </w:pPr>
      <w:r w:rsidRPr="00A6325F">
        <w:rPr>
          <w:rFonts w:ascii="Arial"/>
          <w:sz w:val="20"/>
          <w:szCs w:val="20"/>
        </w:rPr>
        <w:t xml:space="preserve">         </w:t>
      </w:r>
      <w:r w:rsidR="00A6325F" w:rsidRPr="00A6325F">
        <w:rPr>
          <w:rFonts w:ascii="Times New Roman" w:hAnsi="Times New Roman" w:cs="Times New Roman"/>
          <w:sz w:val="20"/>
          <w:szCs w:val="20"/>
        </w:rPr>
        <w:t>My name is Bilal Nawaz. My qualification is MSc.</w:t>
      </w:r>
      <w:r w:rsidR="00A6325F">
        <w:rPr>
          <w:rFonts w:ascii="Times New Roman" w:hAnsi="Times New Roman" w:cs="Times New Roman"/>
          <w:sz w:val="20"/>
          <w:szCs w:val="20"/>
        </w:rPr>
        <w:t xml:space="preserve"> </w:t>
      </w:r>
      <w:r w:rsidR="00A6325F" w:rsidRPr="00A6325F">
        <w:rPr>
          <w:rFonts w:ascii="Times New Roman" w:hAnsi="Times New Roman" w:cs="Times New Roman"/>
          <w:sz w:val="20"/>
          <w:szCs w:val="20"/>
        </w:rPr>
        <w:t>(Hons.)</w:t>
      </w:r>
      <w:r w:rsidR="00A6325F">
        <w:rPr>
          <w:rFonts w:ascii="Times New Roman" w:hAnsi="Times New Roman" w:cs="Times New Roman"/>
          <w:sz w:val="20"/>
          <w:szCs w:val="20"/>
        </w:rPr>
        <w:t xml:space="preserve"> </w:t>
      </w:r>
      <w:r w:rsidR="00A6325F" w:rsidRPr="00A6325F">
        <w:rPr>
          <w:rFonts w:ascii="Times New Roman" w:hAnsi="Times New Roman" w:cs="Times New Roman"/>
          <w:sz w:val="20"/>
          <w:szCs w:val="20"/>
        </w:rPr>
        <w:t>Plant Breeding and Genetics. Currently I am working as Govt. Teacher as SESE. (BS-15) in Govt E/School 101/DNB, Bahawalpur, Pakistan. I have 6 publications.</w:t>
      </w:r>
    </w:p>
    <w:p w14:paraId="5A33CD3B" w14:textId="30433A15" w:rsidR="00A6325F" w:rsidRPr="00A6325F" w:rsidRDefault="003F175B" w:rsidP="00A6325F">
      <w:pPr>
        <w:spacing w:before="62"/>
        <w:ind w:right="2752"/>
        <w:jc w:val="center"/>
        <w:rPr>
          <w:rFonts w:ascii="Arial"/>
          <w:sz w:val="14"/>
          <w:u w:val="single"/>
        </w:rPr>
      </w:pPr>
      <w:r>
        <w:rPr>
          <w:rFonts w:ascii="Arial"/>
          <w:sz w:val="14"/>
        </w:rPr>
        <w:t xml:space="preserve">                                                                       </w:t>
      </w:r>
      <w:r w:rsidR="00A9710C">
        <w:rPr>
          <w:rFonts w:ascii="Arial"/>
          <w:sz w:val="14"/>
        </w:rPr>
        <w:t>Email:</w:t>
      </w:r>
      <w:r w:rsidR="00A6325F" w:rsidRPr="00A6325F">
        <w:t xml:space="preserve"> </w:t>
      </w:r>
      <w:hyperlink r:id="rId10" w:history="1">
        <w:r w:rsidR="00A6325F" w:rsidRPr="00A6325F">
          <w:rPr>
            <w:rStyle w:val="Hyperlink"/>
            <w:rFonts w:ascii="Arial"/>
            <w:sz w:val="14"/>
          </w:rPr>
          <w:t>bajwauaf478@gmail.com</w:t>
        </w:r>
      </w:hyperlink>
    </w:p>
    <w:p w14:paraId="1055379D" w14:textId="77777777" w:rsidR="00A6325F" w:rsidRPr="00A6325F" w:rsidRDefault="00A6325F" w:rsidP="00A6325F">
      <w:pPr>
        <w:spacing w:before="62"/>
        <w:ind w:right="2752"/>
        <w:jc w:val="center"/>
        <w:rPr>
          <w:rFonts w:ascii="Arial"/>
          <w:sz w:val="14"/>
        </w:rPr>
      </w:pPr>
    </w:p>
    <w:p w14:paraId="770BF88A" w14:textId="137434B9" w:rsidR="00AE3E37" w:rsidRPr="00A6325F" w:rsidRDefault="00A6325F" w:rsidP="00A6325F">
      <w:pPr>
        <w:spacing w:before="62"/>
        <w:ind w:right="2752"/>
        <w:jc w:val="center"/>
        <w:rPr>
          <w:rFonts w:ascii="Arial"/>
          <w:sz w:val="14"/>
        </w:rPr>
        <w:sectPr w:rsidR="00AE3E37" w:rsidRPr="00A6325F">
          <w:type w:val="continuous"/>
          <w:pgSz w:w="11910" w:h="16840"/>
          <w:pgMar w:top="1740" w:right="600" w:bottom="840" w:left="620" w:header="720" w:footer="720" w:gutter="0"/>
          <w:cols w:space="720"/>
        </w:sectPr>
      </w:pPr>
      <w:r>
        <w:rPr>
          <w:rFonts w:ascii="Arial"/>
          <w:sz w:val="14"/>
        </w:rPr>
        <w:t xml:space="preserve"> </w:t>
      </w:r>
      <w:r w:rsidR="003F175B" w:rsidRPr="003F175B">
        <w:rPr>
          <w:rStyle w:val="Hyperlink"/>
          <w:rFonts w:ascii="Arial"/>
          <w:sz w:val="14"/>
          <w:u w:val="none"/>
        </w:rPr>
        <w:t xml:space="preserve">  </w:t>
      </w:r>
      <w:r w:rsidR="00292ED9">
        <w:rPr>
          <w:noProof/>
          <w:lang w:val="en-IN" w:eastAsia="en-IN"/>
        </w:rPr>
        <mc:AlternateContent>
          <mc:Choice Requires="wps">
            <w:drawing>
              <wp:anchor distT="0" distB="0" distL="0" distR="0" simplePos="0" relativeHeight="1072" behindDoc="0" locked="0" layoutInCell="1" allowOverlap="1" wp14:anchorId="12B9FC9F" wp14:editId="041D18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B4BC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14ACE2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1AF6D" w14:textId="77777777" w:rsidR="00C87C50" w:rsidRDefault="00C87C50">
      <w:r>
        <w:separator/>
      </w:r>
    </w:p>
  </w:endnote>
  <w:endnote w:type="continuationSeparator" w:id="0">
    <w:p w14:paraId="503CFDC9" w14:textId="77777777" w:rsidR="00C87C50" w:rsidRDefault="00C87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A3B4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4F9D1AB" wp14:editId="0EED5F9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5A8C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1900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9D1A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BB5A8C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1900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A09B7" wp14:editId="3BD378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C82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AEFDE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A09B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B7C82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AEFDE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ACBBA89" wp14:editId="34BFE56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CB39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7373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BBA8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5ACB39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D73733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967AF" w14:textId="77777777" w:rsidR="00C87C50" w:rsidRDefault="00C87C50">
      <w:r>
        <w:separator/>
      </w:r>
    </w:p>
  </w:footnote>
  <w:footnote w:type="continuationSeparator" w:id="0">
    <w:p w14:paraId="27D432AE" w14:textId="77777777" w:rsidR="00C87C50" w:rsidRDefault="00C87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3B3A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FE069C2" wp14:editId="6F461FE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F51E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069C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0CF51E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043A8E0" wp14:editId="6EB29B3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F571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2E1D1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3A8E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B2F571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2E1D1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C640E"/>
    <w:rsid w:val="000E2911"/>
    <w:rsid w:val="001263DF"/>
    <w:rsid w:val="00292ED9"/>
    <w:rsid w:val="002E547D"/>
    <w:rsid w:val="00364417"/>
    <w:rsid w:val="003F175B"/>
    <w:rsid w:val="00404E5B"/>
    <w:rsid w:val="00414F7B"/>
    <w:rsid w:val="00432CD0"/>
    <w:rsid w:val="004355DC"/>
    <w:rsid w:val="004749B4"/>
    <w:rsid w:val="00494130"/>
    <w:rsid w:val="004F3523"/>
    <w:rsid w:val="005655EB"/>
    <w:rsid w:val="005973B9"/>
    <w:rsid w:val="005B3A56"/>
    <w:rsid w:val="006060CE"/>
    <w:rsid w:val="0063497F"/>
    <w:rsid w:val="00782212"/>
    <w:rsid w:val="00873DF0"/>
    <w:rsid w:val="008756E6"/>
    <w:rsid w:val="009B2D44"/>
    <w:rsid w:val="00A07E82"/>
    <w:rsid w:val="00A6325F"/>
    <w:rsid w:val="00A9710C"/>
    <w:rsid w:val="00AE3E37"/>
    <w:rsid w:val="00B21A57"/>
    <w:rsid w:val="00C33602"/>
    <w:rsid w:val="00C45410"/>
    <w:rsid w:val="00C87C50"/>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6454A"/>
  <w15:docId w15:val="{B7AFC24A-3C92-4B75-BAF4-FC3D2AD42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A6325F"/>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63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ajwauaf478@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saira sattar</cp:lastModifiedBy>
  <cp:revision>15</cp:revision>
  <dcterms:created xsi:type="dcterms:W3CDTF">2016-08-31T10:27:00Z</dcterms:created>
  <dcterms:modified xsi:type="dcterms:W3CDTF">2019-03-29T17:13:00Z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