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theme/themeOverride2.xml" ContentType="application/vnd.openxmlformats-officedocument.themeOverride+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EEAF6" w:themeColor="accent1" w:themeTint="33"/>
  <w:body>
    <w:p w:rsidR="003801CF" w:rsidRDefault="00AE3B9A" w:rsidP="00AE3B9A">
      <w:pPr>
        <w:jc w:val="center"/>
      </w:pPr>
      <w:r>
        <w:rPr>
          <w:noProof/>
        </w:rPr>
        <w:drawing>
          <wp:inline distT="0" distB="0" distL="0" distR="0">
            <wp:extent cx="4724400" cy="2924175"/>
            <wp:effectExtent l="19050" t="0" r="0" b="0"/>
            <wp:docPr id="3" name="Picture 1" descr="C:\Users\dell\Desktop\Cosma 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Cosma Logo 1.png"/>
                    <pic:cNvPicPr>
                      <a:picLocks noChangeAspect="1" noChangeArrowheads="1"/>
                    </pic:cNvPicPr>
                  </pic:nvPicPr>
                  <pic:blipFill>
                    <a:blip r:embed="rId8"/>
                    <a:srcRect/>
                    <a:stretch>
                      <a:fillRect/>
                    </a:stretch>
                  </pic:blipFill>
                  <pic:spPr bwMode="auto">
                    <a:xfrm>
                      <a:off x="0" y="0"/>
                      <a:ext cx="4724400" cy="2924175"/>
                    </a:xfrm>
                    <a:prstGeom prst="rect">
                      <a:avLst/>
                    </a:prstGeom>
                    <a:noFill/>
                    <a:ln w="9525">
                      <a:noFill/>
                      <a:miter lim="800000"/>
                      <a:headEnd/>
                      <a:tailEnd/>
                    </a:ln>
                  </pic:spPr>
                </pic:pic>
              </a:graphicData>
            </a:graphic>
          </wp:inline>
        </w:drawing>
      </w:r>
    </w:p>
    <w:p w:rsidR="008C4FDB" w:rsidRPr="008C4FDB" w:rsidRDefault="00AE3B9A" w:rsidP="008C4FDB">
      <w:pPr>
        <w:jc w:val="center"/>
        <w:rPr>
          <w:color w:val="4472C4" w:themeColor="accent5"/>
          <w:sz w:val="32"/>
          <w:szCs w:val="32"/>
        </w:rPr>
      </w:pPr>
      <w:r>
        <w:rPr>
          <w:color w:val="4472C4" w:themeColor="accent5"/>
          <w:sz w:val="32"/>
          <w:szCs w:val="32"/>
        </w:rPr>
        <w:t>S</w:t>
      </w:r>
      <w:r w:rsidR="008C4FDB" w:rsidRPr="008C4FDB">
        <w:rPr>
          <w:color w:val="4472C4" w:themeColor="accent5"/>
          <w:sz w:val="32"/>
          <w:szCs w:val="32"/>
        </w:rPr>
        <w:t>ustainable, Accountable, Empowering</w:t>
      </w:r>
    </w:p>
    <w:p w:rsidR="00AE3B9A" w:rsidRDefault="0064021F" w:rsidP="00604018">
      <w:pPr>
        <w:autoSpaceDE w:val="0"/>
        <w:autoSpaceDN w:val="0"/>
        <w:adjustRightInd w:val="0"/>
        <w:spacing w:after="0" w:line="276" w:lineRule="auto"/>
        <w:jc w:val="center"/>
        <w:rPr>
          <w:rFonts w:cs="Avenir-Black"/>
          <w:b/>
          <w:color w:val="C45911" w:themeColor="accent2" w:themeShade="BF"/>
          <w:sz w:val="32"/>
          <w:szCs w:val="32"/>
        </w:rPr>
      </w:pPr>
      <w:r w:rsidRPr="00576332">
        <w:rPr>
          <w:rFonts w:cs="Avenir-Black"/>
          <w:b/>
          <w:color w:val="C45911" w:themeColor="accent2" w:themeShade="BF"/>
          <w:sz w:val="32"/>
          <w:szCs w:val="32"/>
        </w:rPr>
        <w:t>Baseline survey</w:t>
      </w:r>
      <w:r w:rsidR="00AE3B9A">
        <w:rPr>
          <w:rFonts w:cs="Avenir-Black"/>
          <w:b/>
          <w:color w:val="C45911" w:themeColor="accent2" w:themeShade="BF"/>
          <w:sz w:val="32"/>
          <w:szCs w:val="32"/>
        </w:rPr>
        <w:t xml:space="preserve"> </w:t>
      </w:r>
      <w:r w:rsidR="00547423" w:rsidRPr="00576332">
        <w:rPr>
          <w:rFonts w:cs="Avenir-Black"/>
          <w:b/>
          <w:color w:val="C45911" w:themeColor="accent2" w:themeShade="BF"/>
          <w:sz w:val="32"/>
          <w:szCs w:val="32"/>
        </w:rPr>
        <w:t>on Agriculture, Education and Income Generation</w:t>
      </w:r>
      <w:r w:rsidR="00385305" w:rsidRPr="00576332">
        <w:rPr>
          <w:rFonts w:cs="Avenir-Black"/>
          <w:b/>
          <w:color w:val="C45911" w:themeColor="accent2" w:themeShade="BF"/>
          <w:sz w:val="32"/>
          <w:szCs w:val="32"/>
        </w:rPr>
        <w:t>,</w:t>
      </w:r>
    </w:p>
    <w:p w:rsidR="00F02321" w:rsidRDefault="00F02321" w:rsidP="00604018">
      <w:pPr>
        <w:autoSpaceDE w:val="0"/>
        <w:autoSpaceDN w:val="0"/>
        <w:adjustRightInd w:val="0"/>
        <w:spacing w:after="0" w:line="276" w:lineRule="auto"/>
        <w:jc w:val="center"/>
        <w:rPr>
          <w:rFonts w:cs="Avenir-Black"/>
          <w:b/>
          <w:color w:val="C45911" w:themeColor="accent2" w:themeShade="BF"/>
          <w:sz w:val="32"/>
          <w:szCs w:val="32"/>
        </w:rPr>
      </w:pPr>
      <w:r>
        <w:rPr>
          <w:rFonts w:cs="Avenir-Black"/>
          <w:b/>
          <w:color w:val="C45911" w:themeColor="accent2" w:themeShade="BF"/>
          <w:sz w:val="32"/>
          <w:szCs w:val="32"/>
        </w:rPr>
        <w:t>In Mateete Sub county- Sembabule</w:t>
      </w:r>
    </w:p>
    <w:p w:rsidR="00AE3B9A" w:rsidRDefault="00AE3B9A" w:rsidP="00604018">
      <w:pPr>
        <w:autoSpaceDE w:val="0"/>
        <w:autoSpaceDN w:val="0"/>
        <w:adjustRightInd w:val="0"/>
        <w:spacing w:after="0" w:line="276" w:lineRule="auto"/>
        <w:jc w:val="center"/>
        <w:rPr>
          <w:rFonts w:cs="Avenir-Black"/>
          <w:b/>
          <w:color w:val="C45911" w:themeColor="accent2" w:themeShade="BF"/>
          <w:sz w:val="32"/>
          <w:szCs w:val="32"/>
        </w:rPr>
      </w:pPr>
    </w:p>
    <w:p w:rsidR="003E7AB6" w:rsidRPr="00576332" w:rsidRDefault="008C4FDB" w:rsidP="00604018">
      <w:pPr>
        <w:autoSpaceDE w:val="0"/>
        <w:autoSpaceDN w:val="0"/>
        <w:adjustRightInd w:val="0"/>
        <w:spacing w:after="0" w:line="276" w:lineRule="auto"/>
        <w:jc w:val="center"/>
        <w:rPr>
          <w:rFonts w:cs="Avenir-Black"/>
          <w:b/>
          <w:color w:val="C45911" w:themeColor="accent2" w:themeShade="BF"/>
          <w:sz w:val="32"/>
          <w:szCs w:val="32"/>
        </w:rPr>
      </w:pPr>
      <w:r w:rsidRPr="00576332">
        <w:rPr>
          <w:rFonts w:cs="Avenir-Black"/>
          <w:b/>
          <w:color w:val="C45911" w:themeColor="accent2" w:themeShade="BF"/>
          <w:sz w:val="32"/>
          <w:szCs w:val="32"/>
        </w:rPr>
        <w:t xml:space="preserve"> </w:t>
      </w:r>
      <w:r w:rsidR="00D30062">
        <w:rPr>
          <w:rFonts w:cs="Avenir-Black"/>
          <w:b/>
          <w:color w:val="C45911" w:themeColor="accent2" w:themeShade="BF"/>
          <w:sz w:val="32"/>
          <w:szCs w:val="32"/>
        </w:rPr>
        <w:t>May-</w:t>
      </w:r>
      <w:r w:rsidRPr="00576332">
        <w:rPr>
          <w:rFonts w:cs="Avenir-Black"/>
          <w:b/>
          <w:color w:val="C45911" w:themeColor="accent2" w:themeShade="BF"/>
          <w:sz w:val="32"/>
          <w:szCs w:val="32"/>
        </w:rPr>
        <w:t>June 2018</w:t>
      </w:r>
    </w:p>
    <w:p w:rsidR="008C4FDB" w:rsidRDefault="008C4FDB" w:rsidP="008C4FDB">
      <w:pPr>
        <w:ind w:left="-1080"/>
        <w:jc w:val="center"/>
        <w:rPr>
          <w:color w:val="4472C4" w:themeColor="accent5"/>
          <w:sz w:val="56"/>
          <w:szCs w:val="56"/>
        </w:rPr>
      </w:pPr>
      <w:r>
        <w:rPr>
          <w:noProof/>
          <w:color w:val="4472C4" w:themeColor="accent5"/>
          <w:sz w:val="56"/>
          <w:szCs w:val="56"/>
        </w:rPr>
        <w:lastRenderedPageBreak/>
        <w:drawing>
          <wp:inline distT="0" distB="0" distL="0" distR="0">
            <wp:extent cx="7673798" cy="5676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56623" cy="5738172"/>
                    </a:xfrm>
                    <a:prstGeom prst="rect">
                      <a:avLst/>
                    </a:prstGeom>
                    <a:noFill/>
                  </pic:spPr>
                </pic:pic>
              </a:graphicData>
            </a:graphic>
          </wp:inline>
        </w:drawing>
      </w:r>
    </w:p>
    <w:p w:rsidR="00820264" w:rsidRDefault="00820264" w:rsidP="00EF4602">
      <w:pPr>
        <w:autoSpaceDE w:val="0"/>
        <w:autoSpaceDN w:val="0"/>
        <w:adjustRightInd w:val="0"/>
        <w:spacing w:after="0" w:line="276" w:lineRule="auto"/>
        <w:jc w:val="both"/>
        <w:rPr>
          <w:rFonts w:cs="Avenir-Black"/>
          <w:b/>
          <w:color w:val="C45911" w:themeColor="accent2" w:themeShade="BF"/>
          <w:sz w:val="32"/>
          <w:szCs w:val="32"/>
        </w:rPr>
      </w:pPr>
    </w:p>
    <w:sdt>
      <w:sdtPr>
        <w:rPr>
          <w:rFonts w:asciiTheme="minorHAnsi" w:eastAsiaTheme="minorHAnsi" w:hAnsiTheme="minorHAnsi" w:cstheme="minorBidi"/>
          <w:color w:val="auto"/>
          <w:sz w:val="22"/>
          <w:szCs w:val="22"/>
        </w:rPr>
        <w:id w:val="-1401981842"/>
        <w:docPartObj>
          <w:docPartGallery w:val="Table of Contents"/>
          <w:docPartUnique/>
        </w:docPartObj>
      </w:sdtPr>
      <w:sdtEndPr>
        <w:rPr>
          <w:b/>
          <w:bCs/>
          <w:noProof/>
        </w:rPr>
      </w:sdtEndPr>
      <w:sdtContent>
        <w:p w:rsidR="00C404FA" w:rsidRPr="005419B2" w:rsidRDefault="00C404FA" w:rsidP="00C404FA">
          <w:pPr>
            <w:pStyle w:val="TOCHeading"/>
            <w:jc w:val="center"/>
            <w:rPr>
              <w:rStyle w:val="Heading1Char"/>
              <w:b/>
            </w:rPr>
          </w:pPr>
          <w:r w:rsidRPr="005419B2">
            <w:rPr>
              <w:rStyle w:val="Heading1Char"/>
              <w:b/>
            </w:rPr>
            <w:t>Table of Contents</w:t>
          </w:r>
        </w:p>
        <w:p w:rsidR="003D68CF" w:rsidRDefault="00F66DB7">
          <w:pPr>
            <w:pStyle w:val="TOC1"/>
            <w:tabs>
              <w:tab w:val="right" w:leader="dot" w:pos="10258"/>
            </w:tabs>
            <w:rPr>
              <w:rFonts w:eastAsiaTheme="minorEastAsia"/>
              <w:noProof/>
            </w:rPr>
          </w:pPr>
          <w:r w:rsidRPr="00F66DB7">
            <w:fldChar w:fldCharType="begin"/>
          </w:r>
          <w:r w:rsidR="00C404FA">
            <w:instrText xml:space="preserve"> TOC \o "1-3" \h \z \u </w:instrText>
          </w:r>
          <w:r w:rsidRPr="00F66DB7">
            <w:fldChar w:fldCharType="separate"/>
          </w:r>
          <w:hyperlink w:anchor="_Toc518039144" w:history="1">
            <w:r w:rsidR="003D68CF" w:rsidRPr="00EA2AA3">
              <w:rPr>
                <w:rStyle w:val="Hyperlink"/>
                <w:noProof/>
              </w:rPr>
              <w:t>List of Tables</w:t>
            </w:r>
            <w:r w:rsidR="003D68CF">
              <w:rPr>
                <w:noProof/>
                <w:webHidden/>
              </w:rPr>
              <w:tab/>
            </w:r>
            <w:r>
              <w:rPr>
                <w:noProof/>
                <w:webHidden/>
              </w:rPr>
              <w:fldChar w:fldCharType="begin"/>
            </w:r>
            <w:r w:rsidR="003D68CF">
              <w:rPr>
                <w:noProof/>
                <w:webHidden/>
              </w:rPr>
              <w:instrText xml:space="preserve"> PAGEREF _Toc518039144 \h </w:instrText>
            </w:r>
            <w:r>
              <w:rPr>
                <w:noProof/>
                <w:webHidden/>
              </w:rPr>
            </w:r>
            <w:r>
              <w:rPr>
                <w:noProof/>
                <w:webHidden/>
              </w:rPr>
              <w:fldChar w:fldCharType="separate"/>
            </w:r>
            <w:r w:rsidR="003D68CF">
              <w:rPr>
                <w:noProof/>
                <w:webHidden/>
              </w:rPr>
              <w:t>3</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45" w:history="1">
            <w:r w:rsidR="003D68CF" w:rsidRPr="00EA2AA3">
              <w:rPr>
                <w:rStyle w:val="Hyperlink"/>
                <w:noProof/>
              </w:rPr>
              <w:t>List of figures</w:t>
            </w:r>
            <w:r w:rsidR="003D68CF">
              <w:rPr>
                <w:noProof/>
                <w:webHidden/>
              </w:rPr>
              <w:tab/>
            </w:r>
            <w:r>
              <w:rPr>
                <w:noProof/>
                <w:webHidden/>
              </w:rPr>
              <w:fldChar w:fldCharType="begin"/>
            </w:r>
            <w:r w:rsidR="003D68CF">
              <w:rPr>
                <w:noProof/>
                <w:webHidden/>
              </w:rPr>
              <w:instrText xml:space="preserve"> PAGEREF _Toc518039145 \h </w:instrText>
            </w:r>
            <w:r>
              <w:rPr>
                <w:noProof/>
                <w:webHidden/>
              </w:rPr>
            </w:r>
            <w:r>
              <w:rPr>
                <w:noProof/>
                <w:webHidden/>
              </w:rPr>
              <w:fldChar w:fldCharType="separate"/>
            </w:r>
            <w:r w:rsidR="003D68CF">
              <w:rPr>
                <w:noProof/>
                <w:webHidden/>
              </w:rPr>
              <w:t>3</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46" w:history="1">
            <w:r w:rsidR="003D68CF" w:rsidRPr="00EA2AA3">
              <w:rPr>
                <w:rStyle w:val="Hyperlink"/>
                <w:noProof/>
              </w:rPr>
              <w:t>Acronyms</w:t>
            </w:r>
            <w:r w:rsidR="003D68CF">
              <w:rPr>
                <w:noProof/>
                <w:webHidden/>
              </w:rPr>
              <w:tab/>
            </w:r>
            <w:r>
              <w:rPr>
                <w:noProof/>
                <w:webHidden/>
              </w:rPr>
              <w:fldChar w:fldCharType="begin"/>
            </w:r>
            <w:r w:rsidR="003D68CF">
              <w:rPr>
                <w:noProof/>
                <w:webHidden/>
              </w:rPr>
              <w:instrText xml:space="preserve"> PAGEREF _Toc518039146 \h </w:instrText>
            </w:r>
            <w:r>
              <w:rPr>
                <w:noProof/>
                <w:webHidden/>
              </w:rPr>
            </w:r>
            <w:r>
              <w:rPr>
                <w:noProof/>
                <w:webHidden/>
              </w:rPr>
              <w:fldChar w:fldCharType="separate"/>
            </w:r>
            <w:r w:rsidR="003D68CF">
              <w:rPr>
                <w:noProof/>
                <w:webHidden/>
              </w:rPr>
              <w:t>4</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47" w:history="1">
            <w:r w:rsidR="003D68CF" w:rsidRPr="00EA2AA3">
              <w:rPr>
                <w:rStyle w:val="Hyperlink"/>
                <w:noProof/>
              </w:rPr>
              <w:t>Acknowledgement</w:t>
            </w:r>
            <w:r w:rsidR="003D68CF">
              <w:rPr>
                <w:noProof/>
                <w:webHidden/>
              </w:rPr>
              <w:tab/>
            </w:r>
            <w:r>
              <w:rPr>
                <w:noProof/>
                <w:webHidden/>
              </w:rPr>
              <w:fldChar w:fldCharType="begin"/>
            </w:r>
            <w:r w:rsidR="003D68CF">
              <w:rPr>
                <w:noProof/>
                <w:webHidden/>
              </w:rPr>
              <w:instrText xml:space="preserve"> PAGEREF _Toc518039147 \h </w:instrText>
            </w:r>
            <w:r>
              <w:rPr>
                <w:noProof/>
                <w:webHidden/>
              </w:rPr>
            </w:r>
            <w:r>
              <w:rPr>
                <w:noProof/>
                <w:webHidden/>
              </w:rPr>
              <w:fldChar w:fldCharType="separate"/>
            </w:r>
            <w:r w:rsidR="003D68CF">
              <w:rPr>
                <w:noProof/>
                <w:webHidden/>
              </w:rPr>
              <w:t>5</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48" w:history="1">
            <w:r w:rsidR="003D68CF" w:rsidRPr="00EA2AA3">
              <w:rPr>
                <w:rStyle w:val="Hyperlink"/>
                <w:noProof/>
              </w:rPr>
              <w:t>Key highlights</w:t>
            </w:r>
            <w:r w:rsidR="003D68CF">
              <w:rPr>
                <w:noProof/>
                <w:webHidden/>
              </w:rPr>
              <w:tab/>
            </w:r>
            <w:r>
              <w:rPr>
                <w:noProof/>
                <w:webHidden/>
              </w:rPr>
              <w:fldChar w:fldCharType="begin"/>
            </w:r>
            <w:r w:rsidR="003D68CF">
              <w:rPr>
                <w:noProof/>
                <w:webHidden/>
              </w:rPr>
              <w:instrText xml:space="preserve"> PAGEREF _Toc518039148 \h </w:instrText>
            </w:r>
            <w:r>
              <w:rPr>
                <w:noProof/>
                <w:webHidden/>
              </w:rPr>
            </w:r>
            <w:r>
              <w:rPr>
                <w:noProof/>
                <w:webHidden/>
              </w:rPr>
              <w:fldChar w:fldCharType="separate"/>
            </w:r>
            <w:r w:rsidR="003D68CF">
              <w:rPr>
                <w:noProof/>
                <w:webHidden/>
              </w:rPr>
              <w:t>6</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49" w:history="1">
            <w:r w:rsidR="003D68CF" w:rsidRPr="00EA2AA3">
              <w:rPr>
                <w:rStyle w:val="Hyperlink"/>
                <w:noProof/>
              </w:rPr>
              <w:t>About COSMA</w:t>
            </w:r>
            <w:r w:rsidR="003D68CF">
              <w:rPr>
                <w:noProof/>
                <w:webHidden/>
              </w:rPr>
              <w:tab/>
            </w:r>
            <w:r>
              <w:rPr>
                <w:noProof/>
                <w:webHidden/>
              </w:rPr>
              <w:fldChar w:fldCharType="begin"/>
            </w:r>
            <w:r w:rsidR="003D68CF">
              <w:rPr>
                <w:noProof/>
                <w:webHidden/>
              </w:rPr>
              <w:instrText xml:space="preserve"> PAGEREF _Toc518039149 \h </w:instrText>
            </w:r>
            <w:r>
              <w:rPr>
                <w:noProof/>
                <w:webHidden/>
              </w:rPr>
            </w:r>
            <w:r>
              <w:rPr>
                <w:noProof/>
                <w:webHidden/>
              </w:rPr>
              <w:fldChar w:fldCharType="separate"/>
            </w:r>
            <w:r w:rsidR="003D68CF">
              <w:rPr>
                <w:noProof/>
                <w:webHidden/>
              </w:rPr>
              <w:t>7</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50" w:history="1">
            <w:r w:rsidR="003D68CF" w:rsidRPr="00EA2AA3">
              <w:rPr>
                <w:rStyle w:val="Hyperlink"/>
                <w:noProof/>
              </w:rPr>
              <w:t>Vision</w:t>
            </w:r>
            <w:r w:rsidR="003D68CF">
              <w:rPr>
                <w:noProof/>
                <w:webHidden/>
              </w:rPr>
              <w:tab/>
            </w:r>
            <w:r>
              <w:rPr>
                <w:noProof/>
                <w:webHidden/>
              </w:rPr>
              <w:fldChar w:fldCharType="begin"/>
            </w:r>
            <w:r w:rsidR="003D68CF">
              <w:rPr>
                <w:noProof/>
                <w:webHidden/>
              </w:rPr>
              <w:instrText xml:space="preserve"> PAGEREF _Toc518039150 \h </w:instrText>
            </w:r>
            <w:r>
              <w:rPr>
                <w:noProof/>
                <w:webHidden/>
              </w:rPr>
            </w:r>
            <w:r>
              <w:rPr>
                <w:noProof/>
                <w:webHidden/>
              </w:rPr>
              <w:fldChar w:fldCharType="separate"/>
            </w:r>
            <w:r w:rsidR="003D68CF">
              <w:rPr>
                <w:noProof/>
                <w:webHidden/>
              </w:rPr>
              <w:t>7</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51" w:history="1">
            <w:r w:rsidR="003D68CF" w:rsidRPr="00EA2AA3">
              <w:rPr>
                <w:rStyle w:val="Hyperlink"/>
                <w:noProof/>
              </w:rPr>
              <w:t>Mission</w:t>
            </w:r>
            <w:r w:rsidR="003D68CF">
              <w:rPr>
                <w:noProof/>
                <w:webHidden/>
              </w:rPr>
              <w:tab/>
            </w:r>
            <w:r>
              <w:rPr>
                <w:noProof/>
                <w:webHidden/>
              </w:rPr>
              <w:fldChar w:fldCharType="begin"/>
            </w:r>
            <w:r w:rsidR="003D68CF">
              <w:rPr>
                <w:noProof/>
                <w:webHidden/>
              </w:rPr>
              <w:instrText xml:space="preserve"> PAGEREF _Toc518039151 \h </w:instrText>
            </w:r>
            <w:r>
              <w:rPr>
                <w:noProof/>
                <w:webHidden/>
              </w:rPr>
            </w:r>
            <w:r>
              <w:rPr>
                <w:noProof/>
                <w:webHidden/>
              </w:rPr>
              <w:fldChar w:fldCharType="separate"/>
            </w:r>
            <w:r w:rsidR="003D68CF">
              <w:rPr>
                <w:noProof/>
                <w:webHidden/>
              </w:rPr>
              <w:t>7</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52" w:history="1">
            <w:r w:rsidR="003D68CF" w:rsidRPr="00EA2AA3">
              <w:rPr>
                <w:rStyle w:val="Hyperlink"/>
                <w:noProof/>
              </w:rPr>
              <w:t>Baseline survey objectives</w:t>
            </w:r>
            <w:r w:rsidR="003D68CF">
              <w:rPr>
                <w:noProof/>
                <w:webHidden/>
              </w:rPr>
              <w:tab/>
            </w:r>
            <w:r>
              <w:rPr>
                <w:noProof/>
                <w:webHidden/>
              </w:rPr>
              <w:fldChar w:fldCharType="begin"/>
            </w:r>
            <w:r w:rsidR="003D68CF">
              <w:rPr>
                <w:noProof/>
                <w:webHidden/>
              </w:rPr>
              <w:instrText xml:space="preserve"> PAGEREF _Toc518039152 \h </w:instrText>
            </w:r>
            <w:r>
              <w:rPr>
                <w:noProof/>
                <w:webHidden/>
              </w:rPr>
            </w:r>
            <w:r>
              <w:rPr>
                <w:noProof/>
                <w:webHidden/>
              </w:rPr>
              <w:fldChar w:fldCharType="separate"/>
            </w:r>
            <w:r w:rsidR="003D68CF">
              <w:rPr>
                <w:noProof/>
                <w:webHidden/>
              </w:rPr>
              <w:t>7</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53" w:history="1">
            <w:r w:rsidR="003D68CF" w:rsidRPr="00EA2AA3">
              <w:rPr>
                <w:rStyle w:val="Hyperlink"/>
                <w:noProof/>
              </w:rPr>
              <w:t>Methodology</w:t>
            </w:r>
            <w:r w:rsidR="003D68CF">
              <w:rPr>
                <w:noProof/>
                <w:webHidden/>
              </w:rPr>
              <w:tab/>
            </w:r>
            <w:r>
              <w:rPr>
                <w:noProof/>
                <w:webHidden/>
              </w:rPr>
              <w:fldChar w:fldCharType="begin"/>
            </w:r>
            <w:r w:rsidR="003D68CF">
              <w:rPr>
                <w:noProof/>
                <w:webHidden/>
              </w:rPr>
              <w:instrText xml:space="preserve"> PAGEREF _Toc518039153 \h </w:instrText>
            </w:r>
            <w:r>
              <w:rPr>
                <w:noProof/>
                <w:webHidden/>
              </w:rPr>
            </w:r>
            <w:r>
              <w:rPr>
                <w:noProof/>
                <w:webHidden/>
              </w:rPr>
              <w:fldChar w:fldCharType="separate"/>
            </w:r>
            <w:r w:rsidR="003D68CF">
              <w:rPr>
                <w:noProof/>
                <w:webHidden/>
              </w:rPr>
              <w:t>7</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54" w:history="1">
            <w:r w:rsidR="003D68CF" w:rsidRPr="00EA2AA3">
              <w:rPr>
                <w:rStyle w:val="Hyperlink"/>
                <w:noProof/>
              </w:rPr>
              <w:t>1.0 Demographics of the respondent</w:t>
            </w:r>
            <w:r w:rsidR="003D68CF">
              <w:rPr>
                <w:noProof/>
                <w:webHidden/>
              </w:rPr>
              <w:tab/>
            </w:r>
            <w:r>
              <w:rPr>
                <w:noProof/>
                <w:webHidden/>
              </w:rPr>
              <w:fldChar w:fldCharType="begin"/>
            </w:r>
            <w:r w:rsidR="003D68CF">
              <w:rPr>
                <w:noProof/>
                <w:webHidden/>
              </w:rPr>
              <w:instrText xml:space="preserve"> PAGEREF _Toc518039154 \h </w:instrText>
            </w:r>
            <w:r>
              <w:rPr>
                <w:noProof/>
                <w:webHidden/>
              </w:rPr>
            </w:r>
            <w:r>
              <w:rPr>
                <w:noProof/>
                <w:webHidden/>
              </w:rPr>
              <w:fldChar w:fldCharType="separate"/>
            </w:r>
            <w:r w:rsidR="003D68CF">
              <w:rPr>
                <w:noProof/>
                <w:webHidden/>
              </w:rPr>
              <w:t>8</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55" w:history="1">
            <w:r w:rsidR="003D68CF" w:rsidRPr="00EA2AA3">
              <w:rPr>
                <w:rStyle w:val="Hyperlink"/>
                <w:noProof/>
              </w:rPr>
              <w:t>Socio-demographic information.</w:t>
            </w:r>
            <w:r w:rsidR="003D68CF">
              <w:rPr>
                <w:noProof/>
                <w:webHidden/>
              </w:rPr>
              <w:tab/>
            </w:r>
            <w:r>
              <w:rPr>
                <w:noProof/>
                <w:webHidden/>
              </w:rPr>
              <w:fldChar w:fldCharType="begin"/>
            </w:r>
            <w:r w:rsidR="003D68CF">
              <w:rPr>
                <w:noProof/>
                <w:webHidden/>
              </w:rPr>
              <w:instrText xml:space="preserve"> PAGEREF _Toc518039155 \h </w:instrText>
            </w:r>
            <w:r>
              <w:rPr>
                <w:noProof/>
                <w:webHidden/>
              </w:rPr>
            </w:r>
            <w:r>
              <w:rPr>
                <w:noProof/>
                <w:webHidden/>
              </w:rPr>
              <w:fldChar w:fldCharType="separate"/>
            </w:r>
            <w:r w:rsidR="003D68CF">
              <w:rPr>
                <w:noProof/>
                <w:webHidden/>
              </w:rPr>
              <w:t>8</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56" w:history="1">
            <w:r w:rsidR="003D68CF" w:rsidRPr="00EA2AA3">
              <w:rPr>
                <w:rStyle w:val="Hyperlink"/>
                <w:noProof/>
              </w:rPr>
              <w:t>2.0 Labour and food sources.</w:t>
            </w:r>
            <w:r w:rsidR="003D68CF">
              <w:rPr>
                <w:noProof/>
                <w:webHidden/>
              </w:rPr>
              <w:tab/>
            </w:r>
            <w:r>
              <w:rPr>
                <w:noProof/>
                <w:webHidden/>
              </w:rPr>
              <w:fldChar w:fldCharType="begin"/>
            </w:r>
            <w:r w:rsidR="003D68CF">
              <w:rPr>
                <w:noProof/>
                <w:webHidden/>
              </w:rPr>
              <w:instrText xml:space="preserve"> PAGEREF _Toc518039156 \h </w:instrText>
            </w:r>
            <w:r>
              <w:rPr>
                <w:noProof/>
                <w:webHidden/>
              </w:rPr>
            </w:r>
            <w:r>
              <w:rPr>
                <w:noProof/>
                <w:webHidden/>
              </w:rPr>
              <w:fldChar w:fldCharType="separate"/>
            </w:r>
            <w:r w:rsidR="003D68CF">
              <w:rPr>
                <w:noProof/>
                <w:webHidden/>
              </w:rPr>
              <w:t>9</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57" w:history="1">
            <w:r w:rsidR="003D68CF" w:rsidRPr="00EA2AA3">
              <w:rPr>
                <w:rStyle w:val="Hyperlink"/>
                <w:noProof/>
              </w:rPr>
              <w:t>Labour availability in the household</w:t>
            </w:r>
            <w:r w:rsidR="003D68CF">
              <w:rPr>
                <w:noProof/>
                <w:webHidden/>
              </w:rPr>
              <w:tab/>
            </w:r>
            <w:r>
              <w:rPr>
                <w:noProof/>
                <w:webHidden/>
              </w:rPr>
              <w:fldChar w:fldCharType="begin"/>
            </w:r>
            <w:r w:rsidR="003D68CF">
              <w:rPr>
                <w:noProof/>
                <w:webHidden/>
              </w:rPr>
              <w:instrText xml:space="preserve"> PAGEREF _Toc518039157 \h </w:instrText>
            </w:r>
            <w:r>
              <w:rPr>
                <w:noProof/>
                <w:webHidden/>
              </w:rPr>
            </w:r>
            <w:r>
              <w:rPr>
                <w:noProof/>
                <w:webHidden/>
              </w:rPr>
              <w:fldChar w:fldCharType="separate"/>
            </w:r>
            <w:r w:rsidR="003D68CF">
              <w:rPr>
                <w:noProof/>
                <w:webHidden/>
              </w:rPr>
              <w:t>9</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58" w:history="1">
            <w:r w:rsidR="003D68CF" w:rsidRPr="00EA2AA3">
              <w:rPr>
                <w:rStyle w:val="Hyperlink"/>
                <w:noProof/>
              </w:rPr>
              <w:t>Sources of food.</w:t>
            </w:r>
            <w:r w:rsidR="003D68CF">
              <w:rPr>
                <w:noProof/>
                <w:webHidden/>
              </w:rPr>
              <w:tab/>
            </w:r>
            <w:r>
              <w:rPr>
                <w:noProof/>
                <w:webHidden/>
              </w:rPr>
              <w:fldChar w:fldCharType="begin"/>
            </w:r>
            <w:r w:rsidR="003D68CF">
              <w:rPr>
                <w:noProof/>
                <w:webHidden/>
              </w:rPr>
              <w:instrText xml:space="preserve"> PAGEREF _Toc518039158 \h </w:instrText>
            </w:r>
            <w:r>
              <w:rPr>
                <w:noProof/>
                <w:webHidden/>
              </w:rPr>
            </w:r>
            <w:r>
              <w:rPr>
                <w:noProof/>
                <w:webHidden/>
              </w:rPr>
              <w:fldChar w:fldCharType="separate"/>
            </w:r>
            <w:r w:rsidR="003D68CF">
              <w:rPr>
                <w:noProof/>
                <w:webHidden/>
              </w:rPr>
              <w:t>9</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59" w:history="1">
            <w:r w:rsidR="003D68CF" w:rsidRPr="00EA2AA3">
              <w:rPr>
                <w:rStyle w:val="Hyperlink"/>
                <w:noProof/>
              </w:rPr>
              <w:t>3.0 Education aspects</w:t>
            </w:r>
            <w:r w:rsidR="003D68CF">
              <w:rPr>
                <w:noProof/>
                <w:webHidden/>
              </w:rPr>
              <w:tab/>
            </w:r>
            <w:r>
              <w:rPr>
                <w:noProof/>
                <w:webHidden/>
              </w:rPr>
              <w:fldChar w:fldCharType="begin"/>
            </w:r>
            <w:r w:rsidR="003D68CF">
              <w:rPr>
                <w:noProof/>
                <w:webHidden/>
              </w:rPr>
              <w:instrText xml:space="preserve"> PAGEREF _Toc518039159 \h </w:instrText>
            </w:r>
            <w:r>
              <w:rPr>
                <w:noProof/>
                <w:webHidden/>
              </w:rPr>
            </w:r>
            <w:r>
              <w:rPr>
                <w:noProof/>
                <w:webHidden/>
              </w:rPr>
              <w:fldChar w:fldCharType="separate"/>
            </w:r>
            <w:r w:rsidR="003D68CF">
              <w:rPr>
                <w:noProof/>
                <w:webHidden/>
              </w:rPr>
              <w:t>9</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60" w:history="1">
            <w:r w:rsidR="003D68CF" w:rsidRPr="00EA2AA3">
              <w:rPr>
                <w:rStyle w:val="Hyperlink"/>
                <w:noProof/>
              </w:rPr>
              <w:t>Access to basic education.</w:t>
            </w:r>
            <w:r w:rsidR="003D68CF">
              <w:rPr>
                <w:noProof/>
                <w:webHidden/>
              </w:rPr>
              <w:tab/>
            </w:r>
            <w:r>
              <w:rPr>
                <w:noProof/>
                <w:webHidden/>
              </w:rPr>
              <w:fldChar w:fldCharType="begin"/>
            </w:r>
            <w:r w:rsidR="003D68CF">
              <w:rPr>
                <w:noProof/>
                <w:webHidden/>
              </w:rPr>
              <w:instrText xml:space="preserve"> PAGEREF _Toc518039160 \h </w:instrText>
            </w:r>
            <w:r>
              <w:rPr>
                <w:noProof/>
                <w:webHidden/>
              </w:rPr>
            </w:r>
            <w:r>
              <w:rPr>
                <w:noProof/>
                <w:webHidden/>
              </w:rPr>
              <w:fldChar w:fldCharType="separate"/>
            </w:r>
            <w:r w:rsidR="003D68CF">
              <w:rPr>
                <w:noProof/>
                <w:webHidden/>
              </w:rPr>
              <w:t>9</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61" w:history="1">
            <w:r w:rsidR="003D68CF" w:rsidRPr="00EA2AA3">
              <w:rPr>
                <w:rStyle w:val="Hyperlink"/>
                <w:noProof/>
              </w:rPr>
              <w:t>Distance to the nearest school.</w:t>
            </w:r>
            <w:r w:rsidR="003D68CF">
              <w:rPr>
                <w:noProof/>
                <w:webHidden/>
              </w:rPr>
              <w:tab/>
            </w:r>
            <w:r>
              <w:rPr>
                <w:noProof/>
                <w:webHidden/>
              </w:rPr>
              <w:fldChar w:fldCharType="begin"/>
            </w:r>
            <w:r w:rsidR="003D68CF">
              <w:rPr>
                <w:noProof/>
                <w:webHidden/>
              </w:rPr>
              <w:instrText xml:space="preserve"> PAGEREF _Toc518039161 \h </w:instrText>
            </w:r>
            <w:r>
              <w:rPr>
                <w:noProof/>
                <w:webHidden/>
              </w:rPr>
            </w:r>
            <w:r>
              <w:rPr>
                <w:noProof/>
                <w:webHidden/>
              </w:rPr>
              <w:fldChar w:fldCharType="separate"/>
            </w:r>
            <w:r w:rsidR="003D68CF">
              <w:rPr>
                <w:noProof/>
                <w:webHidden/>
              </w:rPr>
              <w:t>10</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62" w:history="1">
            <w:r w:rsidR="003D68CF" w:rsidRPr="00EA2AA3">
              <w:rPr>
                <w:rStyle w:val="Hyperlink"/>
                <w:noProof/>
              </w:rPr>
              <w:t>Money spent on school fees per term.</w:t>
            </w:r>
            <w:r w:rsidR="003D68CF">
              <w:rPr>
                <w:noProof/>
                <w:webHidden/>
              </w:rPr>
              <w:tab/>
            </w:r>
            <w:r>
              <w:rPr>
                <w:noProof/>
                <w:webHidden/>
              </w:rPr>
              <w:fldChar w:fldCharType="begin"/>
            </w:r>
            <w:r w:rsidR="003D68CF">
              <w:rPr>
                <w:noProof/>
                <w:webHidden/>
              </w:rPr>
              <w:instrText xml:space="preserve"> PAGEREF _Toc518039162 \h </w:instrText>
            </w:r>
            <w:r>
              <w:rPr>
                <w:noProof/>
                <w:webHidden/>
              </w:rPr>
            </w:r>
            <w:r>
              <w:rPr>
                <w:noProof/>
                <w:webHidden/>
              </w:rPr>
              <w:fldChar w:fldCharType="separate"/>
            </w:r>
            <w:r w:rsidR="003D68CF">
              <w:rPr>
                <w:noProof/>
                <w:webHidden/>
              </w:rPr>
              <w:t>10</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63" w:history="1">
            <w:r w:rsidR="003D68CF" w:rsidRPr="00EA2AA3">
              <w:rPr>
                <w:rStyle w:val="Hyperlink"/>
                <w:noProof/>
              </w:rPr>
              <w:t>Challenges to education.</w:t>
            </w:r>
            <w:r w:rsidR="003D68CF">
              <w:rPr>
                <w:noProof/>
                <w:webHidden/>
              </w:rPr>
              <w:tab/>
            </w:r>
            <w:r>
              <w:rPr>
                <w:noProof/>
                <w:webHidden/>
              </w:rPr>
              <w:fldChar w:fldCharType="begin"/>
            </w:r>
            <w:r w:rsidR="003D68CF">
              <w:rPr>
                <w:noProof/>
                <w:webHidden/>
              </w:rPr>
              <w:instrText xml:space="preserve"> PAGEREF _Toc518039163 \h </w:instrText>
            </w:r>
            <w:r>
              <w:rPr>
                <w:noProof/>
                <w:webHidden/>
              </w:rPr>
            </w:r>
            <w:r>
              <w:rPr>
                <w:noProof/>
                <w:webHidden/>
              </w:rPr>
              <w:fldChar w:fldCharType="separate"/>
            </w:r>
            <w:r w:rsidR="003D68CF">
              <w:rPr>
                <w:noProof/>
                <w:webHidden/>
              </w:rPr>
              <w:t>10</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64" w:history="1">
            <w:r w:rsidR="003D68CF" w:rsidRPr="00EA2AA3">
              <w:rPr>
                <w:rStyle w:val="Hyperlink"/>
                <w:noProof/>
              </w:rPr>
              <w:t>Vocational skills</w:t>
            </w:r>
            <w:r w:rsidR="003D68CF">
              <w:rPr>
                <w:noProof/>
                <w:webHidden/>
              </w:rPr>
              <w:tab/>
            </w:r>
            <w:r>
              <w:rPr>
                <w:noProof/>
                <w:webHidden/>
              </w:rPr>
              <w:fldChar w:fldCharType="begin"/>
            </w:r>
            <w:r w:rsidR="003D68CF">
              <w:rPr>
                <w:noProof/>
                <w:webHidden/>
              </w:rPr>
              <w:instrText xml:space="preserve"> PAGEREF _Toc518039164 \h </w:instrText>
            </w:r>
            <w:r>
              <w:rPr>
                <w:noProof/>
                <w:webHidden/>
              </w:rPr>
            </w:r>
            <w:r>
              <w:rPr>
                <w:noProof/>
                <w:webHidden/>
              </w:rPr>
              <w:fldChar w:fldCharType="separate"/>
            </w:r>
            <w:r w:rsidR="003D68CF">
              <w:rPr>
                <w:noProof/>
                <w:webHidden/>
              </w:rPr>
              <w:t>11</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65" w:history="1">
            <w:r w:rsidR="003D68CF" w:rsidRPr="00EA2AA3">
              <w:rPr>
                <w:rStyle w:val="Hyperlink"/>
                <w:noProof/>
              </w:rPr>
              <w:t>4.0 Household Income and expenditure</w:t>
            </w:r>
            <w:r w:rsidR="003D68CF">
              <w:rPr>
                <w:noProof/>
                <w:webHidden/>
              </w:rPr>
              <w:tab/>
            </w:r>
            <w:r>
              <w:rPr>
                <w:noProof/>
                <w:webHidden/>
              </w:rPr>
              <w:fldChar w:fldCharType="begin"/>
            </w:r>
            <w:r w:rsidR="003D68CF">
              <w:rPr>
                <w:noProof/>
                <w:webHidden/>
              </w:rPr>
              <w:instrText xml:space="preserve"> PAGEREF _Toc518039165 \h </w:instrText>
            </w:r>
            <w:r>
              <w:rPr>
                <w:noProof/>
                <w:webHidden/>
              </w:rPr>
            </w:r>
            <w:r>
              <w:rPr>
                <w:noProof/>
                <w:webHidden/>
              </w:rPr>
              <w:fldChar w:fldCharType="separate"/>
            </w:r>
            <w:r w:rsidR="003D68CF">
              <w:rPr>
                <w:noProof/>
                <w:webHidden/>
              </w:rPr>
              <w:t>12</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66" w:history="1">
            <w:r w:rsidR="003D68CF" w:rsidRPr="00EA2AA3">
              <w:rPr>
                <w:rStyle w:val="Hyperlink"/>
                <w:noProof/>
              </w:rPr>
              <w:t>Sources of income</w:t>
            </w:r>
            <w:r w:rsidR="003D68CF">
              <w:rPr>
                <w:noProof/>
                <w:webHidden/>
              </w:rPr>
              <w:tab/>
            </w:r>
            <w:r>
              <w:rPr>
                <w:noProof/>
                <w:webHidden/>
              </w:rPr>
              <w:fldChar w:fldCharType="begin"/>
            </w:r>
            <w:r w:rsidR="003D68CF">
              <w:rPr>
                <w:noProof/>
                <w:webHidden/>
              </w:rPr>
              <w:instrText xml:space="preserve"> PAGEREF _Toc518039166 \h </w:instrText>
            </w:r>
            <w:r>
              <w:rPr>
                <w:noProof/>
                <w:webHidden/>
              </w:rPr>
            </w:r>
            <w:r>
              <w:rPr>
                <w:noProof/>
                <w:webHidden/>
              </w:rPr>
              <w:fldChar w:fldCharType="separate"/>
            </w:r>
            <w:r w:rsidR="003D68CF">
              <w:rPr>
                <w:noProof/>
                <w:webHidden/>
              </w:rPr>
              <w:t>12</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67" w:history="1">
            <w:r w:rsidR="003D68CF" w:rsidRPr="00EA2AA3">
              <w:rPr>
                <w:rStyle w:val="Hyperlink"/>
                <w:noProof/>
              </w:rPr>
              <w:t>Control of income and assets in the household.</w:t>
            </w:r>
            <w:r w:rsidR="003D68CF">
              <w:rPr>
                <w:noProof/>
                <w:webHidden/>
              </w:rPr>
              <w:tab/>
            </w:r>
            <w:r>
              <w:rPr>
                <w:noProof/>
                <w:webHidden/>
              </w:rPr>
              <w:fldChar w:fldCharType="begin"/>
            </w:r>
            <w:r w:rsidR="003D68CF">
              <w:rPr>
                <w:noProof/>
                <w:webHidden/>
              </w:rPr>
              <w:instrText xml:space="preserve"> PAGEREF _Toc518039167 \h </w:instrText>
            </w:r>
            <w:r>
              <w:rPr>
                <w:noProof/>
                <w:webHidden/>
              </w:rPr>
            </w:r>
            <w:r>
              <w:rPr>
                <w:noProof/>
                <w:webHidden/>
              </w:rPr>
              <w:fldChar w:fldCharType="separate"/>
            </w:r>
            <w:r w:rsidR="003D68CF">
              <w:rPr>
                <w:noProof/>
                <w:webHidden/>
              </w:rPr>
              <w:t>12</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68" w:history="1">
            <w:r w:rsidR="003D68CF" w:rsidRPr="00EA2AA3">
              <w:rPr>
                <w:rStyle w:val="Hyperlink"/>
                <w:noProof/>
              </w:rPr>
              <w:t>Household Expenditure</w:t>
            </w:r>
            <w:r w:rsidR="003D68CF">
              <w:rPr>
                <w:noProof/>
                <w:webHidden/>
              </w:rPr>
              <w:tab/>
            </w:r>
            <w:r>
              <w:rPr>
                <w:noProof/>
                <w:webHidden/>
              </w:rPr>
              <w:fldChar w:fldCharType="begin"/>
            </w:r>
            <w:r w:rsidR="003D68CF">
              <w:rPr>
                <w:noProof/>
                <w:webHidden/>
              </w:rPr>
              <w:instrText xml:space="preserve"> PAGEREF _Toc518039168 \h </w:instrText>
            </w:r>
            <w:r>
              <w:rPr>
                <w:noProof/>
                <w:webHidden/>
              </w:rPr>
            </w:r>
            <w:r>
              <w:rPr>
                <w:noProof/>
                <w:webHidden/>
              </w:rPr>
              <w:fldChar w:fldCharType="separate"/>
            </w:r>
            <w:r w:rsidR="003D68CF">
              <w:rPr>
                <w:noProof/>
                <w:webHidden/>
              </w:rPr>
              <w:t>13</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69" w:history="1">
            <w:r w:rsidR="003D68CF" w:rsidRPr="00EA2AA3">
              <w:rPr>
                <w:rStyle w:val="Hyperlink"/>
                <w:noProof/>
              </w:rPr>
              <w:t>5.0 Agriculture production, value addition and markets</w:t>
            </w:r>
            <w:r w:rsidR="003D68CF">
              <w:rPr>
                <w:noProof/>
                <w:webHidden/>
              </w:rPr>
              <w:tab/>
            </w:r>
            <w:r>
              <w:rPr>
                <w:noProof/>
                <w:webHidden/>
              </w:rPr>
              <w:fldChar w:fldCharType="begin"/>
            </w:r>
            <w:r w:rsidR="003D68CF">
              <w:rPr>
                <w:noProof/>
                <w:webHidden/>
              </w:rPr>
              <w:instrText xml:space="preserve"> PAGEREF _Toc518039169 \h </w:instrText>
            </w:r>
            <w:r>
              <w:rPr>
                <w:noProof/>
                <w:webHidden/>
              </w:rPr>
            </w:r>
            <w:r>
              <w:rPr>
                <w:noProof/>
                <w:webHidden/>
              </w:rPr>
              <w:fldChar w:fldCharType="separate"/>
            </w:r>
            <w:r w:rsidR="003D68CF">
              <w:rPr>
                <w:noProof/>
                <w:webHidden/>
              </w:rPr>
              <w:t>14</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70" w:history="1">
            <w:r w:rsidR="003D68CF" w:rsidRPr="00EA2AA3">
              <w:rPr>
                <w:rStyle w:val="Hyperlink"/>
                <w:noProof/>
              </w:rPr>
              <w:t>Level of agriculture production</w:t>
            </w:r>
            <w:r w:rsidR="003D68CF">
              <w:rPr>
                <w:noProof/>
                <w:webHidden/>
              </w:rPr>
              <w:tab/>
            </w:r>
            <w:r>
              <w:rPr>
                <w:noProof/>
                <w:webHidden/>
              </w:rPr>
              <w:fldChar w:fldCharType="begin"/>
            </w:r>
            <w:r w:rsidR="003D68CF">
              <w:rPr>
                <w:noProof/>
                <w:webHidden/>
              </w:rPr>
              <w:instrText xml:space="preserve"> PAGEREF _Toc518039170 \h </w:instrText>
            </w:r>
            <w:r>
              <w:rPr>
                <w:noProof/>
                <w:webHidden/>
              </w:rPr>
            </w:r>
            <w:r>
              <w:rPr>
                <w:noProof/>
                <w:webHidden/>
              </w:rPr>
              <w:fldChar w:fldCharType="separate"/>
            </w:r>
            <w:r w:rsidR="003D68CF">
              <w:rPr>
                <w:noProof/>
                <w:webHidden/>
              </w:rPr>
              <w:t>14</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71" w:history="1">
            <w:r w:rsidR="003D68CF" w:rsidRPr="00EA2AA3">
              <w:rPr>
                <w:rStyle w:val="Hyperlink"/>
                <w:noProof/>
              </w:rPr>
              <w:t>Crops harvested and animals kept</w:t>
            </w:r>
            <w:r w:rsidR="003D68CF">
              <w:rPr>
                <w:noProof/>
                <w:webHidden/>
              </w:rPr>
              <w:tab/>
            </w:r>
            <w:r>
              <w:rPr>
                <w:noProof/>
                <w:webHidden/>
              </w:rPr>
              <w:fldChar w:fldCharType="begin"/>
            </w:r>
            <w:r w:rsidR="003D68CF">
              <w:rPr>
                <w:noProof/>
                <w:webHidden/>
              </w:rPr>
              <w:instrText xml:space="preserve"> PAGEREF _Toc518039171 \h </w:instrText>
            </w:r>
            <w:r>
              <w:rPr>
                <w:noProof/>
                <w:webHidden/>
              </w:rPr>
            </w:r>
            <w:r>
              <w:rPr>
                <w:noProof/>
                <w:webHidden/>
              </w:rPr>
              <w:fldChar w:fldCharType="separate"/>
            </w:r>
            <w:r w:rsidR="003D68CF">
              <w:rPr>
                <w:noProof/>
                <w:webHidden/>
              </w:rPr>
              <w:t>14</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72" w:history="1">
            <w:r w:rsidR="003D68CF" w:rsidRPr="00EA2AA3">
              <w:rPr>
                <w:rStyle w:val="Hyperlink"/>
                <w:noProof/>
              </w:rPr>
              <w:t>Value addition.</w:t>
            </w:r>
            <w:r w:rsidR="003D68CF">
              <w:rPr>
                <w:noProof/>
                <w:webHidden/>
              </w:rPr>
              <w:tab/>
            </w:r>
            <w:r>
              <w:rPr>
                <w:noProof/>
                <w:webHidden/>
              </w:rPr>
              <w:fldChar w:fldCharType="begin"/>
            </w:r>
            <w:r w:rsidR="003D68CF">
              <w:rPr>
                <w:noProof/>
                <w:webHidden/>
              </w:rPr>
              <w:instrText xml:space="preserve"> PAGEREF _Toc518039172 \h </w:instrText>
            </w:r>
            <w:r>
              <w:rPr>
                <w:noProof/>
                <w:webHidden/>
              </w:rPr>
            </w:r>
            <w:r>
              <w:rPr>
                <w:noProof/>
                <w:webHidden/>
              </w:rPr>
              <w:fldChar w:fldCharType="separate"/>
            </w:r>
            <w:r w:rsidR="003D68CF">
              <w:rPr>
                <w:noProof/>
                <w:webHidden/>
              </w:rPr>
              <w:t>15</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73" w:history="1">
            <w:r w:rsidR="003D68CF" w:rsidRPr="00EA2AA3">
              <w:rPr>
                <w:rStyle w:val="Hyperlink"/>
                <w:noProof/>
              </w:rPr>
              <w:t>Access to farm supplies</w:t>
            </w:r>
            <w:r w:rsidR="003D68CF">
              <w:rPr>
                <w:noProof/>
                <w:webHidden/>
              </w:rPr>
              <w:tab/>
            </w:r>
            <w:r>
              <w:rPr>
                <w:noProof/>
                <w:webHidden/>
              </w:rPr>
              <w:fldChar w:fldCharType="begin"/>
            </w:r>
            <w:r w:rsidR="003D68CF">
              <w:rPr>
                <w:noProof/>
                <w:webHidden/>
              </w:rPr>
              <w:instrText xml:space="preserve"> PAGEREF _Toc518039173 \h </w:instrText>
            </w:r>
            <w:r>
              <w:rPr>
                <w:noProof/>
                <w:webHidden/>
              </w:rPr>
            </w:r>
            <w:r>
              <w:rPr>
                <w:noProof/>
                <w:webHidden/>
              </w:rPr>
              <w:fldChar w:fldCharType="separate"/>
            </w:r>
            <w:r w:rsidR="003D68CF">
              <w:rPr>
                <w:noProof/>
                <w:webHidden/>
              </w:rPr>
              <w:t>15</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74" w:history="1">
            <w:r w:rsidR="003D68CF" w:rsidRPr="00EA2AA3">
              <w:rPr>
                <w:rStyle w:val="Hyperlink"/>
                <w:noProof/>
              </w:rPr>
              <w:t>6.0 Agro Inputs</w:t>
            </w:r>
            <w:r w:rsidR="003D68CF">
              <w:rPr>
                <w:noProof/>
                <w:webHidden/>
              </w:rPr>
              <w:tab/>
            </w:r>
            <w:r>
              <w:rPr>
                <w:noProof/>
                <w:webHidden/>
              </w:rPr>
              <w:fldChar w:fldCharType="begin"/>
            </w:r>
            <w:r w:rsidR="003D68CF">
              <w:rPr>
                <w:noProof/>
                <w:webHidden/>
              </w:rPr>
              <w:instrText xml:space="preserve"> PAGEREF _Toc518039174 \h </w:instrText>
            </w:r>
            <w:r>
              <w:rPr>
                <w:noProof/>
                <w:webHidden/>
              </w:rPr>
            </w:r>
            <w:r>
              <w:rPr>
                <w:noProof/>
                <w:webHidden/>
              </w:rPr>
              <w:fldChar w:fldCharType="separate"/>
            </w:r>
            <w:r w:rsidR="003D68CF">
              <w:rPr>
                <w:noProof/>
                <w:webHidden/>
              </w:rPr>
              <w:t>15</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75" w:history="1">
            <w:r w:rsidR="003D68CF" w:rsidRPr="00EA2AA3">
              <w:rPr>
                <w:rStyle w:val="Hyperlink"/>
                <w:noProof/>
              </w:rPr>
              <w:t>Agro input dealers.</w:t>
            </w:r>
            <w:r w:rsidR="003D68CF">
              <w:rPr>
                <w:noProof/>
                <w:webHidden/>
              </w:rPr>
              <w:tab/>
            </w:r>
            <w:r>
              <w:rPr>
                <w:noProof/>
                <w:webHidden/>
              </w:rPr>
              <w:fldChar w:fldCharType="begin"/>
            </w:r>
            <w:r w:rsidR="003D68CF">
              <w:rPr>
                <w:noProof/>
                <w:webHidden/>
              </w:rPr>
              <w:instrText xml:space="preserve"> PAGEREF _Toc518039175 \h </w:instrText>
            </w:r>
            <w:r>
              <w:rPr>
                <w:noProof/>
                <w:webHidden/>
              </w:rPr>
            </w:r>
            <w:r>
              <w:rPr>
                <w:noProof/>
                <w:webHidden/>
              </w:rPr>
              <w:fldChar w:fldCharType="separate"/>
            </w:r>
            <w:r w:rsidR="003D68CF">
              <w:rPr>
                <w:noProof/>
                <w:webHidden/>
              </w:rPr>
              <w:t>15</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76" w:history="1">
            <w:r w:rsidR="003D68CF" w:rsidRPr="00EA2AA3">
              <w:rPr>
                <w:rStyle w:val="Hyperlink"/>
                <w:noProof/>
              </w:rPr>
              <w:t>7.0 Farming techniques</w:t>
            </w:r>
            <w:r w:rsidR="003D68CF">
              <w:rPr>
                <w:noProof/>
                <w:webHidden/>
              </w:rPr>
              <w:tab/>
            </w:r>
            <w:r>
              <w:rPr>
                <w:noProof/>
                <w:webHidden/>
              </w:rPr>
              <w:fldChar w:fldCharType="begin"/>
            </w:r>
            <w:r w:rsidR="003D68CF">
              <w:rPr>
                <w:noProof/>
                <w:webHidden/>
              </w:rPr>
              <w:instrText xml:space="preserve"> PAGEREF _Toc518039176 \h </w:instrText>
            </w:r>
            <w:r>
              <w:rPr>
                <w:noProof/>
                <w:webHidden/>
              </w:rPr>
            </w:r>
            <w:r>
              <w:rPr>
                <w:noProof/>
                <w:webHidden/>
              </w:rPr>
              <w:fldChar w:fldCharType="separate"/>
            </w:r>
            <w:r w:rsidR="003D68CF">
              <w:rPr>
                <w:noProof/>
                <w:webHidden/>
              </w:rPr>
              <w:t>16</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77" w:history="1">
            <w:r w:rsidR="003D68CF" w:rsidRPr="00EA2AA3">
              <w:rPr>
                <w:rStyle w:val="Hyperlink"/>
                <w:noProof/>
              </w:rPr>
              <w:t>Farming methods</w:t>
            </w:r>
            <w:r w:rsidR="003D68CF">
              <w:rPr>
                <w:noProof/>
                <w:webHidden/>
              </w:rPr>
              <w:tab/>
            </w:r>
            <w:r>
              <w:rPr>
                <w:noProof/>
                <w:webHidden/>
              </w:rPr>
              <w:fldChar w:fldCharType="begin"/>
            </w:r>
            <w:r w:rsidR="003D68CF">
              <w:rPr>
                <w:noProof/>
                <w:webHidden/>
              </w:rPr>
              <w:instrText xml:space="preserve"> PAGEREF _Toc518039177 \h </w:instrText>
            </w:r>
            <w:r>
              <w:rPr>
                <w:noProof/>
                <w:webHidden/>
              </w:rPr>
            </w:r>
            <w:r>
              <w:rPr>
                <w:noProof/>
                <w:webHidden/>
              </w:rPr>
              <w:fldChar w:fldCharType="separate"/>
            </w:r>
            <w:r w:rsidR="003D68CF">
              <w:rPr>
                <w:noProof/>
                <w:webHidden/>
              </w:rPr>
              <w:t>16</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78" w:history="1">
            <w:r w:rsidR="003D68CF" w:rsidRPr="00EA2AA3">
              <w:rPr>
                <w:rStyle w:val="Hyperlink"/>
                <w:noProof/>
              </w:rPr>
              <w:t>Weeding practices.</w:t>
            </w:r>
            <w:r w:rsidR="003D68CF">
              <w:rPr>
                <w:noProof/>
                <w:webHidden/>
              </w:rPr>
              <w:tab/>
            </w:r>
            <w:r>
              <w:rPr>
                <w:noProof/>
                <w:webHidden/>
              </w:rPr>
              <w:fldChar w:fldCharType="begin"/>
            </w:r>
            <w:r w:rsidR="003D68CF">
              <w:rPr>
                <w:noProof/>
                <w:webHidden/>
              </w:rPr>
              <w:instrText xml:space="preserve"> PAGEREF _Toc518039178 \h </w:instrText>
            </w:r>
            <w:r>
              <w:rPr>
                <w:noProof/>
                <w:webHidden/>
              </w:rPr>
            </w:r>
            <w:r>
              <w:rPr>
                <w:noProof/>
                <w:webHidden/>
              </w:rPr>
              <w:fldChar w:fldCharType="separate"/>
            </w:r>
            <w:r w:rsidR="003D68CF">
              <w:rPr>
                <w:noProof/>
                <w:webHidden/>
              </w:rPr>
              <w:t>16</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79" w:history="1">
            <w:r w:rsidR="003D68CF" w:rsidRPr="00EA2AA3">
              <w:rPr>
                <w:rStyle w:val="Hyperlink"/>
                <w:noProof/>
              </w:rPr>
              <w:t>Pest control and management</w:t>
            </w:r>
            <w:r w:rsidR="003D68CF">
              <w:rPr>
                <w:noProof/>
                <w:webHidden/>
              </w:rPr>
              <w:tab/>
            </w:r>
            <w:r>
              <w:rPr>
                <w:noProof/>
                <w:webHidden/>
              </w:rPr>
              <w:fldChar w:fldCharType="begin"/>
            </w:r>
            <w:r w:rsidR="003D68CF">
              <w:rPr>
                <w:noProof/>
                <w:webHidden/>
              </w:rPr>
              <w:instrText xml:space="preserve"> PAGEREF _Toc518039179 \h </w:instrText>
            </w:r>
            <w:r>
              <w:rPr>
                <w:noProof/>
                <w:webHidden/>
              </w:rPr>
            </w:r>
            <w:r>
              <w:rPr>
                <w:noProof/>
                <w:webHidden/>
              </w:rPr>
              <w:fldChar w:fldCharType="separate"/>
            </w:r>
            <w:r w:rsidR="003D68CF">
              <w:rPr>
                <w:noProof/>
                <w:webHidden/>
              </w:rPr>
              <w:t>17</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80" w:history="1">
            <w:r w:rsidR="003D68CF" w:rsidRPr="00EA2AA3">
              <w:rPr>
                <w:rStyle w:val="Hyperlink"/>
                <w:noProof/>
              </w:rPr>
              <w:t>Challenges regarding farm productivity</w:t>
            </w:r>
            <w:r w:rsidR="003D68CF">
              <w:rPr>
                <w:noProof/>
                <w:webHidden/>
              </w:rPr>
              <w:tab/>
            </w:r>
            <w:r>
              <w:rPr>
                <w:noProof/>
                <w:webHidden/>
              </w:rPr>
              <w:fldChar w:fldCharType="begin"/>
            </w:r>
            <w:r w:rsidR="003D68CF">
              <w:rPr>
                <w:noProof/>
                <w:webHidden/>
              </w:rPr>
              <w:instrText xml:space="preserve"> PAGEREF _Toc518039180 \h </w:instrText>
            </w:r>
            <w:r>
              <w:rPr>
                <w:noProof/>
                <w:webHidden/>
              </w:rPr>
            </w:r>
            <w:r>
              <w:rPr>
                <w:noProof/>
                <w:webHidden/>
              </w:rPr>
              <w:fldChar w:fldCharType="separate"/>
            </w:r>
            <w:r w:rsidR="003D68CF">
              <w:rPr>
                <w:noProof/>
                <w:webHidden/>
              </w:rPr>
              <w:t>17</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81" w:history="1">
            <w:r w:rsidR="003D68CF" w:rsidRPr="00EA2AA3">
              <w:rPr>
                <w:rStyle w:val="Hyperlink"/>
                <w:noProof/>
              </w:rPr>
              <w:t>8.0 Post-harvest handling</w:t>
            </w:r>
            <w:r w:rsidR="003D68CF">
              <w:rPr>
                <w:noProof/>
                <w:webHidden/>
              </w:rPr>
              <w:tab/>
            </w:r>
            <w:r>
              <w:rPr>
                <w:noProof/>
                <w:webHidden/>
              </w:rPr>
              <w:fldChar w:fldCharType="begin"/>
            </w:r>
            <w:r w:rsidR="003D68CF">
              <w:rPr>
                <w:noProof/>
                <w:webHidden/>
              </w:rPr>
              <w:instrText xml:space="preserve"> PAGEREF _Toc518039181 \h </w:instrText>
            </w:r>
            <w:r>
              <w:rPr>
                <w:noProof/>
                <w:webHidden/>
              </w:rPr>
            </w:r>
            <w:r>
              <w:rPr>
                <w:noProof/>
                <w:webHidden/>
              </w:rPr>
              <w:fldChar w:fldCharType="separate"/>
            </w:r>
            <w:r w:rsidR="003D68CF">
              <w:rPr>
                <w:noProof/>
                <w:webHidden/>
              </w:rPr>
              <w:t>18</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82" w:history="1">
            <w:r w:rsidR="003D68CF" w:rsidRPr="00EA2AA3">
              <w:rPr>
                <w:rStyle w:val="Hyperlink"/>
                <w:noProof/>
              </w:rPr>
              <w:t>Storage facilities.</w:t>
            </w:r>
            <w:r w:rsidR="003D68CF">
              <w:rPr>
                <w:noProof/>
                <w:webHidden/>
              </w:rPr>
              <w:tab/>
            </w:r>
            <w:r>
              <w:rPr>
                <w:noProof/>
                <w:webHidden/>
              </w:rPr>
              <w:fldChar w:fldCharType="begin"/>
            </w:r>
            <w:r w:rsidR="003D68CF">
              <w:rPr>
                <w:noProof/>
                <w:webHidden/>
              </w:rPr>
              <w:instrText xml:space="preserve"> PAGEREF _Toc518039182 \h </w:instrText>
            </w:r>
            <w:r>
              <w:rPr>
                <w:noProof/>
                <w:webHidden/>
              </w:rPr>
            </w:r>
            <w:r>
              <w:rPr>
                <w:noProof/>
                <w:webHidden/>
              </w:rPr>
              <w:fldChar w:fldCharType="separate"/>
            </w:r>
            <w:r w:rsidR="003D68CF">
              <w:rPr>
                <w:noProof/>
                <w:webHidden/>
              </w:rPr>
              <w:t>18</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83" w:history="1">
            <w:r w:rsidR="003D68CF" w:rsidRPr="00EA2AA3">
              <w:rPr>
                <w:rStyle w:val="Hyperlink"/>
                <w:noProof/>
              </w:rPr>
              <w:t>Characteristics of crop storage facilities</w:t>
            </w:r>
            <w:r w:rsidR="003D68CF">
              <w:rPr>
                <w:noProof/>
                <w:webHidden/>
              </w:rPr>
              <w:tab/>
            </w:r>
            <w:r>
              <w:rPr>
                <w:noProof/>
                <w:webHidden/>
              </w:rPr>
              <w:fldChar w:fldCharType="begin"/>
            </w:r>
            <w:r w:rsidR="003D68CF">
              <w:rPr>
                <w:noProof/>
                <w:webHidden/>
              </w:rPr>
              <w:instrText xml:space="preserve"> PAGEREF _Toc518039183 \h </w:instrText>
            </w:r>
            <w:r>
              <w:rPr>
                <w:noProof/>
                <w:webHidden/>
              </w:rPr>
            </w:r>
            <w:r>
              <w:rPr>
                <w:noProof/>
                <w:webHidden/>
              </w:rPr>
              <w:fldChar w:fldCharType="separate"/>
            </w:r>
            <w:r w:rsidR="003D68CF">
              <w:rPr>
                <w:noProof/>
                <w:webHidden/>
              </w:rPr>
              <w:t>18</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84" w:history="1">
            <w:r w:rsidR="003D68CF" w:rsidRPr="00EA2AA3">
              <w:rPr>
                <w:rStyle w:val="Hyperlink"/>
                <w:noProof/>
              </w:rPr>
              <w:t>Post-harvest losses.</w:t>
            </w:r>
            <w:r w:rsidR="003D68CF">
              <w:rPr>
                <w:noProof/>
                <w:webHidden/>
              </w:rPr>
              <w:tab/>
            </w:r>
            <w:r>
              <w:rPr>
                <w:noProof/>
                <w:webHidden/>
              </w:rPr>
              <w:fldChar w:fldCharType="begin"/>
            </w:r>
            <w:r w:rsidR="003D68CF">
              <w:rPr>
                <w:noProof/>
                <w:webHidden/>
              </w:rPr>
              <w:instrText xml:space="preserve"> PAGEREF _Toc518039184 \h </w:instrText>
            </w:r>
            <w:r>
              <w:rPr>
                <w:noProof/>
                <w:webHidden/>
              </w:rPr>
            </w:r>
            <w:r>
              <w:rPr>
                <w:noProof/>
                <w:webHidden/>
              </w:rPr>
              <w:fldChar w:fldCharType="separate"/>
            </w:r>
            <w:r w:rsidR="003D68CF">
              <w:rPr>
                <w:noProof/>
                <w:webHidden/>
              </w:rPr>
              <w:t>18</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85" w:history="1">
            <w:r w:rsidR="003D68CF" w:rsidRPr="00EA2AA3">
              <w:rPr>
                <w:rStyle w:val="Hyperlink"/>
                <w:noProof/>
              </w:rPr>
              <w:t>9.0 Market and market information.</w:t>
            </w:r>
            <w:r w:rsidR="003D68CF">
              <w:rPr>
                <w:noProof/>
                <w:webHidden/>
              </w:rPr>
              <w:tab/>
            </w:r>
            <w:r>
              <w:rPr>
                <w:noProof/>
                <w:webHidden/>
              </w:rPr>
              <w:fldChar w:fldCharType="begin"/>
            </w:r>
            <w:r w:rsidR="003D68CF">
              <w:rPr>
                <w:noProof/>
                <w:webHidden/>
              </w:rPr>
              <w:instrText xml:space="preserve"> PAGEREF _Toc518039185 \h </w:instrText>
            </w:r>
            <w:r>
              <w:rPr>
                <w:noProof/>
                <w:webHidden/>
              </w:rPr>
            </w:r>
            <w:r>
              <w:rPr>
                <w:noProof/>
                <w:webHidden/>
              </w:rPr>
              <w:fldChar w:fldCharType="separate"/>
            </w:r>
            <w:r w:rsidR="003D68CF">
              <w:rPr>
                <w:noProof/>
                <w:webHidden/>
              </w:rPr>
              <w:t>19</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86" w:history="1">
            <w:r w:rsidR="003D68CF" w:rsidRPr="00EA2AA3">
              <w:rPr>
                <w:rStyle w:val="Hyperlink"/>
                <w:noProof/>
              </w:rPr>
              <w:t>Pricing of farm produce and products</w:t>
            </w:r>
            <w:r w:rsidR="003D68CF">
              <w:rPr>
                <w:noProof/>
                <w:webHidden/>
              </w:rPr>
              <w:tab/>
            </w:r>
            <w:r>
              <w:rPr>
                <w:noProof/>
                <w:webHidden/>
              </w:rPr>
              <w:fldChar w:fldCharType="begin"/>
            </w:r>
            <w:r w:rsidR="003D68CF">
              <w:rPr>
                <w:noProof/>
                <w:webHidden/>
              </w:rPr>
              <w:instrText xml:space="preserve"> PAGEREF _Toc518039186 \h </w:instrText>
            </w:r>
            <w:r>
              <w:rPr>
                <w:noProof/>
                <w:webHidden/>
              </w:rPr>
            </w:r>
            <w:r>
              <w:rPr>
                <w:noProof/>
                <w:webHidden/>
              </w:rPr>
              <w:fldChar w:fldCharType="separate"/>
            </w:r>
            <w:r w:rsidR="003D68CF">
              <w:rPr>
                <w:noProof/>
                <w:webHidden/>
              </w:rPr>
              <w:t>19</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87" w:history="1">
            <w:r w:rsidR="003D68CF" w:rsidRPr="00EA2AA3">
              <w:rPr>
                <w:rStyle w:val="Hyperlink"/>
                <w:noProof/>
              </w:rPr>
              <w:t>Access to market information</w:t>
            </w:r>
            <w:r w:rsidR="003D68CF">
              <w:rPr>
                <w:noProof/>
                <w:webHidden/>
              </w:rPr>
              <w:tab/>
            </w:r>
            <w:r>
              <w:rPr>
                <w:noProof/>
                <w:webHidden/>
              </w:rPr>
              <w:fldChar w:fldCharType="begin"/>
            </w:r>
            <w:r w:rsidR="003D68CF">
              <w:rPr>
                <w:noProof/>
                <w:webHidden/>
              </w:rPr>
              <w:instrText xml:space="preserve"> PAGEREF _Toc518039187 \h </w:instrText>
            </w:r>
            <w:r>
              <w:rPr>
                <w:noProof/>
                <w:webHidden/>
              </w:rPr>
            </w:r>
            <w:r>
              <w:rPr>
                <w:noProof/>
                <w:webHidden/>
              </w:rPr>
              <w:fldChar w:fldCharType="separate"/>
            </w:r>
            <w:r w:rsidR="003D68CF">
              <w:rPr>
                <w:noProof/>
                <w:webHidden/>
              </w:rPr>
              <w:t>20</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88" w:history="1">
            <w:r w:rsidR="003D68CF" w:rsidRPr="00EA2AA3">
              <w:rPr>
                <w:rStyle w:val="Hyperlink"/>
                <w:noProof/>
              </w:rPr>
              <w:t>Usage of market information.</w:t>
            </w:r>
            <w:r w:rsidR="003D68CF">
              <w:rPr>
                <w:noProof/>
                <w:webHidden/>
              </w:rPr>
              <w:tab/>
            </w:r>
            <w:r>
              <w:rPr>
                <w:noProof/>
                <w:webHidden/>
              </w:rPr>
              <w:fldChar w:fldCharType="begin"/>
            </w:r>
            <w:r w:rsidR="003D68CF">
              <w:rPr>
                <w:noProof/>
                <w:webHidden/>
              </w:rPr>
              <w:instrText xml:space="preserve"> PAGEREF _Toc518039188 \h </w:instrText>
            </w:r>
            <w:r>
              <w:rPr>
                <w:noProof/>
                <w:webHidden/>
              </w:rPr>
            </w:r>
            <w:r>
              <w:rPr>
                <w:noProof/>
                <w:webHidden/>
              </w:rPr>
              <w:fldChar w:fldCharType="separate"/>
            </w:r>
            <w:r w:rsidR="003D68CF">
              <w:rPr>
                <w:noProof/>
                <w:webHidden/>
              </w:rPr>
              <w:t>20</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89" w:history="1">
            <w:r w:rsidR="003D68CF" w:rsidRPr="00EA2AA3">
              <w:rPr>
                <w:rStyle w:val="Hyperlink"/>
                <w:noProof/>
              </w:rPr>
              <w:t>Missing information and level of satisfaction for market information.</w:t>
            </w:r>
            <w:r w:rsidR="003D68CF">
              <w:rPr>
                <w:noProof/>
                <w:webHidden/>
              </w:rPr>
              <w:tab/>
            </w:r>
            <w:r>
              <w:rPr>
                <w:noProof/>
                <w:webHidden/>
              </w:rPr>
              <w:fldChar w:fldCharType="begin"/>
            </w:r>
            <w:r w:rsidR="003D68CF">
              <w:rPr>
                <w:noProof/>
                <w:webHidden/>
              </w:rPr>
              <w:instrText xml:space="preserve"> PAGEREF _Toc518039189 \h </w:instrText>
            </w:r>
            <w:r>
              <w:rPr>
                <w:noProof/>
                <w:webHidden/>
              </w:rPr>
            </w:r>
            <w:r>
              <w:rPr>
                <w:noProof/>
                <w:webHidden/>
              </w:rPr>
              <w:fldChar w:fldCharType="separate"/>
            </w:r>
            <w:r w:rsidR="003D68CF">
              <w:rPr>
                <w:noProof/>
                <w:webHidden/>
              </w:rPr>
              <w:t>21</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90" w:history="1">
            <w:r w:rsidR="003D68CF" w:rsidRPr="00EA2AA3">
              <w:rPr>
                <w:rStyle w:val="Hyperlink"/>
                <w:noProof/>
              </w:rPr>
              <w:t>Record keeping.</w:t>
            </w:r>
            <w:r w:rsidR="003D68CF">
              <w:rPr>
                <w:noProof/>
                <w:webHidden/>
              </w:rPr>
              <w:tab/>
            </w:r>
            <w:r>
              <w:rPr>
                <w:noProof/>
                <w:webHidden/>
              </w:rPr>
              <w:fldChar w:fldCharType="begin"/>
            </w:r>
            <w:r w:rsidR="003D68CF">
              <w:rPr>
                <w:noProof/>
                <w:webHidden/>
              </w:rPr>
              <w:instrText xml:space="preserve"> PAGEREF _Toc518039190 \h </w:instrText>
            </w:r>
            <w:r>
              <w:rPr>
                <w:noProof/>
                <w:webHidden/>
              </w:rPr>
            </w:r>
            <w:r>
              <w:rPr>
                <w:noProof/>
                <w:webHidden/>
              </w:rPr>
              <w:fldChar w:fldCharType="separate"/>
            </w:r>
            <w:r w:rsidR="003D68CF">
              <w:rPr>
                <w:noProof/>
                <w:webHidden/>
              </w:rPr>
              <w:t>21</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91" w:history="1">
            <w:r w:rsidR="003D68CF" w:rsidRPr="00EA2AA3">
              <w:rPr>
                <w:rStyle w:val="Hyperlink"/>
                <w:noProof/>
              </w:rPr>
              <w:t>10. Financial services</w:t>
            </w:r>
            <w:r w:rsidR="003D68CF">
              <w:rPr>
                <w:noProof/>
                <w:webHidden/>
              </w:rPr>
              <w:tab/>
            </w:r>
            <w:r>
              <w:rPr>
                <w:noProof/>
                <w:webHidden/>
              </w:rPr>
              <w:fldChar w:fldCharType="begin"/>
            </w:r>
            <w:r w:rsidR="003D68CF">
              <w:rPr>
                <w:noProof/>
                <w:webHidden/>
              </w:rPr>
              <w:instrText xml:space="preserve"> PAGEREF _Toc518039191 \h </w:instrText>
            </w:r>
            <w:r>
              <w:rPr>
                <w:noProof/>
                <w:webHidden/>
              </w:rPr>
            </w:r>
            <w:r>
              <w:rPr>
                <w:noProof/>
                <w:webHidden/>
              </w:rPr>
              <w:fldChar w:fldCharType="separate"/>
            </w:r>
            <w:r w:rsidR="003D68CF">
              <w:rPr>
                <w:noProof/>
                <w:webHidden/>
              </w:rPr>
              <w:t>21</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92" w:history="1">
            <w:r w:rsidR="003D68CF" w:rsidRPr="00EA2AA3">
              <w:rPr>
                <w:rStyle w:val="Hyperlink"/>
                <w:noProof/>
              </w:rPr>
              <w:t>Savings.</w:t>
            </w:r>
            <w:r w:rsidR="003D68CF">
              <w:rPr>
                <w:noProof/>
                <w:webHidden/>
              </w:rPr>
              <w:tab/>
            </w:r>
            <w:r>
              <w:rPr>
                <w:noProof/>
                <w:webHidden/>
              </w:rPr>
              <w:fldChar w:fldCharType="begin"/>
            </w:r>
            <w:r w:rsidR="003D68CF">
              <w:rPr>
                <w:noProof/>
                <w:webHidden/>
              </w:rPr>
              <w:instrText xml:space="preserve"> PAGEREF _Toc518039192 \h </w:instrText>
            </w:r>
            <w:r>
              <w:rPr>
                <w:noProof/>
                <w:webHidden/>
              </w:rPr>
            </w:r>
            <w:r>
              <w:rPr>
                <w:noProof/>
                <w:webHidden/>
              </w:rPr>
              <w:fldChar w:fldCharType="separate"/>
            </w:r>
            <w:r w:rsidR="003D68CF">
              <w:rPr>
                <w:noProof/>
                <w:webHidden/>
              </w:rPr>
              <w:t>21</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93" w:history="1">
            <w:r w:rsidR="003D68CF" w:rsidRPr="00EA2AA3">
              <w:rPr>
                <w:rStyle w:val="Hyperlink"/>
                <w:noProof/>
              </w:rPr>
              <w:t>Loan services.</w:t>
            </w:r>
            <w:r w:rsidR="003D68CF">
              <w:rPr>
                <w:noProof/>
                <w:webHidden/>
              </w:rPr>
              <w:tab/>
            </w:r>
            <w:r>
              <w:rPr>
                <w:noProof/>
                <w:webHidden/>
              </w:rPr>
              <w:fldChar w:fldCharType="begin"/>
            </w:r>
            <w:r w:rsidR="003D68CF">
              <w:rPr>
                <w:noProof/>
                <w:webHidden/>
              </w:rPr>
              <w:instrText xml:space="preserve"> PAGEREF _Toc518039193 \h </w:instrText>
            </w:r>
            <w:r>
              <w:rPr>
                <w:noProof/>
                <w:webHidden/>
              </w:rPr>
            </w:r>
            <w:r>
              <w:rPr>
                <w:noProof/>
                <w:webHidden/>
              </w:rPr>
              <w:fldChar w:fldCharType="separate"/>
            </w:r>
            <w:r w:rsidR="003D68CF">
              <w:rPr>
                <w:noProof/>
                <w:webHidden/>
              </w:rPr>
              <w:t>22</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94" w:history="1">
            <w:r w:rsidR="003D68CF" w:rsidRPr="00EA2AA3">
              <w:rPr>
                <w:rStyle w:val="Hyperlink"/>
                <w:noProof/>
              </w:rPr>
              <w:t>Challenges in accessing Loan services.</w:t>
            </w:r>
            <w:r w:rsidR="003D68CF">
              <w:rPr>
                <w:noProof/>
                <w:webHidden/>
              </w:rPr>
              <w:tab/>
            </w:r>
            <w:r>
              <w:rPr>
                <w:noProof/>
                <w:webHidden/>
              </w:rPr>
              <w:fldChar w:fldCharType="begin"/>
            </w:r>
            <w:r w:rsidR="003D68CF">
              <w:rPr>
                <w:noProof/>
                <w:webHidden/>
              </w:rPr>
              <w:instrText xml:space="preserve"> PAGEREF _Toc518039194 \h </w:instrText>
            </w:r>
            <w:r>
              <w:rPr>
                <w:noProof/>
                <w:webHidden/>
              </w:rPr>
            </w:r>
            <w:r>
              <w:rPr>
                <w:noProof/>
                <w:webHidden/>
              </w:rPr>
              <w:fldChar w:fldCharType="separate"/>
            </w:r>
            <w:r w:rsidR="003D68CF">
              <w:rPr>
                <w:noProof/>
                <w:webHidden/>
              </w:rPr>
              <w:t>22</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95" w:history="1">
            <w:r w:rsidR="003D68CF" w:rsidRPr="00EA2AA3">
              <w:rPr>
                <w:rStyle w:val="Hyperlink"/>
                <w:noProof/>
              </w:rPr>
              <w:t>11. Recommendations</w:t>
            </w:r>
            <w:r w:rsidR="003D68CF">
              <w:rPr>
                <w:noProof/>
                <w:webHidden/>
              </w:rPr>
              <w:tab/>
            </w:r>
            <w:r>
              <w:rPr>
                <w:noProof/>
                <w:webHidden/>
              </w:rPr>
              <w:fldChar w:fldCharType="begin"/>
            </w:r>
            <w:r w:rsidR="003D68CF">
              <w:rPr>
                <w:noProof/>
                <w:webHidden/>
              </w:rPr>
              <w:instrText xml:space="preserve"> PAGEREF _Toc518039195 \h </w:instrText>
            </w:r>
            <w:r>
              <w:rPr>
                <w:noProof/>
                <w:webHidden/>
              </w:rPr>
            </w:r>
            <w:r>
              <w:rPr>
                <w:noProof/>
                <w:webHidden/>
              </w:rPr>
              <w:fldChar w:fldCharType="separate"/>
            </w:r>
            <w:r w:rsidR="003D68CF">
              <w:rPr>
                <w:noProof/>
                <w:webHidden/>
              </w:rPr>
              <w:t>22</w:t>
            </w:r>
            <w:r>
              <w:rPr>
                <w:noProof/>
                <w:webHidden/>
              </w:rPr>
              <w:fldChar w:fldCharType="end"/>
            </w:r>
          </w:hyperlink>
        </w:p>
        <w:p w:rsidR="003D68CF" w:rsidRDefault="00F66DB7">
          <w:pPr>
            <w:pStyle w:val="TOC1"/>
            <w:tabs>
              <w:tab w:val="right" w:leader="dot" w:pos="10258"/>
            </w:tabs>
            <w:rPr>
              <w:rFonts w:eastAsiaTheme="minorEastAsia"/>
              <w:noProof/>
            </w:rPr>
          </w:pPr>
          <w:hyperlink w:anchor="_Toc518039196" w:history="1">
            <w:r w:rsidR="003D68CF" w:rsidRPr="00EA2AA3">
              <w:rPr>
                <w:rStyle w:val="Hyperlink"/>
                <w:noProof/>
              </w:rPr>
              <w:t>12. Appendices</w:t>
            </w:r>
            <w:r w:rsidR="003D68CF">
              <w:rPr>
                <w:noProof/>
                <w:webHidden/>
              </w:rPr>
              <w:tab/>
            </w:r>
            <w:r>
              <w:rPr>
                <w:noProof/>
                <w:webHidden/>
              </w:rPr>
              <w:fldChar w:fldCharType="begin"/>
            </w:r>
            <w:r w:rsidR="003D68CF">
              <w:rPr>
                <w:noProof/>
                <w:webHidden/>
              </w:rPr>
              <w:instrText xml:space="preserve"> PAGEREF _Toc518039196 \h </w:instrText>
            </w:r>
            <w:r>
              <w:rPr>
                <w:noProof/>
                <w:webHidden/>
              </w:rPr>
            </w:r>
            <w:r>
              <w:rPr>
                <w:noProof/>
                <w:webHidden/>
              </w:rPr>
              <w:fldChar w:fldCharType="separate"/>
            </w:r>
            <w:r w:rsidR="003D68CF">
              <w:rPr>
                <w:noProof/>
                <w:webHidden/>
              </w:rPr>
              <w:t>25</w:t>
            </w:r>
            <w:r>
              <w:rPr>
                <w:noProof/>
                <w:webHidden/>
              </w:rPr>
              <w:fldChar w:fldCharType="end"/>
            </w:r>
          </w:hyperlink>
        </w:p>
        <w:p w:rsidR="003D68CF" w:rsidRDefault="00F66DB7">
          <w:pPr>
            <w:pStyle w:val="TOC2"/>
            <w:tabs>
              <w:tab w:val="right" w:leader="dot" w:pos="10258"/>
            </w:tabs>
            <w:rPr>
              <w:rFonts w:eastAsiaTheme="minorEastAsia"/>
              <w:noProof/>
            </w:rPr>
          </w:pPr>
          <w:hyperlink w:anchor="_Toc518039197" w:history="1">
            <w:r w:rsidR="003D68CF" w:rsidRPr="00EA2AA3">
              <w:rPr>
                <w:rStyle w:val="Hyperlink"/>
                <w:noProof/>
              </w:rPr>
              <w:t>Distribution of the surveyed households.</w:t>
            </w:r>
            <w:r w:rsidR="003D68CF">
              <w:rPr>
                <w:noProof/>
                <w:webHidden/>
              </w:rPr>
              <w:tab/>
            </w:r>
            <w:r>
              <w:rPr>
                <w:noProof/>
                <w:webHidden/>
              </w:rPr>
              <w:fldChar w:fldCharType="begin"/>
            </w:r>
            <w:r w:rsidR="003D68CF">
              <w:rPr>
                <w:noProof/>
                <w:webHidden/>
              </w:rPr>
              <w:instrText xml:space="preserve"> PAGEREF _Toc518039197 \h </w:instrText>
            </w:r>
            <w:r>
              <w:rPr>
                <w:noProof/>
                <w:webHidden/>
              </w:rPr>
            </w:r>
            <w:r>
              <w:rPr>
                <w:noProof/>
                <w:webHidden/>
              </w:rPr>
              <w:fldChar w:fldCharType="separate"/>
            </w:r>
            <w:r w:rsidR="003D68CF">
              <w:rPr>
                <w:noProof/>
                <w:webHidden/>
              </w:rPr>
              <w:t>25</w:t>
            </w:r>
            <w:r>
              <w:rPr>
                <w:noProof/>
                <w:webHidden/>
              </w:rPr>
              <w:fldChar w:fldCharType="end"/>
            </w:r>
          </w:hyperlink>
        </w:p>
        <w:p w:rsidR="00C404FA" w:rsidRDefault="00F66DB7">
          <w:r>
            <w:rPr>
              <w:b/>
              <w:bCs/>
              <w:noProof/>
            </w:rPr>
            <w:fldChar w:fldCharType="end"/>
          </w:r>
        </w:p>
      </w:sdtContent>
    </w:sdt>
    <w:p w:rsidR="00C404FA" w:rsidRDefault="00C404FA" w:rsidP="003B072B">
      <w:pPr>
        <w:pStyle w:val="Heading1"/>
      </w:pPr>
    </w:p>
    <w:p w:rsidR="00C404FA" w:rsidRDefault="00C404FA" w:rsidP="00C404FA"/>
    <w:p w:rsidR="00C404FA" w:rsidRDefault="00C404FA" w:rsidP="00C404FA"/>
    <w:p w:rsidR="00C404FA" w:rsidRDefault="00C404FA" w:rsidP="00C404FA"/>
    <w:p w:rsidR="00C404FA" w:rsidRDefault="00C404FA" w:rsidP="00C404FA"/>
    <w:p w:rsidR="00C404FA" w:rsidRDefault="00C404FA" w:rsidP="00C404FA"/>
    <w:p w:rsidR="00C404FA" w:rsidRDefault="00C404FA" w:rsidP="00C404FA"/>
    <w:p w:rsidR="00C404FA" w:rsidRDefault="00C404FA" w:rsidP="00C404FA"/>
    <w:p w:rsidR="00C404FA" w:rsidRDefault="00C404FA" w:rsidP="00C404FA"/>
    <w:p w:rsidR="00C404FA" w:rsidRDefault="00C404FA" w:rsidP="00C404FA"/>
    <w:p w:rsidR="00C404FA" w:rsidRDefault="00C404FA" w:rsidP="00C404FA"/>
    <w:p w:rsidR="00C404FA" w:rsidRDefault="00C404FA" w:rsidP="00C404FA"/>
    <w:p w:rsidR="00C404FA" w:rsidRPr="00C404FA" w:rsidRDefault="005419B2" w:rsidP="005419B2">
      <w:pPr>
        <w:pStyle w:val="Heading1"/>
      </w:pPr>
      <w:bookmarkStart w:id="0" w:name="_Toc518039144"/>
      <w:r>
        <w:t>List of Tables</w:t>
      </w:r>
      <w:bookmarkEnd w:id="0"/>
    </w:p>
    <w:p w:rsidR="005419B2" w:rsidRPr="005419B2" w:rsidRDefault="00F66DB7" w:rsidP="005419B2">
      <w:pPr>
        <w:pStyle w:val="TableofFigures"/>
        <w:tabs>
          <w:tab w:val="right" w:leader="dot" w:pos="10258"/>
        </w:tabs>
        <w:spacing w:line="360" w:lineRule="auto"/>
        <w:rPr>
          <w:noProof/>
          <w:sz w:val="24"/>
          <w:szCs w:val="24"/>
        </w:rPr>
      </w:pPr>
      <w:r w:rsidRPr="00F66DB7">
        <w:fldChar w:fldCharType="begin"/>
      </w:r>
      <w:r w:rsidR="005419B2">
        <w:instrText xml:space="preserve"> TOC \h \z \c "Table" </w:instrText>
      </w:r>
      <w:r w:rsidRPr="00F66DB7">
        <w:fldChar w:fldCharType="separate"/>
      </w:r>
      <w:hyperlink w:anchor="_Toc516827392" w:history="1">
        <w:r w:rsidR="005419B2" w:rsidRPr="005419B2">
          <w:rPr>
            <w:rStyle w:val="Hyperlink"/>
            <w:noProof/>
            <w:sz w:val="24"/>
            <w:szCs w:val="24"/>
          </w:rPr>
          <w:t>Table 1: Socio demographic characteristics of the respondents and household heads.</w:t>
        </w:r>
        <w:r w:rsidR="005419B2" w:rsidRPr="005419B2">
          <w:rPr>
            <w:noProof/>
            <w:webHidden/>
            <w:sz w:val="24"/>
            <w:szCs w:val="24"/>
          </w:rPr>
          <w:tab/>
        </w:r>
        <w:r w:rsidRPr="005419B2">
          <w:rPr>
            <w:noProof/>
            <w:webHidden/>
            <w:sz w:val="24"/>
            <w:szCs w:val="24"/>
          </w:rPr>
          <w:fldChar w:fldCharType="begin"/>
        </w:r>
        <w:r w:rsidR="005419B2" w:rsidRPr="005419B2">
          <w:rPr>
            <w:noProof/>
            <w:webHidden/>
            <w:sz w:val="24"/>
            <w:szCs w:val="24"/>
          </w:rPr>
          <w:instrText xml:space="preserve"> PAGEREF _Toc516827392 \h </w:instrText>
        </w:r>
        <w:r w:rsidRPr="005419B2">
          <w:rPr>
            <w:noProof/>
            <w:webHidden/>
            <w:sz w:val="24"/>
            <w:szCs w:val="24"/>
          </w:rPr>
        </w:r>
        <w:r w:rsidRPr="005419B2">
          <w:rPr>
            <w:noProof/>
            <w:webHidden/>
            <w:sz w:val="24"/>
            <w:szCs w:val="24"/>
          </w:rPr>
          <w:fldChar w:fldCharType="separate"/>
        </w:r>
        <w:r w:rsidR="003D68CF">
          <w:rPr>
            <w:noProof/>
            <w:webHidden/>
            <w:sz w:val="24"/>
            <w:szCs w:val="24"/>
          </w:rPr>
          <w:t>8</w:t>
        </w:r>
        <w:r w:rsidRPr="005419B2">
          <w:rPr>
            <w:noProof/>
            <w:webHidden/>
            <w:sz w:val="24"/>
            <w:szCs w:val="24"/>
          </w:rPr>
          <w:fldChar w:fldCharType="end"/>
        </w:r>
      </w:hyperlink>
    </w:p>
    <w:p w:rsidR="005419B2" w:rsidRPr="005419B2" w:rsidRDefault="00F66DB7" w:rsidP="005419B2">
      <w:pPr>
        <w:pStyle w:val="TableofFigures"/>
        <w:tabs>
          <w:tab w:val="right" w:leader="dot" w:pos="10258"/>
        </w:tabs>
        <w:spacing w:line="360" w:lineRule="auto"/>
        <w:rPr>
          <w:noProof/>
          <w:sz w:val="24"/>
          <w:szCs w:val="24"/>
        </w:rPr>
      </w:pPr>
      <w:hyperlink w:anchor="_Toc516827393" w:history="1">
        <w:r w:rsidR="005419B2" w:rsidRPr="005419B2">
          <w:rPr>
            <w:rStyle w:val="Hyperlink"/>
            <w:noProof/>
            <w:sz w:val="24"/>
            <w:szCs w:val="24"/>
          </w:rPr>
          <w:t>Table 2: Sources of food in the households</w:t>
        </w:r>
        <w:r w:rsidR="005419B2" w:rsidRPr="005419B2">
          <w:rPr>
            <w:noProof/>
            <w:webHidden/>
            <w:sz w:val="24"/>
            <w:szCs w:val="24"/>
          </w:rPr>
          <w:tab/>
        </w:r>
        <w:r w:rsidRPr="005419B2">
          <w:rPr>
            <w:noProof/>
            <w:webHidden/>
            <w:sz w:val="24"/>
            <w:szCs w:val="24"/>
          </w:rPr>
          <w:fldChar w:fldCharType="begin"/>
        </w:r>
        <w:r w:rsidR="005419B2" w:rsidRPr="005419B2">
          <w:rPr>
            <w:noProof/>
            <w:webHidden/>
            <w:sz w:val="24"/>
            <w:szCs w:val="24"/>
          </w:rPr>
          <w:instrText xml:space="preserve"> PAGEREF _Toc516827393 \h </w:instrText>
        </w:r>
        <w:r w:rsidRPr="005419B2">
          <w:rPr>
            <w:noProof/>
            <w:webHidden/>
            <w:sz w:val="24"/>
            <w:szCs w:val="24"/>
          </w:rPr>
        </w:r>
        <w:r w:rsidRPr="005419B2">
          <w:rPr>
            <w:noProof/>
            <w:webHidden/>
            <w:sz w:val="24"/>
            <w:szCs w:val="24"/>
          </w:rPr>
          <w:fldChar w:fldCharType="separate"/>
        </w:r>
        <w:r w:rsidR="003D68CF">
          <w:rPr>
            <w:noProof/>
            <w:webHidden/>
            <w:sz w:val="24"/>
            <w:szCs w:val="24"/>
          </w:rPr>
          <w:t>9</w:t>
        </w:r>
        <w:r w:rsidRPr="005419B2">
          <w:rPr>
            <w:noProof/>
            <w:webHidden/>
            <w:sz w:val="24"/>
            <w:szCs w:val="24"/>
          </w:rPr>
          <w:fldChar w:fldCharType="end"/>
        </w:r>
      </w:hyperlink>
    </w:p>
    <w:p w:rsidR="005419B2" w:rsidRPr="005419B2" w:rsidRDefault="00F66DB7" w:rsidP="005419B2">
      <w:pPr>
        <w:pStyle w:val="TableofFigures"/>
        <w:tabs>
          <w:tab w:val="right" w:leader="dot" w:pos="10258"/>
        </w:tabs>
        <w:spacing w:line="360" w:lineRule="auto"/>
        <w:rPr>
          <w:noProof/>
          <w:sz w:val="24"/>
          <w:szCs w:val="24"/>
        </w:rPr>
      </w:pPr>
      <w:hyperlink w:anchor="_Toc516827394" w:history="1">
        <w:r w:rsidR="005419B2" w:rsidRPr="005419B2">
          <w:rPr>
            <w:rStyle w:val="Hyperlink"/>
            <w:noProof/>
            <w:sz w:val="24"/>
            <w:szCs w:val="24"/>
          </w:rPr>
          <w:t>Table 3: Mean number of children attending the different levels of education and the percentage of households willing to educate all their children through the level of education they are in.</w:t>
        </w:r>
        <w:r w:rsidR="005419B2" w:rsidRPr="005419B2">
          <w:rPr>
            <w:noProof/>
            <w:webHidden/>
            <w:sz w:val="24"/>
            <w:szCs w:val="24"/>
          </w:rPr>
          <w:tab/>
        </w:r>
        <w:r w:rsidRPr="005419B2">
          <w:rPr>
            <w:noProof/>
            <w:webHidden/>
            <w:sz w:val="24"/>
            <w:szCs w:val="24"/>
          </w:rPr>
          <w:fldChar w:fldCharType="begin"/>
        </w:r>
        <w:r w:rsidR="005419B2" w:rsidRPr="005419B2">
          <w:rPr>
            <w:noProof/>
            <w:webHidden/>
            <w:sz w:val="24"/>
            <w:szCs w:val="24"/>
          </w:rPr>
          <w:instrText xml:space="preserve"> PAGEREF _Toc516827394 \h </w:instrText>
        </w:r>
        <w:r w:rsidRPr="005419B2">
          <w:rPr>
            <w:noProof/>
            <w:webHidden/>
            <w:sz w:val="24"/>
            <w:szCs w:val="24"/>
          </w:rPr>
        </w:r>
        <w:r w:rsidRPr="005419B2">
          <w:rPr>
            <w:noProof/>
            <w:webHidden/>
            <w:sz w:val="24"/>
            <w:szCs w:val="24"/>
          </w:rPr>
          <w:fldChar w:fldCharType="separate"/>
        </w:r>
        <w:r w:rsidR="003D68CF">
          <w:rPr>
            <w:noProof/>
            <w:webHidden/>
            <w:sz w:val="24"/>
            <w:szCs w:val="24"/>
          </w:rPr>
          <w:t>9</w:t>
        </w:r>
        <w:r w:rsidRPr="005419B2">
          <w:rPr>
            <w:noProof/>
            <w:webHidden/>
            <w:sz w:val="24"/>
            <w:szCs w:val="24"/>
          </w:rPr>
          <w:fldChar w:fldCharType="end"/>
        </w:r>
      </w:hyperlink>
    </w:p>
    <w:p w:rsidR="005419B2" w:rsidRPr="005419B2" w:rsidRDefault="00F66DB7" w:rsidP="005419B2">
      <w:pPr>
        <w:pStyle w:val="TableofFigures"/>
        <w:tabs>
          <w:tab w:val="right" w:leader="dot" w:pos="10258"/>
        </w:tabs>
        <w:spacing w:line="360" w:lineRule="auto"/>
        <w:rPr>
          <w:noProof/>
          <w:sz w:val="24"/>
          <w:szCs w:val="24"/>
        </w:rPr>
      </w:pPr>
      <w:hyperlink w:anchor="_Toc516827395" w:history="1">
        <w:r w:rsidR="005419B2" w:rsidRPr="005419B2">
          <w:rPr>
            <w:rStyle w:val="Hyperlink"/>
            <w:noProof/>
            <w:sz w:val="24"/>
            <w:szCs w:val="24"/>
          </w:rPr>
          <w:t>Table 4: Mean income obtained per household per month from each source of income</w:t>
        </w:r>
        <w:r w:rsidR="005419B2" w:rsidRPr="005419B2">
          <w:rPr>
            <w:noProof/>
            <w:webHidden/>
            <w:sz w:val="24"/>
            <w:szCs w:val="24"/>
          </w:rPr>
          <w:tab/>
        </w:r>
        <w:r w:rsidRPr="005419B2">
          <w:rPr>
            <w:noProof/>
            <w:webHidden/>
            <w:sz w:val="24"/>
            <w:szCs w:val="24"/>
          </w:rPr>
          <w:fldChar w:fldCharType="begin"/>
        </w:r>
        <w:r w:rsidR="005419B2" w:rsidRPr="005419B2">
          <w:rPr>
            <w:noProof/>
            <w:webHidden/>
            <w:sz w:val="24"/>
            <w:szCs w:val="24"/>
          </w:rPr>
          <w:instrText xml:space="preserve"> PAGEREF _Toc516827395 \h </w:instrText>
        </w:r>
        <w:r w:rsidRPr="005419B2">
          <w:rPr>
            <w:noProof/>
            <w:webHidden/>
            <w:sz w:val="24"/>
            <w:szCs w:val="24"/>
          </w:rPr>
        </w:r>
        <w:r w:rsidRPr="005419B2">
          <w:rPr>
            <w:noProof/>
            <w:webHidden/>
            <w:sz w:val="24"/>
            <w:szCs w:val="24"/>
          </w:rPr>
          <w:fldChar w:fldCharType="separate"/>
        </w:r>
        <w:r w:rsidR="003D68CF">
          <w:rPr>
            <w:noProof/>
            <w:webHidden/>
            <w:sz w:val="24"/>
            <w:szCs w:val="24"/>
          </w:rPr>
          <w:t>12</w:t>
        </w:r>
        <w:r w:rsidRPr="005419B2">
          <w:rPr>
            <w:noProof/>
            <w:webHidden/>
            <w:sz w:val="24"/>
            <w:szCs w:val="24"/>
          </w:rPr>
          <w:fldChar w:fldCharType="end"/>
        </w:r>
      </w:hyperlink>
    </w:p>
    <w:p w:rsidR="005419B2" w:rsidRPr="005419B2" w:rsidRDefault="00F66DB7" w:rsidP="005419B2">
      <w:pPr>
        <w:pStyle w:val="TableofFigures"/>
        <w:tabs>
          <w:tab w:val="right" w:leader="dot" w:pos="10258"/>
        </w:tabs>
        <w:spacing w:line="360" w:lineRule="auto"/>
        <w:rPr>
          <w:noProof/>
          <w:sz w:val="24"/>
          <w:szCs w:val="24"/>
        </w:rPr>
      </w:pPr>
      <w:hyperlink w:anchor="_Toc516827396" w:history="1">
        <w:r w:rsidR="005419B2" w:rsidRPr="005419B2">
          <w:rPr>
            <w:rStyle w:val="Hyperlink"/>
            <w:noProof/>
            <w:sz w:val="24"/>
            <w:szCs w:val="24"/>
          </w:rPr>
          <w:t>Table 5: Average quantities of harvest/animals per household</w:t>
        </w:r>
        <w:r w:rsidR="005419B2" w:rsidRPr="005419B2">
          <w:rPr>
            <w:noProof/>
            <w:webHidden/>
            <w:sz w:val="24"/>
            <w:szCs w:val="24"/>
          </w:rPr>
          <w:tab/>
        </w:r>
        <w:r w:rsidRPr="005419B2">
          <w:rPr>
            <w:noProof/>
            <w:webHidden/>
            <w:sz w:val="24"/>
            <w:szCs w:val="24"/>
          </w:rPr>
          <w:fldChar w:fldCharType="begin"/>
        </w:r>
        <w:r w:rsidR="005419B2" w:rsidRPr="005419B2">
          <w:rPr>
            <w:noProof/>
            <w:webHidden/>
            <w:sz w:val="24"/>
            <w:szCs w:val="24"/>
          </w:rPr>
          <w:instrText xml:space="preserve"> PAGEREF _Toc516827396 \h </w:instrText>
        </w:r>
        <w:r w:rsidRPr="005419B2">
          <w:rPr>
            <w:noProof/>
            <w:webHidden/>
            <w:sz w:val="24"/>
            <w:szCs w:val="24"/>
          </w:rPr>
        </w:r>
        <w:r w:rsidRPr="005419B2">
          <w:rPr>
            <w:noProof/>
            <w:webHidden/>
            <w:sz w:val="24"/>
            <w:szCs w:val="24"/>
          </w:rPr>
          <w:fldChar w:fldCharType="separate"/>
        </w:r>
        <w:r w:rsidR="003D68CF">
          <w:rPr>
            <w:noProof/>
            <w:webHidden/>
            <w:sz w:val="24"/>
            <w:szCs w:val="24"/>
          </w:rPr>
          <w:t>14</w:t>
        </w:r>
        <w:r w:rsidRPr="005419B2">
          <w:rPr>
            <w:noProof/>
            <w:webHidden/>
            <w:sz w:val="24"/>
            <w:szCs w:val="24"/>
          </w:rPr>
          <w:fldChar w:fldCharType="end"/>
        </w:r>
      </w:hyperlink>
    </w:p>
    <w:p w:rsidR="005419B2" w:rsidRPr="005419B2" w:rsidRDefault="00F66DB7" w:rsidP="005419B2">
      <w:pPr>
        <w:pStyle w:val="TableofFigures"/>
        <w:tabs>
          <w:tab w:val="right" w:leader="dot" w:pos="10258"/>
        </w:tabs>
        <w:spacing w:line="360" w:lineRule="auto"/>
        <w:rPr>
          <w:noProof/>
          <w:sz w:val="24"/>
          <w:szCs w:val="24"/>
        </w:rPr>
      </w:pPr>
      <w:hyperlink w:anchor="_Toc516827397" w:history="1">
        <w:r w:rsidR="005419B2" w:rsidRPr="005419B2">
          <w:rPr>
            <w:rStyle w:val="Hyperlink"/>
            <w:noProof/>
            <w:sz w:val="24"/>
            <w:szCs w:val="24"/>
          </w:rPr>
          <w:t>Table 6: Measure of access to farm supplies</w:t>
        </w:r>
        <w:r w:rsidR="005419B2" w:rsidRPr="005419B2">
          <w:rPr>
            <w:noProof/>
            <w:webHidden/>
            <w:sz w:val="24"/>
            <w:szCs w:val="24"/>
          </w:rPr>
          <w:tab/>
        </w:r>
        <w:r w:rsidRPr="005419B2">
          <w:rPr>
            <w:noProof/>
            <w:webHidden/>
            <w:sz w:val="24"/>
            <w:szCs w:val="24"/>
          </w:rPr>
          <w:fldChar w:fldCharType="begin"/>
        </w:r>
        <w:r w:rsidR="005419B2" w:rsidRPr="005419B2">
          <w:rPr>
            <w:noProof/>
            <w:webHidden/>
            <w:sz w:val="24"/>
            <w:szCs w:val="24"/>
          </w:rPr>
          <w:instrText xml:space="preserve"> PAGEREF _Toc516827397 \h </w:instrText>
        </w:r>
        <w:r w:rsidRPr="005419B2">
          <w:rPr>
            <w:noProof/>
            <w:webHidden/>
            <w:sz w:val="24"/>
            <w:szCs w:val="24"/>
          </w:rPr>
        </w:r>
        <w:r w:rsidRPr="005419B2">
          <w:rPr>
            <w:noProof/>
            <w:webHidden/>
            <w:sz w:val="24"/>
            <w:szCs w:val="24"/>
          </w:rPr>
          <w:fldChar w:fldCharType="separate"/>
        </w:r>
        <w:r w:rsidR="003D68CF">
          <w:rPr>
            <w:noProof/>
            <w:webHidden/>
            <w:sz w:val="24"/>
            <w:szCs w:val="24"/>
          </w:rPr>
          <w:t>15</w:t>
        </w:r>
        <w:r w:rsidRPr="005419B2">
          <w:rPr>
            <w:noProof/>
            <w:webHidden/>
            <w:sz w:val="24"/>
            <w:szCs w:val="24"/>
          </w:rPr>
          <w:fldChar w:fldCharType="end"/>
        </w:r>
      </w:hyperlink>
    </w:p>
    <w:p w:rsidR="005419B2" w:rsidRPr="005419B2" w:rsidRDefault="00F66DB7" w:rsidP="005419B2">
      <w:pPr>
        <w:pStyle w:val="TableofFigures"/>
        <w:tabs>
          <w:tab w:val="right" w:leader="dot" w:pos="10258"/>
        </w:tabs>
        <w:spacing w:line="360" w:lineRule="auto"/>
        <w:rPr>
          <w:noProof/>
          <w:sz w:val="24"/>
          <w:szCs w:val="24"/>
        </w:rPr>
      </w:pPr>
      <w:hyperlink w:anchor="_Toc516827398" w:history="1">
        <w:r w:rsidR="005419B2" w:rsidRPr="005419B2">
          <w:rPr>
            <w:rStyle w:val="Hyperlink"/>
            <w:noProof/>
            <w:sz w:val="24"/>
            <w:szCs w:val="24"/>
          </w:rPr>
          <w:t>Table 7: Pest control practices reported by respondents</w:t>
        </w:r>
        <w:r w:rsidR="005419B2" w:rsidRPr="005419B2">
          <w:rPr>
            <w:noProof/>
            <w:webHidden/>
            <w:sz w:val="24"/>
            <w:szCs w:val="24"/>
          </w:rPr>
          <w:tab/>
        </w:r>
        <w:r w:rsidRPr="005419B2">
          <w:rPr>
            <w:noProof/>
            <w:webHidden/>
            <w:sz w:val="24"/>
            <w:szCs w:val="24"/>
          </w:rPr>
          <w:fldChar w:fldCharType="begin"/>
        </w:r>
        <w:r w:rsidR="005419B2" w:rsidRPr="005419B2">
          <w:rPr>
            <w:noProof/>
            <w:webHidden/>
            <w:sz w:val="24"/>
            <w:szCs w:val="24"/>
          </w:rPr>
          <w:instrText xml:space="preserve"> PAGEREF _Toc516827398 \h </w:instrText>
        </w:r>
        <w:r w:rsidRPr="005419B2">
          <w:rPr>
            <w:noProof/>
            <w:webHidden/>
            <w:sz w:val="24"/>
            <w:szCs w:val="24"/>
          </w:rPr>
        </w:r>
        <w:r w:rsidRPr="005419B2">
          <w:rPr>
            <w:noProof/>
            <w:webHidden/>
            <w:sz w:val="24"/>
            <w:szCs w:val="24"/>
          </w:rPr>
          <w:fldChar w:fldCharType="separate"/>
        </w:r>
        <w:r w:rsidR="003D68CF">
          <w:rPr>
            <w:noProof/>
            <w:webHidden/>
            <w:sz w:val="24"/>
            <w:szCs w:val="24"/>
          </w:rPr>
          <w:t>16</w:t>
        </w:r>
        <w:r w:rsidRPr="005419B2">
          <w:rPr>
            <w:noProof/>
            <w:webHidden/>
            <w:sz w:val="24"/>
            <w:szCs w:val="24"/>
          </w:rPr>
          <w:fldChar w:fldCharType="end"/>
        </w:r>
      </w:hyperlink>
    </w:p>
    <w:p w:rsidR="005419B2" w:rsidRPr="005419B2" w:rsidRDefault="00F66DB7" w:rsidP="005419B2">
      <w:pPr>
        <w:pStyle w:val="TableofFigures"/>
        <w:tabs>
          <w:tab w:val="right" w:leader="dot" w:pos="10258"/>
        </w:tabs>
        <w:spacing w:line="360" w:lineRule="auto"/>
        <w:rPr>
          <w:noProof/>
          <w:sz w:val="24"/>
          <w:szCs w:val="24"/>
        </w:rPr>
      </w:pPr>
      <w:hyperlink w:anchor="_Toc516827399" w:history="1">
        <w:r w:rsidR="005419B2" w:rsidRPr="005419B2">
          <w:rPr>
            <w:rStyle w:val="Hyperlink"/>
            <w:noProof/>
            <w:sz w:val="24"/>
            <w:szCs w:val="24"/>
          </w:rPr>
          <w:t>Table 8: Level of post-harvest losses among those with storage facilities.</w:t>
        </w:r>
        <w:r w:rsidR="005419B2" w:rsidRPr="005419B2">
          <w:rPr>
            <w:noProof/>
            <w:webHidden/>
            <w:sz w:val="24"/>
            <w:szCs w:val="24"/>
          </w:rPr>
          <w:tab/>
        </w:r>
        <w:r w:rsidRPr="005419B2">
          <w:rPr>
            <w:noProof/>
            <w:webHidden/>
            <w:sz w:val="24"/>
            <w:szCs w:val="24"/>
          </w:rPr>
          <w:fldChar w:fldCharType="begin"/>
        </w:r>
        <w:r w:rsidR="005419B2" w:rsidRPr="005419B2">
          <w:rPr>
            <w:noProof/>
            <w:webHidden/>
            <w:sz w:val="24"/>
            <w:szCs w:val="24"/>
          </w:rPr>
          <w:instrText xml:space="preserve"> PAGEREF _Toc516827399 \h </w:instrText>
        </w:r>
        <w:r w:rsidRPr="005419B2">
          <w:rPr>
            <w:noProof/>
            <w:webHidden/>
            <w:sz w:val="24"/>
            <w:szCs w:val="24"/>
          </w:rPr>
        </w:r>
        <w:r w:rsidRPr="005419B2">
          <w:rPr>
            <w:noProof/>
            <w:webHidden/>
            <w:sz w:val="24"/>
            <w:szCs w:val="24"/>
          </w:rPr>
          <w:fldChar w:fldCharType="separate"/>
        </w:r>
        <w:r w:rsidR="003D68CF">
          <w:rPr>
            <w:noProof/>
            <w:webHidden/>
            <w:sz w:val="24"/>
            <w:szCs w:val="24"/>
          </w:rPr>
          <w:t>18</w:t>
        </w:r>
        <w:r w:rsidRPr="005419B2">
          <w:rPr>
            <w:noProof/>
            <w:webHidden/>
            <w:sz w:val="24"/>
            <w:szCs w:val="24"/>
          </w:rPr>
          <w:fldChar w:fldCharType="end"/>
        </w:r>
      </w:hyperlink>
    </w:p>
    <w:p w:rsidR="005419B2" w:rsidRPr="005419B2" w:rsidRDefault="00F66DB7" w:rsidP="005419B2">
      <w:pPr>
        <w:pStyle w:val="TableofFigures"/>
        <w:tabs>
          <w:tab w:val="right" w:leader="dot" w:pos="10258"/>
        </w:tabs>
        <w:spacing w:line="360" w:lineRule="auto"/>
        <w:rPr>
          <w:noProof/>
          <w:sz w:val="24"/>
          <w:szCs w:val="24"/>
        </w:rPr>
      </w:pPr>
      <w:hyperlink w:anchor="_Toc516827400" w:history="1">
        <w:r w:rsidR="005419B2" w:rsidRPr="005419B2">
          <w:rPr>
            <w:rStyle w:val="Hyperlink"/>
            <w:noProof/>
            <w:sz w:val="24"/>
            <w:szCs w:val="24"/>
          </w:rPr>
          <w:t>Table 9: Mean market price and mean reasonable price as reported by respondents</w:t>
        </w:r>
        <w:r w:rsidR="005419B2" w:rsidRPr="005419B2">
          <w:rPr>
            <w:noProof/>
            <w:webHidden/>
            <w:sz w:val="24"/>
            <w:szCs w:val="24"/>
          </w:rPr>
          <w:tab/>
        </w:r>
        <w:r w:rsidRPr="005419B2">
          <w:rPr>
            <w:noProof/>
            <w:webHidden/>
            <w:sz w:val="24"/>
            <w:szCs w:val="24"/>
          </w:rPr>
          <w:fldChar w:fldCharType="begin"/>
        </w:r>
        <w:r w:rsidR="005419B2" w:rsidRPr="005419B2">
          <w:rPr>
            <w:noProof/>
            <w:webHidden/>
            <w:sz w:val="24"/>
            <w:szCs w:val="24"/>
          </w:rPr>
          <w:instrText xml:space="preserve"> PAGEREF _Toc516827400 \h </w:instrText>
        </w:r>
        <w:r w:rsidRPr="005419B2">
          <w:rPr>
            <w:noProof/>
            <w:webHidden/>
            <w:sz w:val="24"/>
            <w:szCs w:val="24"/>
          </w:rPr>
        </w:r>
        <w:r w:rsidRPr="005419B2">
          <w:rPr>
            <w:noProof/>
            <w:webHidden/>
            <w:sz w:val="24"/>
            <w:szCs w:val="24"/>
          </w:rPr>
          <w:fldChar w:fldCharType="separate"/>
        </w:r>
        <w:r w:rsidR="003D68CF">
          <w:rPr>
            <w:noProof/>
            <w:webHidden/>
            <w:sz w:val="24"/>
            <w:szCs w:val="24"/>
          </w:rPr>
          <w:t>19</w:t>
        </w:r>
        <w:r w:rsidRPr="005419B2">
          <w:rPr>
            <w:noProof/>
            <w:webHidden/>
            <w:sz w:val="24"/>
            <w:szCs w:val="24"/>
          </w:rPr>
          <w:fldChar w:fldCharType="end"/>
        </w:r>
      </w:hyperlink>
    </w:p>
    <w:p w:rsidR="005419B2" w:rsidRPr="005419B2" w:rsidRDefault="00F66DB7" w:rsidP="005419B2">
      <w:pPr>
        <w:pStyle w:val="TableofFigures"/>
        <w:tabs>
          <w:tab w:val="right" w:leader="dot" w:pos="10258"/>
        </w:tabs>
        <w:spacing w:line="360" w:lineRule="auto"/>
        <w:rPr>
          <w:noProof/>
          <w:sz w:val="24"/>
          <w:szCs w:val="24"/>
        </w:rPr>
      </w:pPr>
      <w:hyperlink w:anchor="_Toc516827401" w:history="1">
        <w:r w:rsidR="005419B2" w:rsidRPr="005419B2">
          <w:rPr>
            <w:rStyle w:val="Hyperlink"/>
            <w:noProof/>
            <w:sz w:val="24"/>
            <w:szCs w:val="24"/>
          </w:rPr>
          <w:t>Table 10: Usage of market information</w:t>
        </w:r>
        <w:r w:rsidR="005419B2" w:rsidRPr="005419B2">
          <w:rPr>
            <w:noProof/>
            <w:webHidden/>
            <w:sz w:val="24"/>
            <w:szCs w:val="24"/>
          </w:rPr>
          <w:tab/>
        </w:r>
        <w:r w:rsidRPr="005419B2">
          <w:rPr>
            <w:noProof/>
            <w:webHidden/>
            <w:sz w:val="24"/>
            <w:szCs w:val="24"/>
          </w:rPr>
          <w:fldChar w:fldCharType="begin"/>
        </w:r>
        <w:r w:rsidR="005419B2" w:rsidRPr="005419B2">
          <w:rPr>
            <w:noProof/>
            <w:webHidden/>
            <w:sz w:val="24"/>
            <w:szCs w:val="24"/>
          </w:rPr>
          <w:instrText xml:space="preserve"> PAGEREF _Toc516827401 \h </w:instrText>
        </w:r>
        <w:r w:rsidRPr="005419B2">
          <w:rPr>
            <w:noProof/>
            <w:webHidden/>
            <w:sz w:val="24"/>
            <w:szCs w:val="24"/>
          </w:rPr>
        </w:r>
        <w:r w:rsidRPr="005419B2">
          <w:rPr>
            <w:noProof/>
            <w:webHidden/>
            <w:sz w:val="24"/>
            <w:szCs w:val="24"/>
          </w:rPr>
          <w:fldChar w:fldCharType="separate"/>
        </w:r>
        <w:r w:rsidR="003D68CF">
          <w:rPr>
            <w:noProof/>
            <w:webHidden/>
            <w:sz w:val="24"/>
            <w:szCs w:val="24"/>
          </w:rPr>
          <w:t>20</w:t>
        </w:r>
        <w:r w:rsidRPr="005419B2">
          <w:rPr>
            <w:noProof/>
            <w:webHidden/>
            <w:sz w:val="24"/>
            <w:szCs w:val="24"/>
          </w:rPr>
          <w:fldChar w:fldCharType="end"/>
        </w:r>
      </w:hyperlink>
    </w:p>
    <w:p w:rsidR="005419B2" w:rsidRDefault="00F66DB7" w:rsidP="005419B2">
      <w:pPr>
        <w:pStyle w:val="TableofFigures"/>
        <w:tabs>
          <w:tab w:val="right" w:leader="dot" w:pos="10258"/>
        </w:tabs>
        <w:spacing w:line="360" w:lineRule="auto"/>
        <w:rPr>
          <w:noProof/>
        </w:rPr>
      </w:pPr>
      <w:hyperlink w:anchor="_Toc516827402" w:history="1">
        <w:r w:rsidR="005419B2" w:rsidRPr="005419B2">
          <w:rPr>
            <w:rStyle w:val="Hyperlink"/>
            <w:noProof/>
            <w:sz w:val="24"/>
            <w:szCs w:val="24"/>
          </w:rPr>
          <w:t>Table11: Level of satisfaction on access, quality and timing of market information</w:t>
        </w:r>
        <w:r w:rsidR="005419B2" w:rsidRPr="005419B2">
          <w:rPr>
            <w:noProof/>
            <w:webHidden/>
            <w:sz w:val="24"/>
            <w:szCs w:val="24"/>
          </w:rPr>
          <w:tab/>
        </w:r>
        <w:r w:rsidRPr="005419B2">
          <w:rPr>
            <w:noProof/>
            <w:webHidden/>
            <w:sz w:val="24"/>
            <w:szCs w:val="24"/>
          </w:rPr>
          <w:fldChar w:fldCharType="begin"/>
        </w:r>
        <w:r w:rsidR="005419B2" w:rsidRPr="005419B2">
          <w:rPr>
            <w:noProof/>
            <w:webHidden/>
            <w:sz w:val="24"/>
            <w:szCs w:val="24"/>
          </w:rPr>
          <w:instrText xml:space="preserve"> PAGEREF _Toc516827402 \h </w:instrText>
        </w:r>
        <w:r w:rsidRPr="005419B2">
          <w:rPr>
            <w:noProof/>
            <w:webHidden/>
            <w:sz w:val="24"/>
            <w:szCs w:val="24"/>
          </w:rPr>
        </w:r>
        <w:r w:rsidRPr="005419B2">
          <w:rPr>
            <w:noProof/>
            <w:webHidden/>
            <w:sz w:val="24"/>
            <w:szCs w:val="24"/>
          </w:rPr>
          <w:fldChar w:fldCharType="separate"/>
        </w:r>
        <w:r w:rsidR="003D68CF">
          <w:rPr>
            <w:noProof/>
            <w:webHidden/>
            <w:sz w:val="24"/>
            <w:szCs w:val="24"/>
          </w:rPr>
          <w:t>20</w:t>
        </w:r>
        <w:r w:rsidRPr="005419B2">
          <w:rPr>
            <w:noProof/>
            <w:webHidden/>
            <w:sz w:val="24"/>
            <w:szCs w:val="24"/>
          </w:rPr>
          <w:fldChar w:fldCharType="end"/>
        </w:r>
      </w:hyperlink>
    </w:p>
    <w:p w:rsidR="005419B2" w:rsidRDefault="00F66DB7" w:rsidP="000E28F6">
      <w:pPr>
        <w:pStyle w:val="Heading1"/>
      </w:pPr>
      <w:r>
        <w:fldChar w:fldCharType="end"/>
      </w:r>
      <w:bookmarkStart w:id="1" w:name="_Toc518039145"/>
      <w:r w:rsidR="005419B2" w:rsidRPr="005419B2">
        <w:t>List of figures</w:t>
      </w:r>
      <w:bookmarkStart w:id="2" w:name="_GoBack"/>
      <w:bookmarkEnd w:id="1"/>
      <w:bookmarkEnd w:id="2"/>
    </w:p>
    <w:p w:rsidR="00475D7B" w:rsidRPr="00002E38" w:rsidRDefault="00475D7B" w:rsidP="00002E38">
      <w:pPr>
        <w:pStyle w:val="Heading1"/>
      </w:pPr>
      <w:bookmarkStart w:id="3" w:name="_Toc518039146"/>
      <w:r w:rsidRPr="00002E38">
        <w:t>Acronyms</w:t>
      </w:r>
      <w:bookmarkEnd w:id="3"/>
    </w:p>
    <w:p w:rsidR="00CD3139" w:rsidRDefault="00CD3139" w:rsidP="008912C4">
      <w:pPr>
        <w:spacing w:line="276" w:lineRule="auto"/>
        <w:rPr>
          <w:rFonts w:cs="Avenir-Book"/>
          <w:sz w:val="24"/>
          <w:szCs w:val="24"/>
        </w:rPr>
      </w:pPr>
      <w:r>
        <w:rPr>
          <w:rFonts w:cs="Avenir-Book"/>
          <w:sz w:val="24"/>
          <w:szCs w:val="24"/>
        </w:rPr>
        <w:t>%</w:t>
      </w:r>
      <w:r>
        <w:rPr>
          <w:rFonts w:cs="Avenir-Book"/>
          <w:sz w:val="24"/>
          <w:szCs w:val="24"/>
        </w:rPr>
        <w:tab/>
      </w:r>
      <w:r>
        <w:rPr>
          <w:rFonts w:cs="Avenir-Book"/>
          <w:sz w:val="24"/>
          <w:szCs w:val="24"/>
        </w:rPr>
        <w:tab/>
        <w:t>Percentage</w:t>
      </w:r>
    </w:p>
    <w:p w:rsidR="00CD3139" w:rsidRDefault="00CD3139" w:rsidP="008912C4">
      <w:pPr>
        <w:spacing w:line="276" w:lineRule="auto"/>
        <w:rPr>
          <w:rFonts w:cs="Avenir-Book"/>
          <w:sz w:val="24"/>
          <w:szCs w:val="24"/>
        </w:rPr>
      </w:pPr>
      <w:r>
        <w:t>CDO</w:t>
      </w:r>
      <w:r>
        <w:tab/>
      </w:r>
      <w:r>
        <w:tab/>
      </w:r>
      <w:r>
        <w:rPr>
          <w:rFonts w:cs="Avenir-Book"/>
          <w:sz w:val="24"/>
          <w:szCs w:val="24"/>
        </w:rPr>
        <w:t>Community Development Officer</w:t>
      </w:r>
    </w:p>
    <w:p w:rsidR="00CD3139" w:rsidRDefault="00CD3139" w:rsidP="008912C4">
      <w:pPr>
        <w:spacing w:line="276" w:lineRule="auto"/>
        <w:rPr>
          <w:rFonts w:cs="Avenir-Book"/>
          <w:sz w:val="24"/>
          <w:szCs w:val="24"/>
        </w:rPr>
      </w:pPr>
      <w:r>
        <w:t>CSRD</w:t>
      </w:r>
      <w:r>
        <w:tab/>
      </w:r>
      <w:r>
        <w:tab/>
      </w:r>
      <w:r w:rsidRPr="00712A49">
        <w:rPr>
          <w:rFonts w:cs="Avenir-Book"/>
          <w:sz w:val="24"/>
          <w:szCs w:val="24"/>
        </w:rPr>
        <w:t>Cosma Sustainable Rural Development</w:t>
      </w:r>
    </w:p>
    <w:p w:rsidR="00CD3139" w:rsidRDefault="00CD3139" w:rsidP="008912C4">
      <w:pPr>
        <w:spacing w:line="276" w:lineRule="auto"/>
        <w:rPr>
          <w:rFonts w:cs="Avenir-Book"/>
          <w:sz w:val="24"/>
          <w:szCs w:val="24"/>
        </w:rPr>
      </w:pPr>
      <w:r>
        <w:rPr>
          <w:rFonts w:cs="Avenir-Book"/>
          <w:sz w:val="24"/>
          <w:szCs w:val="24"/>
        </w:rPr>
        <w:t>IBM SPSS</w:t>
      </w:r>
      <w:r>
        <w:rPr>
          <w:rFonts w:cs="Avenir-Book"/>
          <w:sz w:val="24"/>
          <w:szCs w:val="24"/>
        </w:rPr>
        <w:tab/>
        <w:t>IBM Statistical Package for Social Scientists</w:t>
      </w:r>
    </w:p>
    <w:p w:rsidR="00CD3139" w:rsidRDefault="00CD3139" w:rsidP="008912C4">
      <w:pPr>
        <w:spacing w:line="276" w:lineRule="auto"/>
        <w:rPr>
          <w:rFonts w:cs="Avenir-Black"/>
          <w:sz w:val="24"/>
          <w:szCs w:val="24"/>
        </w:rPr>
      </w:pPr>
      <w:r>
        <w:rPr>
          <w:rFonts w:cs="Avenir-Book"/>
          <w:sz w:val="24"/>
          <w:szCs w:val="24"/>
        </w:rPr>
        <w:t>IPM</w:t>
      </w:r>
      <w:r>
        <w:rPr>
          <w:rFonts w:cs="Avenir-Book"/>
          <w:sz w:val="24"/>
          <w:szCs w:val="24"/>
        </w:rPr>
        <w:tab/>
      </w:r>
      <w:r>
        <w:rPr>
          <w:rFonts w:cs="Avenir-Book"/>
          <w:sz w:val="24"/>
          <w:szCs w:val="24"/>
        </w:rPr>
        <w:tab/>
      </w:r>
      <w:r w:rsidRPr="00416C9B">
        <w:rPr>
          <w:rFonts w:cs="Avenir-Black"/>
          <w:sz w:val="24"/>
          <w:szCs w:val="24"/>
        </w:rPr>
        <w:t>Integrated</w:t>
      </w:r>
      <w:r>
        <w:rPr>
          <w:rFonts w:cs="Avenir-Black"/>
          <w:sz w:val="24"/>
          <w:szCs w:val="24"/>
        </w:rPr>
        <w:t xml:space="preserve"> Pest M</w:t>
      </w:r>
      <w:r w:rsidRPr="00416C9B">
        <w:rPr>
          <w:rFonts w:cs="Avenir-Black"/>
          <w:sz w:val="24"/>
          <w:szCs w:val="24"/>
        </w:rPr>
        <w:t>anagement</w:t>
      </w:r>
    </w:p>
    <w:p w:rsidR="00CD3139" w:rsidRDefault="00CD3139" w:rsidP="008912C4">
      <w:pPr>
        <w:spacing w:line="276" w:lineRule="auto"/>
        <w:rPr>
          <w:rFonts w:cs="Avenir-Book"/>
          <w:sz w:val="24"/>
          <w:szCs w:val="24"/>
        </w:rPr>
      </w:pPr>
      <w:r>
        <w:rPr>
          <w:rFonts w:cs="Avenir-Black"/>
          <w:sz w:val="24"/>
          <w:szCs w:val="24"/>
        </w:rPr>
        <w:t>KM</w:t>
      </w:r>
      <w:r>
        <w:rPr>
          <w:rFonts w:cs="Avenir-Black"/>
          <w:sz w:val="24"/>
          <w:szCs w:val="24"/>
        </w:rPr>
        <w:tab/>
      </w:r>
      <w:r>
        <w:rPr>
          <w:rFonts w:cs="Avenir-Black"/>
          <w:sz w:val="24"/>
          <w:szCs w:val="24"/>
        </w:rPr>
        <w:tab/>
        <w:t xml:space="preserve">Kilometer </w:t>
      </w:r>
    </w:p>
    <w:p w:rsidR="00CD3139" w:rsidRDefault="00CD3139" w:rsidP="008912C4">
      <w:pPr>
        <w:spacing w:line="276" w:lineRule="auto"/>
        <w:rPr>
          <w:rFonts w:cs="Avenir-Book"/>
          <w:sz w:val="24"/>
          <w:szCs w:val="24"/>
        </w:rPr>
      </w:pPr>
      <w:r>
        <w:rPr>
          <w:rFonts w:cs="Avenir-Book"/>
          <w:sz w:val="24"/>
          <w:szCs w:val="24"/>
        </w:rPr>
        <w:t>LC III</w:t>
      </w:r>
      <w:r>
        <w:rPr>
          <w:rFonts w:cs="Avenir-Book"/>
          <w:sz w:val="24"/>
          <w:szCs w:val="24"/>
        </w:rPr>
        <w:tab/>
      </w:r>
      <w:r>
        <w:rPr>
          <w:rFonts w:cs="Avenir-Book"/>
          <w:sz w:val="24"/>
          <w:szCs w:val="24"/>
        </w:rPr>
        <w:tab/>
        <w:t>Local Council three</w:t>
      </w:r>
    </w:p>
    <w:p w:rsidR="00CD3139" w:rsidRDefault="00CD3139" w:rsidP="008912C4">
      <w:pPr>
        <w:spacing w:line="276" w:lineRule="auto"/>
        <w:rPr>
          <w:rFonts w:cs="Avenir-Book"/>
          <w:sz w:val="24"/>
          <w:szCs w:val="24"/>
        </w:rPr>
      </w:pPr>
      <w:r>
        <w:rPr>
          <w:rFonts w:cs="Avenir-Book"/>
          <w:sz w:val="24"/>
          <w:szCs w:val="24"/>
        </w:rPr>
        <w:t>Max</w:t>
      </w:r>
      <w:r>
        <w:rPr>
          <w:rFonts w:cs="Avenir-Book"/>
          <w:sz w:val="24"/>
          <w:szCs w:val="24"/>
        </w:rPr>
        <w:tab/>
      </w:r>
      <w:r>
        <w:rPr>
          <w:rFonts w:cs="Avenir-Book"/>
          <w:sz w:val="24"/>
          <w:szCs w:val="24"/>
        </w:rPr>
        <w:tab/>
        <w:t>Maximum</w:t>
      </w:r>
    </w:p>
    <w:p w:rsidR="00CD3139" w:rsidRDefault="00CD3139" w:rsidP="008912C4">
      <w:pPr>
        <w:spacing w:line="276" w:lineRule="auto"/>
        <w:rPr>
          <w:rFonts w:cs="Avenir-Book"/>
          <w:sz w:val="24"/>
          <w:szCs w:val="24"/>
        </w:rPr>
      </w:pPr>
      <w:r>
        <w:rPr>
          <w:rFonts w:cs="Avenir-Book"/>
          <w:sz w:val="24"/>
          <w:szCs w:val="24"/>
        </w:rPr>
        <w:t>Min</w:t>
      </w:r>
      <w:r>
        <w:rPr>
          <w:rFonts w:cs="Avenir-Book"/>
          <w:sz w:val="24"/>
          <w:szCs w:val="24"/>
        </w:rPr>
        <w:tab/>
      </w:r>
      <w:r>
        <w:rPr>
          <w:rFonts w:cs="Avenir-Book"/>
          <w:sz w:val="24"/>
          <w:szCs w:val="24"/>
        </w:rPr>
        <w:tab/>
        <w:t>Minimum</w:t>
      </w:r>
    </w:p>
    <w:p w:rsidR="00CD3139" w:rsidRDefault="00CD3139" w:rsidP="008912C4">
      <w:pPr>
        <w:spacing w:line="276" w:lineRule="auto"/>
        <w:rPr>
          <w:rFonts w:cs="Avenir-Book"/>
          <w:sz w:val="24"/>
          <w:szCs w:val="24"/>
        </w:rPr>
      </w:pPr>
      <w:r>
        <w:rPr>
          <w:rFonts w:cs="Avenir-Book"/>
          <w:sz w:val="24"/>
          <w:szCs w:val="24"/>
        </w:rPr>
        <w:t>N</w:t>
      </w:r>
      <w:r>
        <w:rPr>
          <w:rFonts w:cs="Avenir-Book"/>
          <w:sz w:val="24"/>
          <w:szCs w:val="24"/>
        </w:rPr>
        <w:tab/>
      </w:r>
      <w:r>
        <w:rPr>
          <w:rFonts w:cs="Avenir-Book"/>
          <w:sz w:val="24"/>
          <w:szCs w:val="24"/>
        </w:rPr>
        <w:tab/>
        <w:t>Number</w:t>
      </w:r>
    </w:p>
    <w:p w:rsidR="00CD3139" w:rsidRDefault="00CD3139" w:rsidP="008912C4">
      <w:pPr>
        <w:spacing w:line="276" w:lineRule="auto"/>
        <w:rPr>
          <w:rFonts w:cs="Avenir-Book"/>
          <w:sz w:val="24"/>
          <w:szCs w:val="24"/>
        </w:rPr>
      </w:pPr>
      <w:r>
        <w:rPr>
          <w:rFonts w:cs="Avenir-Book"/>
          <w:sz w:val="24"/>
          <w:szCs w:val="24"/>
        </w:rPr>
        <w:t>PTA</w:t>
      </w:r>
      <w:r>
        <w:rPr>
          <w:rFonts w:cs="Avenir-Book"/>
          <w:sz w:val="24"/>
          <w:szCs w:val="24"/>
        </w:rPr>
        <w:tab/>
      </w:r>
      <w:r>
        <w:rPr>
          <w:rFonts w:cs="Avenir-Book"/>
          <w:sz w:val="24"/>
          <w:szCs w:val="24"/>
        </w:rPr>
        <w:tab/>
        <w:t>Parents and Teachers Association</w:t>
      </w:r>
    </w:p>
    <w:p w:rsidR="00CD3139" w:rsidRDefault="00CD3139" w:rsidP="008912C4">
      <w:pPr>
        <w:spacing w:line="276" w:lineRule="auto"/>
        <w:rPr>
          <w:rFonts w:cs="Avenir-Black"/>
          <w:sz w:val="24"/>
          <w:szCs w:val="24"/>
        </w:rPr>
      </w:pPr>
      <w:r>
        <w:rPr>
          <w:rFonts w:cs="Avenir-Black"/>
          <w:sz w:val="24"/>
          <w:szCs w:val="24"/>
        </w:rPr>
        <w:t>SACCOs</w:t>
      </w:r>
      <w:r>
        <w:rPr>
          <w:rFonts w:cs="Avenir-Black"/>
          <w:sz w:val="24"/>
          <w:szCs w:val="24"/>
        </w:rPr>
        <w:tab/>
        <w:t>Saving and Credit Cooperative Organizations</w:t>
      </w:r>
    </w:p>
    <w:p w:rsidR="00CD3139" w:rsidRDefault="00CD3139" w:rsidP="008912C4">
      <w:pPr>
        <w:spacing w:line="276" w:lineRule="auto"/>
        <w:rPr>
          <w:rFonts w:cs="Avenir-Black"/>
          <w:sz w:val="24"/>
          <w:szCs w:val="24"/>
        </w:rPr>
      </w:pPr>
      <w:r>
        <w:rPr>
          <w:rFonts w:cs="Avenir-Black"/>
          <w:sz w:val="24"/>
          <w:szCs w:val="24"/>
        </w:rPr>
        <w:t>VSLA</w:t>
      </w:r>
      <w:r>
        <w:rPr>
          <w:rFonts w:cs="Avenir-Black"/>
          <w:sz w:val="24"/>
          <w:szCs w:val="24"/>
        </w:rPr>
        <w:tab/>
      </w:r>
      <w:r>
        <w:rPr>
          <w:rFonts w:cs="Avenir-Black"/>
          <w:sz w:val="24"/>
          <w:szCs w:val="24"/>
        </w:rPr>
        <w:tab/>
        <w:t>Village Saving and Loan Association</w:t>
      </w:r>
    </w:p>
    <w:p w:rsidR="001E5406" w:rsidRDefault="001E5406" w:rsidP="00475D7B">
      <w:pPr>
        <w:rPr>
          <w:rFonts w:cs="Avenir-Book"/>
          <w:sz w:val="24"/>
          <w:szCs w:val="24"/>
        </w:rPr>
      </w:pPr>
    </w:p>
    <w:p w:rsidR="00002E38" w:rsidRDefault="00002E38" w:rsidP="00475D7B">
      <w:pPr>
        <w:rPr>
          <w:rFonts w:cs="Avenir-Book"/>
          <w:sz w:val="24"/>
          <w:szCs w:val="24"/>
        </w:rPr>
      </w:pPr>
    </w:p>
    <w:p w:rsidR="00002E38" w:rsidRDefault="00002E38" w:rsidP="00475D7B">
      <w:pPr>
        <w:rPr>
          <w:rFonts w:cs="Avenir-Book"/>
          <w:sz w:val="24"/>
          <w:szCs w:val="24"/>
        </w:rPr>
      </w:pPr>
    </w:p>
    <w:p w:rsidR="00002E38" w:rsidRDefault="00002E38" w:rsidP="00475D7B">
      <w:pPr>
        <w:rPr>
          <w:rFonts w:cs="Avenir-Book"/>
          <w:sz w:val="24"/>
          <w:szCs w:val="24"/>
        </w:rPr>
      </w:pPr>
    </w:p>
    <w:p w:rsidR="00002E38" w:rsidRDefault="00002E38" w:rsidP="00475D7B">
      <w:pPr>
        <w:rPr>
          <w:rFonts w:cs="Avenir-Book"/>
          <w:sz w:val="24"/>
          <w:szCs w:val="24"/>
        </w:rPr>
      </w:pPr>
    </w:p>
    <w:p w:rsidR="00002E38" w:rsidRDefault="00002E38" w:rsidP="00475D7B">
      <w:pPr>
        <w:rPr>
          <w:rFonts w:cs="Avenir-Book"/>
          <w:sz w:val="24"/>
          <w:szCs w:val="24"/>
        </w:rPr>
      </w:pPr>
    </w:p>
    <w:p w:rsidR="00002E38" w:rsidRDefault="00002E38" w:rsidP="00475D7B">
      <w:pPr>
        <w:rPr>
          <w:rFonts w:cs="Avenir-Book"/>
          <w:sz w:val="24"/>
          <w:szCs w:val="24"/>
        </w:rPr>
      </w:pPr>
    </w:p>
    <w:p w:rsidR="00002E38" w:rsidRDefault="00002E38" w:rsidP="00475D7B">
      <w:pPr>
        <w:rPr>
          <w:rFonts w:cs="Avenir-Book"/>
          <w:sz w:val="24"/>
          <w:szCs w:val="24"/>
        </w:rPr>
      </w:pPr>
    </w:p>
    <w:p w:rsidR="00002E38" w:rsidRDefault="00002E38" w:rsidP="00475D7B">
      <w:pPr>
        <w:rPr>
          <w:rFonts w:cs="Avenir-Book"/>
          <w:sz w:val="24"/>
          <w:szCs w:val="24"/>
        </w:rPr>
      </w:pPr>
    </w:p>
    <w:p w:rsidR="00002E38" w:rsidRDefault="00002E38" w:rsidP="00475D7B">
      <w:pPr>
        <w:rPr>
          <w:rFonts w:cs="Avenir-Book"/>
          <w:sz w:val="24"/>
          <w:szCs w:val="24"/>
        </w:rPr>
      </w:pPr>
    </w:p>
    <w:p w:rsidR="00002E38" w:rsidRDefault="00002E38" w:rsidP="00002E38">
      <w:pPr>
        <w:pStyle w:val="Heading1"/>
      </w:pPr>
      <w:bookmarkStart w:id="4" w:name="_Toc518039147"/>
      <w:r>
        <w:t>Acknowledgement</w:t>
      </w:r>
      <w:bookmarkEnd w:id="4"/>
    </w:p>
    <w:p w:rsidR="00002E38" w:rsidRPr="00002E38" w:rsidRDefault="00002E38" w:rsidP="00002E38">
      <w:pPr>
        <w:spacing w:line="276" w:lineRule="auto"/>
        <w:jc w:val="both"/>
        <w:rPr>
          <w:rFonts w:cstheme="minorHAnsi"/>
          <w:sz w:val="24"/>
        </w:rPr>
      </w:pPr>
      <w:r>
        <w:rPr>
          <w:rFonts w:cstheme="minorHAnsi"/>
          <w:sz w:val="24"/>
        </w:rPr>
        <w:t>COSMA</w:t>
      </w:r>
      <w:r w:rsidRPr="00002E38">
        <w:rPr>
          <w:rFonts w:cstheme="minorHAnsi"/>
          <w:sz w:val="24"/>
        </w:rPr>
        <w:t xml:space="preserve"> Sustainable Rural Developm</w:t>
      </w:r>
      <w:r>
        <w:rPr>
          <w:rFonts w:cstheme="minorHAnsi"/>
          <w:sz w:val="24"/>
        </w:rPr>
        <w:t xml:space="preserve">ent wishes to extend its appreciation </w:t>
      </w:r>
      <w:r w:rsidRPr="00002E38">
        <w:rPr>
          <w:rFonts w:cstheme="minorHAnsi"/>
          <w:sz w:val="24"/>
        </w:rPr>
        <w:t>to all individuals and corporate entities in their respec</w:t>
      </w:r>
      <w:r>
        <w:rPr>
          <w:rFonts w:cstheme="minorHAnsi"/>
          <w:sz w:val="24"/>
        </w:rPr>
        <w:t>tive capacities for their input</w:t>
      </w:r>
      <w:r w:rsidRPr="00002E38">
        <w:rPr>
          <w:rFonts w:cstheme="minorHAnsi"/>
          <w:sz w:val="24"/>
        </w:rPr>
        <w:t xml:space="preserve"> of various forms and means, which enabled us to successfully conduct the baseline survey.</w:t>
      </w:r>
    </w:p>
    <w:p w:rsidR="00002E38" w:rsidRPr="00002E38" w:rsidRDefault="00002E38" w:rsidP="00002E38">
      <w:pPr>
        <w:spacing w:line="276" w:lineRule="auto"/>
        <w:jc w:val="both"/>
        <w:rPr>
          <w:rFonts w:cstheme="minorHAnsi"/>
          <w:sz w:val="24"/>
        </w:rPr>
      </w:pPr>
      <w:r w:rsidRPr="00002E38">
        <w:rPr>
          <w:rFonts w:cstheme="minorHAnsi"/>
          <w:sz w:val="24"/>
        </w:rPr>
        <w:t>We wish to thank in a special way Wanda Gass, Richard Gass and Jensen Reckhow for their valuable effor</w:t>
      </w:r>
      <w:r w:rsidR="008143C4">
        <w:rPr>
          <w:rFonts w:cstheme="minorHAnsi"/>
          <w:sz w:val="24"/>
        </w:rPr>
        <w:t xml:space="preserve">ts which resulted in funding </w:t>
      </w:r>
      <w:r w:rsidR="007E10A1">
        <w:rPr>
          <w:rFonts w:cstheme="minorHAnsi"/>
          <w:sz w:val="24"/>
        </w:rPr>
        <w:t xml:space="preserve">of </w:t>
      </w:r>
      <w:r w:rsidRPr="00002E38">
        <w:rPr>
          <w:rFonts w:cstheme="minorHAnsi"/>
          <w:sz w:val="24"/>
        </w:rPr>
        <w:t>the baseline survey. Our sincere appreciation also goes</w:t>
      </w:r>
      <w:r w:rsidR="00C50C99">
        <w:rPr>
          <w:rFonts w:cstheme="minorHAnsi"/>
          <w:sz w:val="24"/>
        </w:rPr>
        <w:t xml:space="preserve"> to the Cosma Board</w:t>
      </w:r>
      <w:r w:rsidR="007E10A1">
        <w:rPr>
          <w:rFonts w:cstheme="minorHAnsi"/>
          <w:sz w:val="24"/>
        </w:rPr>
        <w:t>, (Maya Gabel, Connor John Bell, Aaron Zimmerman)</w:t>
      </w:r>
      <w:r w:rsidRPr="00002E38">
        <w:rPr>
          <w:rFonts w:cstheme="minorHAnsi"/>
          <w:sz w:val="24"/>
        </w:rPr>
        <w:t xml:space="preserve"> which comprehensively networked with our international partners in development for the successful mobilizatio</w:t>
      </w:r>
      <w:r w:rsidR="008143C4">
        <w:rPr>
          <w:rFonts w:cstheme="minorHAnsi"/>
          <w:sz w:val="24"/>
        </w:rPr>
        <w:t xml:space="preserve">n of the funds which we used for </w:t>
      </w:r>
      <w:r w:rsidRPr="00002E38">
        <w:rPr>
          <w:rFonts w:cstheme="minorHAnsi"/>
          <w:sz w:val="24"/>
        </w:rPr>
        <w:t>conducting the survey.</w:t>
      </w:r>
    </w:p>
    <w:p w:rsidR="00002E38" w:rsidRPr="00002E38" w:rsidRDefault="00002E38" w:rsidP="00002E38">
      <w:pPr>
        <w:spacing w:line="276" w:lineRule="auto"/>
        <w:jc w:val="both"/>
        <w:rPr>
          <w:rFonts w:cstheme="minorHAnsi"/>
          <w:sz w:val="24"/>
        </w:rPr>
      </w:pPr>
      <w:r w:rsidRPr="00002E38">
        <w:rPr>
          <w:rFonts w:cstheme="minorHAnsi"/>
          <w:sz w:val="24"/>
        </w:rPr>
        <w:t xml:space="preserve">We also extend our thanks to members of the local leadership of the area for their wonderful cooperation, efforts and input of various forms without which we would not have been able to successfully carry out the data collection exercise. In this regard we extend our sincere thanks to the offices of the Resident District Commissioner of Sembabule District, the District Internal Security Officer, the Chairman LCIII and the Sub County Chief of Mateete Sub County for </w:t>
      </w:r>
      <w:r w:rsidR="008D0918">
        <w:rPr>
          <w:rFonts w:cstheme="minorHAnsi"/>
          <w:sz w:val="24"/>
        </w:rPr>
        <w:t>participating in the baseline survey</w:t>
      </w:r>
      <w:r w:rsidRPr="00002E38">
        <w:rPr>
          <w:rFonts w:cstheme="minorHAnsi"/>
          <w:sz w:val="24"/>
        </w:rPr>
        <w:t>.</w:t>
      </w:r>
    </w:p>
    <w:p w:rsidR="00D02624" w:rsidRPr="008D0918" w:rsidRDefault="00002E38" w:rsidP="008D0918">
      <w:pPr>
        <w:spacing w:line="276" w:lineRule="auto"/>
        <w:jc w:val="both"/>
        <w:rPr>
          <w:rFonts w:cstheme="minorHAnsi"/>
          <w:sz w:val="24"/>
        </w:rPr>
      </w:pPr>
      <w:r w:rsidRPr="00002E38">
        <w:rPr>
          <w:rFonts w:cstheme="minorHAnsi"/>
          <w:sz w:val="24"/>
        </w:rPr>
        <w:t>Furthermore, we wish to thank the entire survey team</w:t>
      </w:r>
      <w:r w:rsidR="008D0918">
        <w:rPr>
          <w:rFonts w:cstheme="minorHAnsi"/>
          <w:sz w:val="24"/>
        </w:rPr>
        <w:t xml:space="preserve"> led by our principal investigator Daniel</w:t>
      </w:r>
      <w:r w:rsidRPr="00002E38">
        <w:rPr>
          <w:rFonts w:cstheme="minorHAnsi"/>
          <w:sz w:val="24"/>
        </w:rPr>
        <w:t xml:space="preserve"> </w:t>
      </w:r>
      <w:r w:rsidR="008D0918">
        <w:rPr>
          <w:rFonts w:cstheme="minorHAnsi"/>
          <w:sz w:val="24"/>
        </w:rPr>
        <w:t>Luuba</w:t>
      </w:r>
      <w:r w:rsidR="00D30062">
        <w:rPr>
          <w:rFonts w:cstheme="minorHAnsi"/>
          <w:sz w:val="24"/>
        </w:rPr>
        <w:t xml:space="preserve"> </w:t>
      </w:r>
      <w:r w:rsidRPr="00002E38">
        <w:rPr>
          <w:rFonts w:cstheme="minorHAnsi"/>
          <w:sz w:val="24"/>
        </w:rPr>
        <w:t>for the wonderf</w:t>
      </w:r>
      <w:r w:rsidR="008D0918">
        <w:rPr>
          <w:rFonts w:cstheme="minorHAnsi"/>
          <w:sz w:val="24"/>
        </w:rPr>
        <w:t>ul work done</w:t>
      </w:r>
      <w:r w:rsidRPr="00002E38">
        <w:rPr>
          <w:rFonts w:cstheme="minorHAnsi"/>
          <w:sz w:val="24"/>
        </w:rPr>
        <w:t xml:space="preserve">. </w:t>
      </w:r>
      <w:r w:rsidR="008D0918">
        <w:rPr>
          <w:rFonts w:cstheme="minorHAnsi"/>
          <w:sz w:val="24"/>
        </w:rPr>
        <w:t xml:space="preserve">Without everyone’s efforts and </w:t>
      </w:r>
      <w:r w:rsidRPr="00002E38">
        <w:rPr>
          <w:rFonts w:cstheme="minorHAnsi"/>
          <w:sz w:val="24"/>
        </w:rPr>
        <w:t xml:space="preserve">input we would not have been able to complete this survey and come up with this report.  May the Almighty God reward you </w:t>
      </w:r>
      <w:r w:rsidR="00D30062">
        <w:rPr>
          <w:rFonts w:cstheme="minorHAnsi"/>
          <w:sz w:val="24"/>
        </w:rPr>
        <w:t>abundantly</w:t>
      </w:r>
    </w:p>
    <w:p w:rsidR="00ED4525" w:rsidRDefault="00ED4525" w:rsidP="003B072B">
      <w:pPr>
        <w:pStyle w:val="Heading1"/>
      </w:pPr>
      <w:bookmarkStart w:id="5" w:name="_Toc518039148"/>
      <w:r>
        <w:t>Key highlights</w:t>
      </w:r>
      <w:bookmarkEnd w:id="5"/>
    </w:p>
    <w:p w:rsidR="00D74A85" w:rsidRPr="00D74A85" w:rsidRDefault="00D74A85" w:rsidP="00D74A85">
      <w:pPr>
        <w:spacing w:after="0" w:line="240" w:lineRule="auto"/>
        <w:jc w:val="both"/>
        <w:rPr>
          <w:rFonts w:cs="Avenir-Black"/>
          <w:b/>
          <w:i/>
          <w:color w:val="000000" w:themeColor="text1"/>
          <w:sz w:val="24"/>
          <w:szCs w:val="24"/>
        </w:rPr>
      </w:pPr>
      <w:r w:rsidRPr="00D74A85">
        <w:rPr>
          <w:rFonts w:cs="Avenir-Black"/>
          <w:b/>
          <w:i/>
          <w:color w:val="000000" w:themeColor="text1"/>
          <w:sz w:val="24"/>
          <w:szCs w:val="24"/>
        </w:rPr>
        <w:t>Social demography</w:t>
      </w:r>
    </w:p>
    <w:p w:rsidR="00ED4525" w:rsidRDefault="00ED4525" w:rsidP="00247172">
      <w:pPr>
        <w:spacing w:line="240" w:lineRule="auto"/>
        <w:jc w:val="both"/>
        <w:rPr>
          <w:rFonts w:cs="Avenir-Black"/>
          <w:color w:val="000000" w:themeColor="text1"/>
          <w:sz w:val="24"/>
          <w:szCs w:val="24"/>
        </w:rPr>
      </w:pPr>
      <w:r w:rsidRPr="00B348A9">
        <w:rPr>
          <w:rFonts w:cs="Avenir-Black"/>
          <w:color w:val="000000" w:themeColor="text1"/>
          <w:sz w:val="24"/>
          <w:szCs w:val="24"/>
        </w:rPr>
        <w:t>The mean age of the respondents was 41 years (min=15, max=82). Majority of t</w:t>
      </w:r>
      <w:r w:rsidR="00247172">
        <w:rPr>
          <w:rFonts w:cs="Avenir-Black"/>
          <w:color w:val="000000" w:themeColor="text1"/>
          <w:sz w:val="24"/>
          <w:szCs w:val="24"/>
        </w:rPr>
        <w:t xml:space="preserve">he household (61.3%, n=245) were headed by men. </w:t>
      </w:r>
      <w:r>
        <w:rPr>
          <w:rFonts w:cs="Avenir-Black"/>
          <w:color w:val="000000" w:themeColor="text1"/>
          <w:sz w:val="24"/>
          <w:szCs w:val="24"/>
        </w:rPr>
        <w:t>The mean household size was</w:t>
      </w:r>
      <w:r w:rsidRPr="00B348A9">
        <w:rPr>
          <w:rFonts w:cs="Avenir-Black"/>
          <w:color w:val="000000" w:themeColor="text1"/>
          <w:sz w:val="24"/>
          <w:szCs w:val="24"/>
        </w:rPr>
        <w:t xml:space="preserve"> 6.5</w:t>
      </w:r>
      <w:r w:rsidR="00CC6041">
        <w:rPr>
          <w:rFonts w:cs="Avenir-Black"/>
          <w:color w:val="000000" w:themeColor="text1"/>
          <w:sz w:val="24"/>
          <w:szCs w:val="24"/>
        </w:rPr>
        <w:t xml:space="preserve">(min=2, max=18). </w:t>
      </w:r>
    </w:p>
    <w:p w:rsidR="00CC6041" w:rsidRPr="00861BA2" w:rsidRDefault="00CC6041" w:rsidP="00733A52">
      <w:pPr>
        <w:spacing w:after="0" w:line="240" w:lineRule="auto"/>
        <w:jc w:val="both"/>
        <w:rPr>
          <w:rFonts w:cs="Avenir-Black"/>
          <w:b/>
          <w:i/>
          <w:color w:val="000000" w:themeColor="text1"/>
          <w:sz w:val="24"/>
          <w:szCs w:val="24"/>
        </w:rPr>
      </w:pPr>
      <w:r w:rsidRPr="00861BA2">
        <w:rPr>
          <w:rFonts w:cs="Avenir-Black"/>
          <w:b/>
          <w:i/>
          <w:color w:val="000000" w:themeColor="text1"/>
          <w:sz w:val="24"/>
          <w:szCs w:val="24"/>
        </w:rPr>
        <w:t xml:space="preserve">Sources of </w:t>
      </w:r>
      <w:r w:rsidR="00867D6C" w:rsidRPr="00861BA2">
        <w:rPr>
          <w:rFonts w:cs="Avenir-Black"/>
          <w:b/>
          <w:i/>
          <w:color w:val="000000" w:themeColor="text1"/>
          <w:sz w:val="24"/>
          <w:szCs w:val="24"/>
        </w:rPr>
        <w:t>f</w:t>
      </w:r>
      <w:r w:rsidRPr="00861BA2">
        <w:rPr>
          <w:rFonts w:cs="Avenir-Black"/>
          <w:b/>
          <w:i/>
          <w:color w:val="000000" w:themeColor="text1"/>
          <w:sz w:val="24"/>
          <w:szCs w:val="24"/>
        </w:rPr>
        <w:t>ood</w:t>
      </w:r>
    </w:p>
    <w:p w:rsidR="00501628" w:rsidRDefault="00604028" w:rsidP="00867D6C">
      <w:pPr>
        <w:spacing w:line="240" w:lineRule="auto"/>
        <w:jc w:val="both"/>
        <w:rPr>
          <w:rFonts w:cs="Avenir-Black"/>
          <w:color w:val="000000" w:themeColor="text1"/>
          <w:sz w:val="24"/>
          <w:szCs w:val="24"/>
        </w:rPr>
      </w:pPr>
      <w:r>
        <w:rPr>
          <w:rFonts w:cs="Avenir-Black"/>
          <w:color w:val="000000" w:themeColor="text1"/>
          <w:sz w:val="24"/>
          <w:szCs w:val="24"/>
        </w:rPr>
        <w:t xml:space="preserve">Majority, </w:t>
      </w:r>
      <w:r w:rsidR="00247172">
        <w:rPr>
          <w:rFonts w:cs="Avenir-Black"/>
          <w:color w:val="000000" w:themeColor="text1"/>
          <w:sz w:val="24"/>
          <w:szCs w:val="24"/>
        </w:rPr>
        <w:t>96.8% (</w:t>
      </w:r>
      <w:r w:rsidR="00ED4525">
        <w:rPr>
          <w:rFonts w:cs="Avenir-Black"/>
          <w:color w:val="000000" w:themeColor="text1"/>
          <w:sz w:val="24"/>
          <w:szCs w:val="24"/>
        </w:rPr>
        <w:t>n=387)</w:t>
      </w:r>
      <w:r>
        <w:rPr>
          <w:rFonts w:cs="Avenir-Black"/>
          <w:color w:val="000000" w:themeColor="text1"/>
          <w:sz w:val="24"/>
          <w:szCs w:val="24"/>
        </w:rPr>
        <w:t xml:space="preserve"> of households</w:t>
      </w:r>
      <w:r w:rsidR="00F47B2A">
        <w:rPr>
          <w:rFonts w:cs="Avenir-Black"/>
          <w:color w:val="000000" w:themeColor="text1"/>
          <w:sz w:val="24"/>
          <w:szCs w:val="24"/>
        </w:rPr>
        <w:t xml:space="preserve"> grew</w:t>
      </w:r>
      <w:r w:rsidR="00247172">
        <w:rPr>
          <w:rFonts w:cs="Avenir-Black"/>
          <w:color w:val="000000" w:themeColor="text1"/>
          <w:sz w:val="24"/>
          <w:szCs w:val="24"/>
        </w:rPr>
        <w:t xml:space="preserve"> their own food</w:t>
      </w:r>
      <w:r w:rsidR="00ED4525">
        <w:rPr>
          <w:rFonts w:cs="Avenir-Black"/>
          <w:color w:val="000000" w:themeColor="text1"/>
          <w:sz w:val="24"/>
          <w:szCs w:val="24"/>
        </w:rPr>
        <w:t xml:space="preserve"> as well as buying it f</w:t>
      </w:r>
      <w:r w:rsidR="00247172">
        <w:rPr>
          <w:rFonts w:cs="Avenir-Black"/>
          <w:color w:val="000000" w:themeColor="text1"/>
          <w:sz w:val="24"/>
          <w:szCs w:val="24"/>
        </w:rPr>
        <w:t xml:space="preserve">rom the market </w:t>
      </w:r>
      <w:r w:rsidR="00ED4525">
        <w:rPr>
          <w:rFonts w:cs="Avenir-Black"/>
          <w:color w:val="000000" w:themeColor="text1"/>
          <w:sz w:val="24"/>
          <w:szCs w:val="24"/>
        </w:rPr>
        <w:t>78</w:t>
      </w:r>
      <w:r w:rsidR="00247172">
        <w:rPr>
          <w:rFonts w:cs="Avenir-Black"/>
          <w:color w:val="000000" w:themeColor="text1"/>
          <w:sz w:val="24"/>
          <w:szCs w:val="24"/>
        </w:rPr>
        <w:t>.3% (</w:t>
      </w:r>
      <w:r w:rsidR="00ED4525">
        <w:rPr>
          <w:rFonts w:cs="Avenir-Black"/>
          <w:color w:val="000000" w:themeColor="text1"/>
          <w:sz w:val="24"/>
          <w:szCs w:val="24"/>
        </w:rPr>
        <w:t>n= 313).</w:t>
      </w:r>
      <w:r w:rsidR="00247172">
        <w:rPr>
          <w:rFonts w:cs="Avenir-Black"/>
          <w:color w:val="000000" w:themeColor="text1"/>
          <w:sz w:val="24"/>
          <w:szCs w:val="24"/>
        </w:rPr>
        <w:t xml:space="preserve">74.2% (n=299) </w:t>
      </w:r>
      <w:r w:rsidR="00ED4525">
        <w:rPr>
          <w:rFonts w:cs="Avenir-Black"/>
          <w:color w:val="000000" w:themeColor="text1"/>
          <w:sz w:val="24"/>
          <w:szCs w:val="24"/>
        </w:rPr>
        <w:t xml:space="preserve">households </w:t>
      </w:r>
      <w:r w:rsidR="00247172">
        <w:rPr>
          <w:rFonts w:cs="Avenir-Black"/>
          <w:color w:val="000000" w:themeColor="text1"/>
          <w:sz w:val="24"/>
          <w:szCs w:val="24"/>
        </w:rPr>
        <w:t xml:space="preserve">have at least 2 meals a day </w:t>
      </w:r>
      <w:r w:rsidR="00ED4525">
        <w:rPr>
          <w:rFonts w:cs="Avenir-Black"/>
          <w:color w:val="000000" w:themeColor="text1"/>
          <w:sz w:val="24"/>
          <w:szCs w:val="24"/>
        </w:rPr>
        <w:t>while 25.8</w:t>
      </w:r>
      <w:r w:rsidR="00247172">
        <w:rPr>
          <w:rFonts w:cs="Avenir-Black"/>
          <w:color w:val="000000" w:themeColor="text1"/>
          <w:sz w:val="24"/>
          <w:szCs w:val="24"/>
        </w:rPr>
        <w:t>%</w:t>
      </w:r>
      <w:r w:rsidR="00ED4525">
        <w:rPr>
          <w:rFonts w:cs="Avenir-Black"/>
          <w:color w:val="000000" w:themeColor="text1"/>
          <w:sz w:val="24"/>
          <w:szCs w:val="24"/>
        </w:rPr>
        <w:t xml:space="preserve"> have on</w:t>
      </w:r>
      <w:r w:rsidR="00247172">
        <w:rPr>
          <w:rFonts w:cs="Avenir-Black"/>
          <w:color w:val="000000" w:themeColor="text1"/>
          <w:sz w:val="24"/>
          <w:szCs w:val="24"/>
        </w:rPr>
        <w:t xml:space="preserve">ly one meal per </w:t>
      </w:r>
      <w:r w:rsidR="00ED4525">
        <w:rPr>
          <w:rFonts w:cs="Avenir-Black"/>
          <w:color w:val="000000" w:themeColor="text1"/>
          <w:sz w:val="24"/>
          <w:szCs w:val="24"/>
        </w:rPr>
        <w:t>day.</w:t>
      </w:r>
    </w:p>
    <w:p w:rsidR="0039180C" w:rsidRPr="00861BA2" w:rsidRDefault="00F018EC" w:rsidP="0039180C">
      <w:pPr>
        <w:autoSpaceDE w:val="0"/>
        <w:autoSpaceDN w:val="0"/>
        <w:adjustRightInd w:val="0"/>
        <w:spacing w:after="0" w:line="276" w:lineRule="auto"/>
        <w:rPr>
          <w:rFonts w:cs="Avenir-Heavy"/>
          <w:b/>
          <w:i/>
          <w:sz w:val="24"/>
          <w:szCs w:val="24"/>
        </w:rPr>
      </w:pPr>
      <w:r w:rsidRPr="00861BA2">
        <w:rPr>
          <w:rFonts w:cs="Avenir-Heavy"/>
          <w:b/>
          <w:i/>
          <w:sz w:val="24"/>
          <w:szCs w:val="24"/>
        </w:rPr>
        <w:t>A</w:t>
      </w:r>
      <w:r w:rsidR="007C29FC" w:rsidRPr="00861BA2">
        <w:rPr>
          <w:rFonts w:cs="Avenir-Heavy"/>
          <w:b/>
          <w:i/>
          <w:sz w:val="24"/>
          <w:szCs w:val="24"/>
        </w:rPr>
        <w:t xml:space="preserve">ccess </w:t>
      </w:r>
      <w:r w:rsidR="0039180C" w:rsidRPr="00861BA2">
        <w:rPr>
          <w:rFonts w:cs="Avenir-Heavy"/>
          <w:b/>
          <w:i/>
          <w:sz w:val="24"/>
          <w:szCs w:val="24"/>
        </w:rPr>
        <w:t>to basic education</w:t>
      </w:r>
    </w:p>
    <w:p w:rsidR="00710584" w:rsidRDefault="00A14B9D" w:rsidP="00710584">
      <w:pPr>
        <w:autoSpaceDE w:val="0"/>
        <w:autoSpaceDN w:val="0"/>
        <w:adjustRightInd w:val="0"/>
        <w:spacing w:after="0" w:line="240" w:lineRule="auto"/>
        <w:jc w:val="both"/>
        <w:rPr>
          <w:rFonts w:cs="Avenir-Black"/>
          <w:sz w:val="24"/>
          <w:szCs w:val="24"/>
        </w:rPr>
      </w:pPr>
      <w:r>
        <w:rPr>
          <w:rFonts w:cs="Avenir-Black"/>
          <w:sz w:val="24"/>
          <w:szCs w:val="24"/>
        </w:rPr>
        <w:t xml:space="preserve">Few children of school going age have access to basic education. </w:t>
      </w:r>
      <w:r w:rsidR="00943095" w:rsidRPr="00B4648F">
        <w:rPr>
          <w:rFonts w:cs="Avenir-Black"/>
          <w:sz w:val="24"/>
          <w:szCs w:val="24"/>
        </w:rPr>
        <w:t>The mean number of children attending school per household was 2.9(min=0, max=12)</w:t>
      </w:r>
      <w:r w:rsidR="00ED0062">
        <w:rPr>
          <w:rFonts w:cs="Avenir-Black"/>
          <w:sz w:val="24"/>
          <w:szCs w:val="24"/>
        </w:rPr>
        <w:t xml:space="preserve">, </w:t>
      </w:r>
      <w:r w:rsidR="00ED0062" w:rsidRPr="00B4648F">
        <w:rPr>
          <w:rFonts w:cs="Avenir-Black"/>
          <w:sz w:val="24"/>
          <w:szCs w:val="24"/>
        </w:rPr>
        <w:t>1.2(min=0, max=8)</w:t>
      </w:r>
      <w:r w:rsidR="00943095" w:rsidRPr="00B4648F">
        <w:rPr>
          <w:rFonts w:cs="Avenir-Black"/>
          <w:sz w:val="24"/>
          <w:szCs w:val="24"/>
        </w:rPr>
        <w:t>of school going</w:t>
      </w:r>
      <w:r w:rsidR="00ED0062">
        <w:rPr>
          <w:rFonts w:cs="Avenir-Black"/>
          <w:sz w:val="24"/>
          <w:szCs w:val="24"/>
        </w:rPr>
        <w:t xml:space="preserve"> age do not go to school. </w:t>
      </w:r>
      <w:r w:rsidR="00943095" w:rsidRPr="00B4648F">
        <w:rPr>
          <w:rFonts w:cs="Avenir-Black"/>
          <w:sz w:val="24"/>
          <w:szCs w:val="24"/>
        </w:rPr>
        <w:t>Only 5.8% (n=23) of the households are able to educate at le</w:t>
      </w:r>
      <w:r w:rsidR="00943095">
        <w:rPr>
          <w:rFonts w:cs="Avenir-Black"/>
          <w:sz w:val="24"/>
          <w:szCs w:val="24"/>
        </w:rPr>
        <w:t>ast one child up to university</w:t>
      </w:r>
      <w:r w:rsidR="00ED0062">
        <w:rPr>
          <w:rFonts w:cs="Avenir-Black"/>
          <w:sz w:val="24"/>
          <w:szCs w:val="24"/>
        </w:rPr>
        <w:t>.</w:t>
      </w:r>
      <w:r w:rsidR="00501628">
        <w:rPr>
          <w:rFonts w:cs="Avenir-Black"/>
          <w:sz w:val="24"/>
          <w:szCs w:val="24"/>
        </w:rPr>
        <w:t>64.8% (</w:t>
      </w:r>
      <w:r w:rsidR="007D1264" w:rsidRPr="00C932D6">
        <w:rPr>
          <w:rFonts w:cs="Avenir-Black"/>
          <w:sz w:val="24"/>
          <w:szCs w:val="24"/>
        </w:rPr>
        <w:t>n=259)</w:t>
      </w:r>
      <w:r w:rsidR="00501628">
        <w:rPr>
          <w:rFonts w:cs="Avenir-Black"/>
          <w:sz w:val="24"/>
          <w:szCs w:val="24"/>
        </w:rPr>
        <w:t xml:space="preserve">households </w:t>
      </w:r>
      <w:r w:rsidR="007D1264">
        <w:rPr>
          <w:rFonts w:cs="Avenir-Black"/>
          <w:sz w:val="24"/>
          <w:szCs w:val="24"/>
        </w:rPr>
        <w:t>were with</w:t>
      </w:r>
      <w:r w:rsidR="007D1264" w:rsidRPr="00C932D6">
        <w:rPr>
          <w:rFonts w:cs="Avenir-Black"/>
          <w:sz w:val="24"/>
          <w:szCs w:val="24"/>
        </w:rPr>
        <w:t>in less than 1km to the nearest school</w:t>
      </w:r>
      <w:r w:rsidR="00501628">
        <w:rPr>
          <w:rFonts w:cs="Avenir-Black"/>
          <w:sz w:val="24"/>
          <w:szCs w:val="24"/>
        </w:rPr>
        <w:t>, 86% (</w:t>
      </w:r>
      <w:r w:rsidR="001B68B6">
        <w:rPr>
          <w:rFonts w:cs="Avenir-Black"/>
          <w:sz w:val="24"/>
          <w:szCs w:val="24"/>
        </w:rPr>
        <w:t xml:space="preserve">n=344) </w:t>
      </w:r>
      <w:r w:rsidR="00501628">
        <w:rPr>
          <w:rFonts w:cs="Avenir-Black"/>
          <w:sz w:val="24"/>
          <w:szCs w:val="24"/>
        </w:rPr>
        <w:t xml:space="preserve">households </w:t>
      </w:r>
      <w:r w:rsidR="001B68B6">
        <w:rPr>
          <w:rFonts w:cs="Avenir-Black"/>
          <w:sz w:val="24"/>
          <w:szCs w:val="24"/>
        </w:rPr>
        <w:t>spent less than 100,000= on school fees per term</w:t>
      </w:r>
      <w:r w:rsidR="00501628">
        <w:rPr>
          <w:rFonts w:cs="Avenir-Black"/>
          <w:sz w:val="24"/>
          <w:szCs w:val="24"/>
        </w:rPr>
        <w:t>. 66.3% (</w:t>
      </w:r>
      <w:r w:rsidR="00501628" w:rsidRPr="00442A02">
        <w:rPr>
          <w:rFonts w:cs="Avenir-Black"/>
          <w:sz w:val="24"/>
          <w:szCs w:val="24"/>
        </w:rPr>
        <w:t xml:space="preserve">n=265) </w:t>
      </w:r>
      <w:r w:rsidR="00501628">
        <w:rPr>
          <w:rFonts w:cs="Avenir-Black"/>
          <w:sz w:val="24"/>
          <w:szCs w:val="24"/>
        </w:rPr>
        <w:t xml:space="preserve">households </w:t>
      </w:r>
      <w:r w:rsidR="00710584">
        <w:rPr>
          <w:rFonts w:cs="Avenir-Black"/>
          <w:sz w:val="24"/>
          <w:szCs w:val="24"/>
        </w:rPr>
        <w:t xml:space="preserve">had </w:t>
      </w:r>
      <w:r w:rsidR="00501628" w:rsidRPr="00442A02">
        <w:rPr>
          <w:rFonts w:cs="Avenir-Black"/>
          <w:sz w:val="24"/>
          <w:szCs w:val="24"/>
        </w:rPr>
        <w:t xml:space="preserve">at least one child of school going age not going to school </w:t>
      </w:r>
      <w:r w:rsidR="00501628">
        <w:rPr>
          <w:rFonts w:cs="Avenir-Black"/>
          <w:sz w:val="24"/>
          <w:szCs w:val="24"/>
        </w:rPr>
        <w:t>due to l</w:t>
      </w:r>
      <w:r w:rsidR="00710584">
        <w:rPr>
          <w:rFonts w:cs="Avenir-Black"/>
          <w:sz w:val="24"/>
          <w:szCs w:val="24"/>
        </w:rPr>
        <w:t xml:space="preserve">ack of </w:t>
      </w:r>
      <w:r w:rsidR="00501628" w:rsidRPr="00442A02">
        <w:rPr>
          <w:rFonts w:cs="Avenir-Black"/>
          <w:sz w:val="24"/>
          <w:szCs w:val="24"/>
        </w:rPr>
        <w:t>school fees(99.6%, n=264)</w:t>
      </w:r>
      <w:r w:rsidR="00F47B2A">
        <w:rPr>
          <w:rFonts w:cs="Avenir-Black"/>
          <w:sz w:val="24"/>
          <w:szCs w:val="24"/>
        </w:rPr>
        <w:t>.</w:t>
      </w:r>
    </w:p>
    <w:p w:rsidR="00F47B2A" w:rsidRPr="00710584" w:rsidRDefault="00F47B2A" w:rsidP="00710584">
      <w:pPr>
        <w:autoSpaceDE w:val="0"/>
        <w:autoSpaceDN w:val="0"/>
        <w:adjustRightInd w:val="0"/>
        <w:spacing w:after="0" w:line="240" w:lineRule="auto"/>
        <w:jc w:val="both"/>
        <w:rPr>
          <w:rFonts w:cs="Avenir-Black"/>
          <w:color w:val="000000" w:themeColor="text1"/>
          <w:sz w:val="24"/>
          <w:szCs w:val="24"/>
        </w:rPr>
      </w:pPr>
    </w:p>
    <w:p w:rsidR="005550FB" w:rsidRPr="00861BA2" w:rsidRDefault="00861BA2" w:rsidP="005550FB">
      <w:pPr>
        <w:autoSpaceDE w:val="0"/>
        <w:autoSpaceDN w:val="0"/>
        <w:adjustRightInd w:val="0"/>
        <w:spacing w:after="0" w:line="276" w:lineRule="auto"/>
        <w:rPr>
          <w:rFonts w:cs="Avenir-Heavy"/>
          <w:b/>
          <w:i/>
          <w:sz w:val="24"/>
          <w:szCs w:val="24"/>
        </w:rPr>
      </w:pPr>
      <w:r w:rsidRPr="00861BA2">
        <w:rPr>
          <w:rFonts w:cs="Avenir-Heavy"/>
          <w:b/>
          <w:i/>
          <w:sz w:val="24"/>
          <w:szCs w:val="24"/>
        </w:rPr>
        <w:t xml:space="preserve">Household income </w:t>
      </w:r>
      <w:r w:rsidR="00BE0158">
        <w:rPr>
          <w:rFonts w:cs="Avenir-Heavy"/>
          <w:b/>
          <w:i/>
          <w:sz w:val="24"/>
          <w:szCs w:val="24"/>
        </w:rPr>
        <w:t>and expenditure</w:t>
      </w:r>
      <w:r w:rsidR="00D72401">
        <w:rPr>
          <w:rFonts w:cs="Avenir-Heavy"/>
          <w:b/>
          <w:i/>
          <w:sz w:val="24"/>
          <w:szCs w:val="24"/>
        </w:rPr>
        <w:t>.</w:t>
      </w:r>
    </w:p>
    <w:p w:rsidR="002D527F" w:rsidRDefault="00B471ED" w:rsidP="00396AFE">
      <w:pPr>
        <w:jc w:val="both"/>
        <w:rPr>
          <w:rFonts w:cs="Avenir-Black"/>
          <w:sz w:val="24"/>
          <w:szCs w:val="24"/>
        </w:rPr>
      </w:pPr>
      <w:r w:rsidRPr="000F5A90">
        <w:rPr>
          <w:rFonts w:cs="Avenir-Black"/>
          <w:sz w:val="24"/>
          <w:szCs w:val="24"/>
        </w:rPr>
        <w:t xml:space="preserve">The </w:t>
      </w:r>
      <w:r w:rsidR="00861BA2">
        <w:rPr>
          <w:rFonts w:cs="Avenir-Black"/>
          <w:sz w:val="24"/>
          <w:szCs w:val="24"/>
        </w:rPr>
        <w:t xml:space="preserve">main source of income in the household </w:t>
      </w:r>
      <w:r w:rsidRPr="000F5A90">
        <w:rPr>
          <w:rFonts w:cs="Avenir-Black"/>
          <w:sz w:val="24"/>
          <w:szCs w:val="24"/>
        </w:rPr>
        <w:t>was the sale of crops from thei</w:t>
      </w:r>
      <w:r w:rsidR="00501628">
        <w:rPr>
          <w:rFonts w:cs="Avenir-Black"/>
          <w:sz w:val="24"/>
          <w:szCs w:val="24"/>
        </w:rPr>
        <w:t>r gardens (</w:t>
      </w:r>
      <w:r w:rsidRPr="000F5A90">
        <w:rPr>
          <w:rFonts w:cs="Avenir-Black"/>
          <w:sz w:val="24"/>
          <w:szCs w:val="24"/>
        </w:rPr>
        <w:t>96.3</w:t>
      </w:r>
      <w:r w:rsidR="00501628">
        <w:rPr>
          <w:rFonts w:cs="Avenir-Black"/>
          <w:sz w:val="24"/>
          <w:szCs w:val="24"/>
        </w:rPr>
        <w:t xml:space="preserve">%, </w:t>
      </w:r>
      <w:r w:rsidRPr="000F5A90">
        <w:rPr>
          <w:rFonts w:cs="Avenir-Black"/>
          <w:sz w:val="24"/>
          <w:szCs w:val="24"/>
        </w:rPr>
        <w:t>n=385).</w:t>
      </w:r>
      <w:r w:rsidR="003930D9">
        <w:rPr>
          <w:rFonts w:cs="Avenir-Black"/>
          <w:sz w:val="24"/>
          <w:szCs w:val="24"/>
        </w:rPr>
        <w:t>Majority, 79.3% (</w:t>
      </w:r>
      <w:r w:rsidR="003930D9" w:rsidRPr="00B17536">
        <w:rPr>
          <w:rFonts w:cs="Avenir-Black"/>
          <w:sz w:val="24"/>
          <w:szCs w:val="24"/>
        </w:rPr>
        <w:t>n=260)</w:t>
      </w:r>
      <w:r w:rsidR="003930D9">
        <w:rPr>
          <w:rFonts w:cs="Avenir-Black"/>
          <w:sz w:val="24"/>
          <w:szCs w:val="24"/>
        </w:rPr>
        <w:t xml:space="preserve">of respondents reported maize as the </w:t>
      </w:r>
      <w:r w:rsidR="003930D9" w:rsidRPr="00B17536">
        <w:rPr>
          <w:rFonts w:cs="Avenir-Black"/>
          <w:sz w:val="24"/>
          <w:szCs w:val="24"/>
        </w:rPr>
        <w:t>most sold cash crop</w:t>
      </w:r>
      <w:r w:rsidR="003930D9">
        <w:rPr>
          <w:rFonts w:cs="Avenir-Black"/>
          <w:sz w:val="24"/>
          <w:szCs w:val="24"/>
        </w:rPr>
        <w:t>.</w:t>
      </w:r>
      <w:r w:rsidR="004D6133" w:rsidRPr="0089546C">
        <w:rPr>
          <w:rFonts w:cs="Avenir-Black"/>
          <w:sz w:val="24"/>
          <w:szCs w:val="24"/>
        </w:rPr>
        <w:t>A significant proportion of respondents</w:t>
      </w:r>
      <w:r w:rsidR="004D6133">
        <w:rPr>
          <w:rFonts w:cs="Avenir-Black"/>
          <w:sz w:val="24"/>
          <w:szCs w:val="24"/>
        </w:rPr>
        <w:t xml:space="preserve"> (25</w:t>
      </w:r>
      <w:r w:rsidR="004D6133" w:rsidRPr="0089546C">
        <w:rPr>
          <w:rFonts w:cs="Avenir-Black"/>
          <w:sz w:val="24"/>
          <w:szCs w:val="24"/>
        </w:rPr>
        <w:t>.8%</w:t>
      </w:r>
      <w:r w:rsidR="00046124">
        <w:rPr>
          <w:rFonts w:cs="Avenir-Black"/>
          <w:sz w:val="24"/>
          <w:szCs w:val="24"/>
        </w:rPr>
        <w:t>, n=103</w:t>
      </w:r>
      <w:r w:rsidR="004D6133" w:rsidRPr="0089546C">
        <w:rPr>
          <w:rFonts w:cs="Avenir-Black"/>
          <w:sz w:val="24"/>
          <w:szCs w:val="24"/>
        </w:rPr>
        <w:t>) believed that housewives</w:t>
      </w:r>
      <w:r w:rsidR="004D6133">
        <w:rPr>
          <w:rFonts w:cs="Avenir-Black"/>
          <w:sz w:val="24"/>
          <w:szCs w:val="24"/>
        </w:rPr>
        <w:t xml:space="preserve"> had limited or no control over </w:t>
      </w:r>
      <w:r w:rsidR="004D6133" w:rsidRPr="0089546C">
        <w:rPr>
          <w:rFonts w:cs="Avenir-Black"/>
          <w:sz w:val="24"/>
          <w:szCs w:val="24"/>
        </w:rPr>
        <w:t>household income and assets</w:t>
      </w:r>
      <w:r w:rsidR="000341AD">
        <w:rPr>
          <w:rFonts w:cs="Avenir-Black"/>
          <w:sz w:val="24"/>
          <w:szCs w:val="24"/>
        </w:rPr>
        <w:t xml:space="preserve">. </w:t>
      </w:r>
      <w:r w:rsidR="00674D9C">
        <w:rPr>
          <w:rFonts w:cs="Avenir-Black"/>
          <w:sz w:val="24"/>
          <w:szCs w:val="24"/>
        </w:rPr>
        <w:t xml:space="preserve">Majority, </w:t>
      </w:r>
      <w:r w:rsidR="002D527F" w:rsidRPr="00667D58">
        <w:rPr>
          <w:rFonts w:cs="Avenir-Black"/>
          <w:sz w:val="24"/>
          <w:szCs w:val="24"/>
        </w:rPr>
        <w:t>87.3%</w:t>
      </w:r>
      <w:r w:rsidR="00046124">
        <w:rPr>
          <w:rFonts w:cs="Avenir-Black"/>
          <w:sz w:val="24"/>
          <w:szCs w:val="24"/>
        </w:rPr>
        <w:t xml:space="preserve"> (n=349)</w:t>
      </w:r>
      <w:r w:rsidR="002D527F" w:rsidRPr="00667D58">
        <w:rPr>
          <w:rFonts w:cs="Avenir-Black"/>
          <w:sz w:val="24"/>
          <w:szCs w:val="24"/>
        </w:rPr>
        <w:t xml:space="preserve"> of the respondents reported that their monthl</w:t>
      </w:r>
      <w:r w:rsidR="002D527F">
        <w:rPr>
          <w:rFonts w:cs="Avenir-Black"/>
          <w:sz w:val="24"/>
          <w:szCs w:val="24"/>
        </w:rPr>
        <w:t xml:space="preserve">y household expenditure was </w:t>
      </w:r>
      <w:r w:rsidR="002D527F" w:rsidRPr="00667D58">
        <w:rPr>
          <w:rFonts w:cs="Avenir-Black"/>
          <w:sz w:val="24"/>
          <w:szCs w:val="24"/>
        </w:rPr>
        <w:t>less than 100,000UGX.</w:t>
      </w:r>
    </w:p>
    <w:p w:rsidR="00CC6041" w:rsidRPr="00497AD9" w:rsidRDefault="00497AD9" w:rsidP="00CC6041">
      <w:pPr>
        <w:autoSpaceDE w:val="0"/>
        <w:autoSpaceDN w:val="0"/>
        <w:adjustRightInd w:val="0"/>
        <w:spacing w:after="0" w:line="276" w:lineRule="auto"/>
        <w:rPr>
          <w:rFonts w:cs="Avenir-Heavy"/>
          <w:b/>
          <w:i/>
          <w:sz w:val="24"/>
          <w:szCs w:val="24"/>
        </w:rPr>
      </w:pPr>
      <w:r w:rsidRPr="00497AD9">
        <w:rPr>
          <w:rFonts w:cs="Avenir-Heavy"/>
          <w:b/>
          <w:i/>
          <w:sz w:val="24"/>
          <w:szCs w:val="24"/>
        </w:rPr>
        <w:t>A</w:t>
      </w:r>
      <w:r w:rsidR="00CC6041" w:rsidRPr="00497AD9">
        <w:rPr>
          <w:rFonts w:cs="Avenir-Heavy"/>
          <w:b/>
          <w:i/>
          <w:sz w:val="24"/>
          <w:szCs w:val="24"/>
        </w:rPr>
        <w:t>gri</w:t>
      </w:r>
      <w:r w:rsidR="00D72401">
        <w:rPr>
          <w:rFonts w:cs="Avenir-Heavy"/>
          <w:b/>
          <w:i/>
          <w:sz w:val="24"/>
          <w:szCs w:val="24"/>
        </w:rPr>
        <w:t>culture production and value addition.</w:t>
      </w:r>
    </w:p>
    <w:p w:rsidR="00347FC3" w:rsidRDefault="00497AD9" w:rsidP="00396AFE">
      <w:pPr>
        <w:jc w:val="both"/>
        <w:rPr>
          <w:rFonts w:cs="Avenir-Black"/>
          <w:sz w:val="24"/>
          <w:szCs w:val="24"/>
        </w:rPr>
      </w:pPr>
      <w:r>
        <w:rPr>
          <w:rFonts w:cs="Avenir-Black"/>
          <w:sz w:val="24"/>
          <w:szCs w:val="24"/>
        </w:rPr>
        <w:t xml:space="preserve">Majority of households are subsistence and small scale farmers. </w:t>
      </w:r>
      <w:r w:rsidR="00036C4E">
        <w:rPr>
          <w:rFonts w:cs="Avenir-Black"/>
          <w:sz w:val="24"/>
          <w:szCs w:val="24"/>
        </w:rPr>
        <w:t>95.5% (</w:t>
      </w:r>
      <w:r w:rsidR="00D72401">
        <w:rPr>
          <w:rFonts w:cs="Avenir-Black"/>
          <w:sz w:val="24"/>
          <w:szCs w:val="24"/>
        </w:rPr>
        <w:t xml:space="preserve">n=382) </w:t>
      </w:r>
      <w:r w:rsidR="00036C4E">
        <w:rPr>
          <w:rFonts w:cs="Avenir-Black"/>
          <w:sz w:val="24"/>
          <w:szCs w:val="24"/>
        </w:rPr>
        <w:t xml:space="preserve">had </w:t>
      </w:r>
      <w:r w:rsidR="004105B1" w:rsidRPr="006F0EB4">
        <w:rPr>
          <w:rFonts w:cs="Avenir-Black"/>
          <w:sz w:val="24"/>
          <w:szCs w:val="24"/>
        </w:rPr>
        <w:t xml:space="preserve">more than 1 acre </w:t>
      </w:r>
      <w:r w:rsidR="00036C4E">
        <w:rPr>
          <w:rFonts w:cs="Avenir-Black"/>
          <w:sz w:val="24"/>
          <w:szCs w:val="24"/>
        </w:rPr>
        <w:t xml:space="preserve">of land </w:t>
      </w:r>
      <w:r w:rsidR="004105B1" w:rsidRPr="006F0EB4">
        <w:rPr>
          <w:rFonts w:cs="Avenir-Black"/>
          <w:sz w:val="24"/>
          <w:szCs w:val="24"/>
        </w:rPr>
        <w:t>available fo</w:t>
      </w:r>
      <w:r w:rsidR="004105B1">
        <w:rPr>
          <w:rFonts w:cs="Avenir-Black"/>
          <w:sz w:val="24"/>
          <w:szCs w:val="24"/>
        </w:rPr>
        <w:t>r agriculture</w:t>
      </w:r>
      <w:r w:rsidR="00036C4E">
        <w:rPr>
          <w:rFonts w:cs="Avenir-Black"/>
          <w:sz w:val="24"/>
          <w:szCs w:val="24"/>
        </w:rPr>
        <w:t xml:space="preserve">, </w:t>
      </w:r>
      <w:r w:rsidR="00BC5C42" w:rsidRPr="006F0EB4">
        <w:rPr>
          <w:rFonts w:cs="Avenir-Black"/>
          <w:sz w:val="24"/>
          <w:szCs w:val="24"/>
        </w:rPr>
        <w:t>99.8</w:t>
      </w:r>
      <w:r w:rsidR="00036C4E">
        <w:rPr>
          <w:rFonts w:cs="Avenir-Black"/>
          <w:sz w:val="24"/>
          <w:szCs w:val="24"/>
        </w:rPr>
        <w:t>%</w:t>
      </w:r>
      <w:r w:rsidR="00D72401">
        <w:rPr>
          <w:rFonts w:cs="Avenir-Black"/>
          <w:sz w:val="24"/>
          <w:szCs w:val="24"/>
        </w:rPr>
        <w:t xml:space="preserve"> (n=399)</w:t>
      </w:r>
      <w:r w:rsidR="00BC5C42" w:rsidRPr="006F0EB4">
        <w:rPr>
          <w:rFonts w:cs="Avenir-Black"/>
          <w:sz w:val="24"/>
          <w:szCs w:val="24"/>
        </w:rPr>
        <w:t>use</w:t>
      </w:r>
      <w:r w:rsidR="00BC5C42">
        <w:rPr>
          <w:rFonts w:cs="Avenir-Black"/>
          <w:sz w:val="24"/>
          <w:szCs w:val="24"/>
        </w:rPr>
        <w:t>d</w:t>
      </w:r>
      <w:r w:rsidR="00BC5C42" w:rsidRPr="006F0EB4">
        <w:rPr>
          <w:rFonts w:cs="Avenir-Black"/>
          <w:sz w:val="24"/>
          <w:szCs w:val="24"/>
        </w:rPr>
        <w:t xml:space="preserve"> a handhoe</w:t>
      </w:r>
      <w:r w:rsidR="00BC5C42">
        <w:rPr>
          <w:rFonts w:cs="Avenir-Black"/>
          <w:sz w:val="24"/>
          <w:szCs w:val="24"/>
        </w:rPr>
        <w:t xml:space="preserve"> to till their land</w:t>
      </w:r>
      <w:r w:rsidR="001B19D1">
        <w:rPr>
          <w:rFonts w:cs="Avenir-Black"/>
          <w:sz w:val="24"/>
          <w:szCs w:val="24"/>
        </w:rPr>
        <w:t xml:space="preserve">. </w:t>
      </w:r>
      <w:r w:rsidR="002736B4" w:rsidRPr="006F0EB4">
        <w:rPr>
          <w:rFonts w:cs="Avenir-Black"/>
          <w:sz w:val="24"/>
          <w:szCs w:val="24"/>
        </w:rPr>
        <w:t>The main cash crop grown by majority</w:t>
      </w:r>
      <w:r w:rsidR="001B19D1">
        <w:rPr>
          <w:rFonts w:cs="Avenir-Black"/>
          <w:sz w:val="24"/>
          <w:szCs w:val="24"/>
        </w:rPr>
        <w:t xml:space="preserve"> of household (80.5%, n=322) was </w:t>
      </w:r>
      <w:r w:rsidR="002736B4" w:rsidRPr="006F0EB4">
        <w:rPr>
          <w:rFonts w:cs="Avenir-Black"/>
          <w:sz w:val="24"/>
          <w:szCs w:val="24"/>
        </w:rPr>
        <w:t>maize</w:t>
      </w:r>
      <w:r w:rsidR="001B19D1">
        <w:rPr>
          <w:rFonts w:cs="Avenir-Black"/>
          <w:sz w:val="24"/>
          <w:szCs w:val="24"/>
        </w:rPr>
        <w:t>.</w:t>
      </w:r>
      <w:r w:rsidR="00D30062">
        <w:rPr>
          <w:rFonts w:cs="Avenir-Black"/>
          <w:sz w:val="24"/>
          <w:szCs w:val="24"/>
        </w:rPr>
        <w:t xml:space="preserve"> </w:t>
      </w:r>
      <w:r w:rsidR="007A3342">
        <w:rPr>
          <w:rFonts w:cs="Avenir-Black"/>
          <w:sz w:val="24"/>
          <w:szCs w:val="24"/>
        </w:rPr>
        <w:t xml:space="preserve">More than a half, </w:t>
      </w:r>
      <w:r w:rsidR="003F30C1">
        <w:rPr>
          <w:rFonts w:cs="Avenir-Black"/>
          <w:sz w:val="24"/>
          <w:szCs w:val="24"/>
        </w:rPr>
        <w:t>55.8% (</w:t>
      </w:r>
      <w:r w:rsidR="00347FC3">
        <w:rPr>
          <w:rFonts w:cs="Avenir-Black"/>
          <w:sz w:val="24"/>
          <w:szCs w:val="24"/>
        </w:rPr>
        <w:t>n=223)</w:t>
      </w:r>
      <w:r w:rsidR="007A3342">
        <w:rPr>
          <w:rFonts w:cs="Avenir-Black"/>
          <w:sz w:val="24"/>
          <w:szCs w:val="24"/>
        </w:rPr>
        <w:t xml:space="preserve"> of</w:t>
      </w:r>
      <w:r w:rsidR="003F30C1">
        <w:rPr>
          <w:rFonts w:cs="Avenir-Black"/>
          <w:sz w:val="24"/>
          <w:szCs w:val="24"/>
        </w:rPr>
        <w:t>households</w:t>
      </w:r>
      <w:r w:rsidR="00347FC3">
        <w:rPr>
          <w:rFonts w:cs="Avenir-Black"/>
          <w:sz w:val="24"/>
          <w:szCs w:val="24"/>
        </w:rPr>
        <w:t xml:space="preserve"> practiced some </w:t>
      </w:r>
      <w:r w:rsidR="00347FC3" w:rsidRPr="004062F8">
        <w:rPr>
          <w:rFonts w:cs="Avenir-Black"/>
          <w:sz w:val="24"/>
          <w:szCs w:val="24"/>
        </w:rPr>
        <w:t>value addition for their produce and products</w:t>
      </w:r>
      <w:r w:rsidR="00347FC3">
        <w:rPr>
          <w:rFonts w:cs="Avenir-Black"/>
          <w:sz w:val="24"/>
          <w:szCs w:val="24"/>
        </w:rPr>
        <w:t xml:space="preserve"> in form of cleaning/sorting, clean </w:t>
      </w:r>
      <w:r w:rsidR="007A3342">
        <w:rPr>
          <w:rFonts w:cs="Avenir-Black"/>
          <w:sz w:val="24"/>
          <w:szCs w:val="24"/>
        </w:rPr>
        <w:t xml:space="preserve">drying facilities </w:t>
      </w:r>
      <w:r w:rsidR="00347FC3">
        <w:rPr>
          <w:rFonts w:cs="Avenir-Black"/>
          <w:sz w:val="24"/>
          <w:szCs w:val="24"/>
        </w:rPr>
        <w:t>and packaging.</w:t>
      </w:r>
      <w:r w:rsidR="007A3342">
        <w:rPr>
          <w:rFonts w:cs="Avenir-Black"/>
          <w:sz w:val="24"/>
          <w:szCs w:val="24"/>
        </w:rPr>
        <w:t xml:space="preserve"> Value addition is not w</w:t>
      </w:r>
      <w:r w:rsidR="003930D9">
        <w:rPr>
          <w:rFonts w:cs="Avenir-Black"/>
          <w:sz w:val="24"/>
          <w:szCs w:val="24"/>
        </w:rPr>
        <w:t xml:space="preserve">ell developed in the community. More than a half, </w:t>
      </w:r>
      <w:r w:rsidR="007A3342">
        <w:rPr>
          <w:rFonts w:cs="Avenir-Black"/>
          <w:sz w:val="24"/>
          <w:szCs w:val="24"/>
        </w:rPr>
        <w:t>69% households</w:t>
      </w:r>
      <w:r w:rsidR="007A3342" w:rsidRPr="00AB39EB">
        <w:rPr>
          <w:rFonts w:cs="Avenir-Black"/>
          <w:sz w:val="24"/>
          <w:szCs w:val="24"/>
        </w:rPr>
        <w:t xml:space="preserve"> do not have sto</w:t>
      </w:r>
      <w:r w:rsidR="003930D9">
        <w:rPr>
          <w:rFonts w:cs="Avenir-Black"/>
          <w:sz w:val="24"/>
          <w:szCs w:val="24"/>
        </w:rPr>
        <w:t>rage facilities for their produce.</w:t>
      </w:r>
    </w:p>
    <w:p w:rsidR="003930D9" w:rsidRPr="003930D9" w:rsidRDefault="003930D9" w:rsidP="003930D9">
      <w:pPr>
        <w:autoSpaceDE w:val="0"/>
        <w:autoSpaceDN w:val="0"/>
        <w:adjustRightInd w:val="0"/>
        <w:spacing w:after="0" w:line="276" w:lineRule="auto"/>
        <w:rPr>
          <w:rFonts w:cs="Avenir-Heavy"/>
          <w:b/>
          <w:i/>
          <w:sz w:val="24"/>
          <w:szCs w:val="24"/>
        </w:rPr>
      </w:pPr>
      <w:r w:rsidRPr="003930D9">
        <w:rPr>
          <w:rFonts w:cs="Avenir-Heavy"/>
          <w:b/>
          <w:i/>
          <w:sz w:val="24"/>
          <w:szCs w:val="24"/>
        </w:rPr>
        <w:t>Market and market information</w:t>
      </w:r>
    </w:p>
    <w:p w:rsidR="00104609" w:rsidRDefault="00712BA7" w:rsidP="00396AFE">
      <w:pPr>
        <w:jc w:val="both"/>
        <w:rPr>
          <w:rFonts w:cs="Avenir-Black"/>
          <w:sz w:val="24"/>
          <w:szCs w:val="24"/>
        </w:rPr>
      </w:pPr>
      <w:r>
        <w:rPr>
          <w:rFonts w:cs="Avenir-Black"/>
          <w:sz w:val="24"/>
          <w:szCs w:val="24"/>
        </w:rPr>
        <w:t>Most farmers obtain their farm supplies from the local market</w:t>
      </w:r>
      <w:r w:rsidR="00C53E72">
        <w:rPr>
          <w:rFonts w:cs="Avenir-Black"/>
          <w:sz w:val="24"/>
          <w:szCs w:val="24"/>
        </w:rPr>
        <w:t xml:space="preserve"> and don’t receive market information</w:t>
      </w:r>
      <w:r>
        <w:rPr>
          <w:rFonts w:cs="Avenir-Black"/>
          <w:sz w:val="24"/>
          <w:szCs w:val="24"/>
        </w:rPr>
        <w:t xml:space="preserve">. </w:t>
      </w:r>
      <w:r w:rsidR="008D0F70">
        <w:rPr>
          <w:rFonts w:cs="Avenir-Black"/>
          <w:sz w:val="24"/>
          <w:szCs w:val="24"/>
        </w:rPr>
        <w:t>62.5% (</w:t>
      </w:r>
      <w:r w:rsidR="001C2979" w:rsidRPr="00532E87">
        <w:rPr>
          <w:rFonts w:cs="Avenir-Black"/>
          <w:sz w:val="24"/>
          <w:szCs w:val="24"/>
        </w:rPr>
        <w:t xml:space="preserve">n=250) </w:t>
      </w:r>
      <w:r w:rsidR="001756A3">
        <w:rPr>
          <w:rFonts w:cs="Avenir-Black"/>
          <w:sz w:val="24"/>
          <w:szCs w:val="24"/>
        </w:rPr>
        <w:t xml:space="preserve">respondents </w:t>
      </w:r>
      <w:r w:rsidR="009B3A5B">
        <w:rPr>
          <w:rFonts w:cs="Avenir-Black"/>
          <w:sz w:val="24"/>
          <w:szCs w:val="24"/>
        </w:rPr>
        <w:t>obtain</w:t>
      </w:r>
      <w:r w:rsidR="001756A3">
        <w:rPr>
          <w:rFonts w:cs="Avenir-Black"/>
          <w:sz w:val="24"/>
          <w:szCs w:val="24"/>
        </w:rPr>
        <w:t>ed</w:t>
      </w:r>
      <w:r w:rsidR="009B3A5B">
        <w:rPr>
          <w:rFonts w:cs="Avenir-Black"/>
          <w:sz w:val="24"/>
          <w:szCs w:val="24"/>
        </w:rPr>
        <w:t xml:space="preserve"> t</w:t>
      </w:r>
      <w:r w:rsidR="001C2979" w:rsidRPr="00532E87">
        <w:rPr>
          <w:rFonts w:cs="Avenir-Black"/>
          <w:sz w:val="24"/>
          <w:szCs w:val="24"/>
        </w:rPr>
        <w:t>heir farm supplies like seeds, fertilizers, pesticide</w:t>
      </w:r>
      <w:r w:rsidR="001756A3">
        <w:rPr>
          <w:rFonts w:cs="Avenir-Black"/>
          <w:sz w:val="24"/>
          <w:szCs w:val="24"/>
        </w:rPr>
        <w:t xml:space="preserve">s, and garden tools </w:t>
      </w:r>
      <w:r w:rsidR="008D0F70">
        <w:rPr>
          <w:rFonts w:cs="Avenir-Black"/>
          <w:sz w:val="24"/>
          <w:szCs w:val="24"/>
        </w:rPr>
        <w:t xml:space="preserve">from the local market. </w:t>
      </w:r>
      <w:r w:rsidR="007A5196" w:rsidRPr="00FF0EC2">
        <w:rPr>
          <w:rFonts w:cs="Avenir-Black"/>
          <w:sz w:val="24"/>
          <w:szCs w:val="24"/>
        </w:rPr>
        <w:t>5.3</w:t>
      </w:r>
      <w:r w:rsidR="001756A3" w:rsidRPr="00FF0EC2">
        <w:rPr>
          <w:rFonts w:cs="Avenir-Black"/>
          <w:sz w:val="24"/>
          <w:szCs w:val="24"/>
        </w:rPr>
        <w:t>%</w:t>
      </w:r>
      <w:r w:rsidR="001756A3">
        <w:rPr>
          <w:rFonts w:cs="Avenir-Black"/>
          <w:sz w:val="24"/>
          <w:szCs w:val="24"/>
        </w:rPr>
        <w:t xml:space="preserve"> (</w:t>
      </w:r>
      <w:r w:rsidR="007A5196" w:rsidRPr="00FF0EC2">
        <w:rPr>
          <w:rFonts w:cs="Avenir-Black"/>
          <w:sz w:val="24"/>
          <w:szCs w:val="24"/>
        </w:rPr>
        <w:t>n=21)</w:t>
      </w:r>
      <w:r w:rsidR="00D30062">
        <w:rPr>
          <w:rFonts w:cs="Avenir-Black"/>
          <w:sz w:val="24"/>
          <w:szCs w:val="24"/>
        </w:rPr>
        <w:t xml:space="preserve"> </w:t>
      </w:r>
      <w:r w:rsidR="007A5196" w:rsidRPr="00FF0EC2">
        <w:rPr>
          <w:rFonts w:cs="Avenir-Black"/>
          <w:sz w:val="24"/>
          <w:szCs w:val="24"/>
        </w:rPr>
        <w:t>obtained their farm supplies from agro input dealers.</w:t>
      </w:r>
      <w:r w:rsidR="00D30062">
        <w:rPr>
          <w:rFonts w:cs="Avenir-Black"/>
          <w:sz w:val="24"/>
          <w:szCs w:val="24"/>
        </w:rPr>
        <w:t xml:space="preserve">  </w:t>
      </w:r>
      <w:r w:rsidR="00104609" w:rsidRPr="00AE7565">
        <w:rPr>
          <w:rFonts w:cs="Avenir-Black"/>
          <w:sz w:val="24"/>
          <w:szCs w:val="24"/>
        </w:rPr>
        <w:t>Only 13.3%(n=53) of the respondent</w:t>
      </w:r>
      <w:r w:rsidR="00711439">
        <w:rPr>
          <w:rFonts w:cs="Avenir-Black"/>
          <w:sz w:val="24"/>
          <w:szCs w:val="24"/>
        </w:rPr>
        <w:t xml:space="preserve">s reported to have received </w:t>
      </w:r>
      <w:r w:rsidR="00104609" w:rsidRPr="00AE7565">
        <w:rPr>
          <w:rFonts w:cs="Avenir-Black"/>
          <w:sz w:val="24"/>
          <w:szCs w:val="24"/>
        </w:rPr>
        <w:t>market information in the previous season.</w:t>
      </w:r>
    </w:p>
    <w:p w:rsidR="00CC6041" w:rsidRPr="00CC6041" w:rsidRDefault="00CC6041" w:rsidP="00D87347">
      <w:pPr>
        <w:spacing w:after="0"/>
        <w:jc w:val="both"/>
        <w:rPr>
          <w:rFonts w:cs="Avenir-Black"/>
          <w:b/>
          <w:sz w:val="24"/>
          <w:szCs w:val="24"/>
        </w:rPr>
      </w:pPr>
      <w:r w:rsidRPr="00CC6041">
        <w:rPr>
          <w:rFonts w:cs="Avenir-Black"/>
          <w:b/>
          <w:sz w:val="24"/>
          <w:szCs w:val="24"/>
        </w:rPr>
        <w:t>Saving</w:t>
      </w:r>
    </w:p>
    <w:p w:rsidR="00CA6F54" w:rsidRDefault="004E6271" w:rsidP="00396AFE">
      <w:pPr>
        <w:jc w:val="both"/>
        <w:rPr>
          <w:rFonts w:cs="Avenir-Black"/>
          <w:sz w:val="24"/>
          <w:szCs w:val="24"/>
        </w:rPr>
      </w:pPr>
      <w:r>
        <w:rPr>
          <w:rFonts w:cs="Avenir-Black"/>
          <w:sz w:val="24"/>
          <w:szCs w:val="24"/>
        </w:rPr>
        <w:t xml:space="preserve">Much as </w:t>
      </w:r>
      <w:r w:rsidR="00711439">
        <w:rPr>
          <w:rFonts w:cs="Avenir-Black"/>
          <w:sz w:val="24"/>
          <w:szCs w:val="24"/>
        </w:rPr>
        <w:t>99%</w:t>
      </w:r>
      <w:r w:rsidR="00D9390E">
        <w:rPr>
          <w:rFonts w:cs="Avenir-Black"/>
          <w:sz w:val="24"/>
          <w:szCs w:val="24"/>
        </w:rPr>
        <w:t xml:space="preserve"> (n=397)</w:t>
      </w:r>
      <w:r w:rsidR="00711439">
        <w:rPr>
          <w:rFonts w:cs="Avenir-Black"/>
          <w:sz w:val="24"/>
          <w:szCs w:val="24"/>
        </w:rPr>
        <w:t xml:space="preserve"> respondents </w:t>
      </w:r>
      <w:r w:rsidR="00783B19" w:rsidRPr="00E21098">
        <w:rPr>
          <w:rFonts w:cs="Avenir-Black"/>
          <w:sz w:val="24"/>
          <w:szCs w:val="24"/>
        </w:rPr>
        <w:t>report</w:t>
      </w:r>
      <w:r w:rsidR="00711439">
        <w:rPr>
          <w:rFonts w:cs="Avenir-Black"/>
          <w:sz w:val="24"/>
          <w:szCs w:val="24"/>
        </w:rPr>
        <w:t xml:space="preserve">ed to be </w:t>
      </w:r>
      <w:r>
        <w:rPr>
          <w:rFonts w:cs="Avenir-Black"/>
          <w:sz w:val="24"/>
          <w:szCs w:val="24"/>
        </w:rPr>
        <w:t xml:space="preserve">saving money, </w:t>
      </w:r>
      <w:r w:rsidR="00711439">
        <w:rPr>
          <w:rFonts w:cs="Avenir-Black"/>
          <w:sz w:val="24"/>
          <w:szCs w:val="24"/>
        </w:rPr>
        <w:t xml:space="preserve">only 18% </w:t>
      </w:r>
      <w:r w:rsidR="00341AB8">
        <w:rPr>
          <w:rFonts w:cs="Avenir-Black"/>
          <w:sz w:val="24"/>
          <w:szCs w:val="24"/>
        </w:rPr>
        <w:t xml:space="preserve">(n=73) </w:t>
      </w:r>
      <w:r w:rsidR="00711439">
        <w:rPr>
          <w:rFonts w:cs="Avenir-Black"/>
          <w:sz w:val="24"/>
          <w:szCs w:val="24"/>
        </w:rPr>
        <w:t xml:space="preserve">were </w:t>
      </w:r>
      <w:r w:rsidR="00783B19">
        <w:rPr>
          <w:rFonts w:cs="Avenir-Black"/>
          <w:sz w:val="24"/>
          <w:szCs w:val="24"/>
        </w:rPr>
        <w:t>actively saving regular amounts of money on a regular basis</w:t>
      </w:r>
      <w:r w:rsidR="00711439">
        <w:rPr>
          <w:rFonts w:cs="Avenir-Black"/>
          <w:sz w:val="24"/>
          <w:szCs w:val="24"/>
        </w:rPr>
        <w:t xml:space="preserve">. </w:t>
      </w:r>
      <w:r w:rsidR="00F46F45">
        <w:rPr>
          <w:rFonts w:cs="Avenir-Black"/>
          <w:sz w:val="24"/>
          <w:szCs w:val="24"/>
        </w:rPr>
        <w:t xml:space="preserve">Majority, </w:t>
      </w:r>
      <w:r w:rsidR="00711439">
        <w:rPr>
          <w:rFonts w:cs="Avenir-Black"/>
          <w:sz w:val="24"/>
          <w:szCs w:val="24"/>
        </w:rPr>
        <w:t>65.4% (</w:t>
      </w:r>
      <w:r w:rsidR="009529EF" w:rsidRPr="00CF0A69">
        <w:rPr>
          <w:rFonts w:cs="Avenir-Black"/>
          <w:sz w:val="24"/>
          <w:szCs w:val="24"/>
        </w:rPr>
        <w:t>n=261)</w:t>
      </w:r>
      <w:r w:rsidR="00F46F45">
        <w:rPr>
          <w:rFonts w:cs="Avenir-Black"/>
          <w:sz w:val="24"/>
          <w:szCs w:val="24"/>
        </w:rPr>
        <w:t xml:space="preserve">of </w:t>
      </w:r>
      <w:r w:rsidR="00711439">
        <w:rPr>
          <w:rFonts w:cs="Avenir-Black"/>
          <w:sz w:val="24"/>
          <w:szCs w:val="24"/>
        </w:rPr>
        <w:t xml:space="preserve">respondents save their money at </w:t>
      </w:r>
      <w:r w:rsidR="008F2A39" w:rsidRPr="008F2A39">
        <w:rPr>
          <w:rFonts w:cs="Avenir-Black"/>
          <w:sz w:val="24"/>
          <w:szCs w:val="24"/>
        </w:rPr>
        <w:t>home. 8.8%</w:t>
      </w:r>
      <w:r w:rsidR="008F2A39">
        <w:rPr>
          <w:rFonts w:cs="Avenir-Black"/>
          <w:sz w:val="24"/>
          <w:szCs w:val="24"/>
        </w:rPr>
        <w:t xml:space="preserve"> (</w:t>
      </w:r>
      <w:r w:rsidR="008A2CC0" w:rsidRPr="009F0043">
        <w:rPr>
          <w:rFonts w:cs="Avenir-Black"/>
          <w:sz w:val="24"/>
          <w:szCs w:val="24"/>
        </w:rPr>
        <w:t>n=35)</w:t>
      </w:r>
      <w:r w:rsidR="008F2A39">
        <w:rPr>
          <w:rFonts w:cs="Avenir-Black"/>
          <w:sz w:val="24"/>
          <w:szCs w:val="24"/>
        </w:rPr>
        <w:t xml:space="preserve"> respondents applied for and obtained </w:t>
      </w:r>
      <w:r w:rsidR="008A2CC0" w:rsidRPr="009F0043">
        <w:rPr>
          <w:rFonts w:cs="Avenir-Black"/>
          <w:sz w:val="24"/>
          <w:szCs w:val="24"/>
        </w:rPr>
        <w:t>a loan in the</w:t>
      </w:r>
      <w:r w:rsidR="008F2A39">
        <w:rPr>
          <w:rFonts w:cs="Avenir-Black"/>
          <w:sz w:val="24"/>
          <w:szCs w:val="24"/>
        </w:rPr>
        <w:t xml:space="preserve"> previous 12 months. </w:t>
      </w:r>
    </w:p>
    <w:p w:rsidR="00BC5C42" w:rsidRPr="00FD0751" w:rsidRDefault="0049420D" w:rsidP="00FD0751">
      <w:pPr>
        <w:spacing w:after="0"/>
        <w:jc w:val="both"/>
        <w:rPr>
          <w:rFonts w:cs="Avenir-Black"/>
          <w:b/>
          <w:sz w:val="24"/>
          <w:szCs w:val="24"/>
        </w:rPr>
      </w:pPr>
      <w:r w:rsidRPr="00FD0751">
        <w:rPr>
          <w:rFonts w:cs="Avenir-Black"/>
          <w:b/>
          <w:sz w:val="24"/>
          <w:szCs w:val="24"/>
        </w:rPr>
        <w:t>Agriculture, education and income generation challenges</w:t>
      </w:r>
    </w:p>
    <w:p w:rsidR="00BC4672" w:rsidRPr="00BC4672" w:rsidRDefault="009F53E8" w:rsidP="00BC4672">
      <w:pPr>
        <w:autoSpaceDE w:val="0"/>
        <w:autoSpaceDN w:val="0"/>
        <w:adjustRightInd w:val="0"/>
        <w:spacing w:after="0" w:line="276" w:lineRule="auto"/>
        <w:jc w:val="both"/>
        <w:rPr>
          <w:rFonts w:cs="Avenir-Black"/>
          <w:sz w:val="24"/>
          <w:szCs w:val="24"/>
        </w:rPr>
      </w:pPr>
      <w:r>
        <w:rPr>
          <w:rFonts w:cs="Avenir-Black"/>
          <w:sz w:val="24"/>
          <w:szCs w:val="24"/>
        </w:rPr>
        <w:t>Challenges affecting Agriculture, education, and income generation were; p</w:t>
      </w:r>
      <w:r w:rsidR="00BC4672" w:rsidRPr="00BC4672">
        <w:rPr>
          <w:rFonts w:cs="Avenir-Black"/>
          <w:sz w:val="24"/>
          <w:szCs w:val="24"/>
        </w:rPr>
        <w:t>ests and disease outbreaks(83.8%, n=335)</w:t>
      </w:r>
      <w:r>
        <w:rPr>
          <w:rFonts w:cs="Avenir-Black"/>
          <w:sz w:val="24"/>
          <w:szCs w:val="24"/>
        </w:rPr>
        <w:t>, h</w:t>
      </w:r>
      <w:r w:rsidRPr="00BC4672">
        <w:rPr>
          <w:rFonts w:cs="Avenir-Black"/>
          <w:sz w:val="24"/>
          <w:szCs w:val="24"/>
        </w:rPr>
        <w:t>igh school fees (99.8%, n=399)</w:t>
      </w:r>
      <w:r>
        <w:rPr>
          <w:rFonts w:cs="Avenir-Black"/>
          <w:sz w:val="24"/>
          <w:szCs w:val="24"/>
        </w:rPr>
        <w:t xml:space="preserve"> and </w:t>
      </w:r>
      <w:r w:rsidR="002870D3" w:rsidRPr="009B5E77">
        <w:rPr>
          <w:rFonts w:cs="Avenir-Black"/>
          <w:sz w:val="24"/>
          <w:szCs w:val="24"/>
        </w:rPr>
        <w:t>lack of collateral security</w:t>
      </w:r>
      <w:r>
        <w:rPr>
          <w:rFonts w:cs="Avenir-Black"/>
          <w:sz w:val="24"/>
          <w:szCs w:val="24"/>
        </w:rPr>
        <w:t>65.7% (n=33) respectively.</w:t>
      </w:r>
    </w:p>
    <w:p w:rsidR="00F34895" w:rsidRPr="003B072B" w:rsidRDefault="00DE1538" w:rsidP="003B072B">
      <w:pPr>
        <w:pStyle w:val="Heading1"/>
      </w:pPr>
      <w:bookmarkStart w:id="6" w:name="_Toc518039149"/>
      <w:r w:rsidRPr="003B072B">
        <w:t>About COSMA</w:t>
      </w:r>
      <w:bookmarkEnd w:id="6"/>
    </w:p>
    <w:p w:rsidR="0093634F" w:rsidRDefault="0093634F" w:rsidP="0093634F">
      <w:pPr>
        <w:autoSpaceDE w:val="0"/>
        <w:autoSpaceDN w:val="0"/>
        <w:adjustRightInd w:val="0"/>
        <w:spacing w:after="0" w:line="276" w:lineRule="auto"/>
        <w:jc w:val="both"/>
        <w:rPr>
          <w:rFonts w:cs="Avenir-Book"/>
          <w:sz w:val="24"/>
          <w:szCs w:val="24"/>
        </w:rPr>
      </w:pPr>
      <w:r w:rsidRPr="00712A49">
        <w:rPr>
          <w:rFonts w:cs="Avenir-Book"/>
          <w:sz w:val="24"/>
          <w:szCs w:val="24"/>
        </w:rPr>
        <w:t>The organization was first registered as a Community Based Organization in the names of Cosma Foundation and later upgraded to a Non-Government Organization in names of Cosma Sustainable Rural Development (CSRD).</w:t>
      </w:r>
      <w:r w:rsidR="00D03EC3">
        <w:rPr>
          <w:rFonts w:cs="Avenir-Book"/>
          <w:sz w:val="24"/>
          <w:szCs w:val="24"/>
        </w:rPr>
        <w:t xml:space="preserve"> The organization is based and operates in Sembabule district in Mate</w:t>
      </w:r>
      <w:r w:rsidR="00C27318">
        <w:rPr>
          <w:rFonts w:cs="Avenir-Book"/>
          <w:sz w:val="24"/>
          <w:szCs w:val="24"/>
        </w:rPr>
        <w:t>ete</w:t>
      </w:r>
      <w:r w:rsidR="0046104B">
        <w:rPr>
          <w:rFonts w:cs="Avenir-Book"/>
          <w:sz w:val="24"/>
          <w:szCs w:val="24"/>
        </w:rPr>
        <w:t>Sub County</w:t>
      </w:r>
      <w:r w:rsidR="00D03EC3">
        <w:rPr>
          <w:rFonts w:cs="Avenir-Book"/>
          <w:sz w:val="24"/>
          <w:szCs w:val="24"/>
        </w:rPr>
        <w:t xml:space="preserve"> in 6 parishes of </w:t>
      </w:r>
      <w:r w:rsidR="00C27318">
        <w:rPr>
          <w:rFonts w:cs="Avenir-Book"/>
          <w:sz w:val="24"/>
          <w:szCs w:val="24"/>
        </w:rPr>
        <w:t>Nakagongo, Kayunga, Manyama, Mitete, Kasambya and Matete</w:t>
      </w:r>
      <w:r w:rsidR="0046104B">
        <w:rPr>
          <w:rFonts w:cs="Avenir-Book"/>
          <w:sz w:val="24"/>
          <w:szCs w:val="24"/>
        </w:rPr>
        <w:t xml:space="preserve">. See picture </w:t>
      </w:r>
      <w:r w:rsidR="00DA2511">
        <w:rPr>
          <w:rFonts w:cs="Avenir-Book"/>
          <w:sz w:val="24"/>
          <w:szCs w:val="24"/>
        </w:rPr>
        <w:t xml:space="preserve">1 </w:t>
      </w:r>
      <w:r w:rsidR="0046104B">
        <w:rPr>
          <w:rFonts w:cs="Avenir-Book"/>
          <w:sz w:val="24"/>
          <w:szCs w:val="24"/>
        </w:rPr>
        <w:t>below;</w:t>
      </w:r>
    </w:p>
    <w:p w:rsidR="00DA2511" w:rsidRDefault="00F66DB7" w:rsidP="0093634F">
      <w:pPr>
        <w:autoSpaceDE w:val="0"/>
        <w:autoSpaceDN w:val="0"/>
        <w:adjustRightInd w:val="0"/>
        <w:spacing w:after="0" w:line="276" w:lineRule="auto"/>
        <w:jc w:val="both"/>
        <w:rPr>
          <w:rFonts w:cs="Avenir-Book"/>
          <w:sz w:val="24"/>
          <w:szCs w:val="24"/>
        </w:rPr>
      </w:pPr>
      <w:r w:rsidRPr="00F66DB7">
        <w:rPr>
          <w:noProof/>
        </w:rPr>
        <w:pict>
          <v:shapetype id="_x0000_t202" coordsize="21600,21600" o:spt="202" path="m,l,21600r21600,l21600,xe">
            <v:stroke joinstyle="miter"/>
            <v:path gradientshapeok="t" o:connecttype="rect"/>
          </v:shapetype>
          <v:shape id="Text Box 10" o:spid="_x0000_s1026" type="#_x0000_t202" style="position:absolute;left:0;text-align:left;margin-left:0;margin-top:4.8pt;width:189pt;height:13.8pt;z-index:-251625472;visibility:visible;mso-position-horizontal:left;mso-position-horizontal-relative:margin;mso-width-relative:margin;mso-height-relative:margin" wrapcoords="-86 0 -86 20400 21600 20400 21600 0 -8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" stroked="f">
            <v:path arrowok="t"/>
            <v:textbox inset="0,0,0,0">
              <w:txbxContent>
                <w:p w:rsidR="008D0918" w:rsidRPr="00DA2511" w:rsidRDefault="008D0918" w:rsidP="00DA2511">
                  <w:pPr>
                    <w:pStyle w:val="Caption"/>
                    <w:shd w:val="clear" w:color="auto" w:fill="DEEAF6" w:themeFill="accent1" w:themeFillTint="33"/>
                    <w:rPr>
                      <w:rFonts w:cs="Avenir-Book"/>
                      <w:b/>
                      <w:noProof/>
                      <w:sz w:val="22"/>
                      <w:szCs w:val="22"/>
                    </w:rPr>
                  </w:pPr>
                  <w:bookmarkStart w:id="7" w:name="_Toc516827510"/>
                  <w:r w:rsidRPr="00DA2511">
                    <w:rPr>
                      <w:b/>
                      <w:sz w:val="22"/>
                      <w:szCs w:val="22"/>
                    </w:rPr>
                    <w:t xml:space="preserve">Figure </w:t>
                  </w:r>
                  <w:r w:rsidR="00F66DB7" w:rsidRPr="00DA2511">
                    <w:rPr>
                      <w:b/>
                      <w:sz w:val="22"/>
                      <w:szCs w:val="22"/>
                    </w:rPr>
                    <w:fldChar w:fldCharType="begin"/>
                  </w:r>
                  <w:r w:rsidRPr="00DA2511">
                    <w:rPr>
                      <w:b/>
                      <w:sz w:val="22"/>
                      <w:szCs w:val="22"/>
                    </w:rPr>
                    <w:instrText xml:space="preserve"> SEQ Figure \* ARABIC </w:instrText>
                  </w:r>
                  <w:r w:rsidR="00F66DB7" w:rsidRPr="00DA2511">
                    <w:rPr>
                      <w:b/>
                      <w:sz w:val="22"/>
                      <w:szCs w:val="22"/>
                    </w:rPr>
                    <w:fldChar w:fldCharType="separate"/>
                  </w:r>
                  <w:r w:rsidRPr="00DA2511">
                    <w:rPr>
                      <w:b/>
                      <w:noProof/>
                      <w:sz w:val="22"/>
                      <w:szCs w:val="22"/>
                    </w:rPr>
                    <w:t>1</w:t>
                  </w:r>
                  <w:r w:rsidR="00F66DB7" w:rsidRPr="00DA2511">
                    <w:rPr>
                      <w:b/>
                      <w:sz w:val="22"/>
                      <w:szCs w:val="22"/>
                    </w:rPr>
                    <w:fldChar w:fldCharType="end"/>
                  </w:r>
                  <w:r w:rsidRPr="00DA2511">
                    <w:rPr>
                      <w:b/>
                      <w:sz w:val="22"/>
                      <w:szCs w:val="22"/>
                    </w:rPr>
                    <w:t>: Parishes in Mateete sub county</w:t>
                  </w:r>
                  <w:bookmarkEnd w:id="7"/>
                </w:p>
              </w:txbxContent>
            </v:textbox>
            <w10:wrap type="tight" anchorx="margin"/>
          </v:shape>
        </w:pict>
      </w:r>
    </w:p>
    <w:p w:rsidR="0072683A" w:rsidRDefault="00DD0814" w:rsidP="0072683A">
      <w:pPr>
        <w:autoSpaceDE w:val="0"/>
        <w:autoSpaceDN w:val="0"/>
        <w:adjustRightInd w:val="0"/>
        <w:spacing w:after="0" w:line="276" w:lineRule="auto"/>
        <w:jc w:val="both"/>
        <w:rPr>
          <w:rFonts w:cs="Avenir-Book"/>
          <w:sz w:val="24"/>
          <w:szCs w:val="24"/>
        </w:rPr>
      </w:pPr>
      <w:r w:rsidRPr="00DD0814">
        <w:rPr>
          <w:rFonts w:cs="Avenir-Book"/>
          <w:noProof/>
          <w:sz w:val="24"/>
          <w:szCs w:val="24"/>
        </w:rPr>
        <w:drawing>
          <wp:anchor distT="0" distB="0" distL="114300" distR="114300" simplePos="0" relativeHeight="251682816" behindDoc="1" locked="0" layoutInCell="1" allowOverlap="1">
            <wp:simplePos x="0" y="0"/>
            <wp:positionH relativeFrom="margin">
              <wp:align>left</wp:align>
            </wp:positionH>
            <wp:positionV relativeFrom="paragraph">
              <wp:posOffset>78105</wp:posOffset>
            </wp:positionV>
            <wp:extent cx="2330450" cy="2872740"/>
            <wp:effectExtent l="0" t="0" r="0" b="3810"/>
            <wp:wrapTight wrapText="bothSides">
              <wp:wrapPolygon edited="0">
                <wp:start x="0" y="0"/>
                <wp:lineTo x="0" y="21485"/>
                <wp:lineTo x="21365" y="21485"/>
                <wp:lineTo x="21365" y="0"/>
                <wp:lineTo x="0" y="0"/>
              </wp:wrapPolygon>
            </wp:wrapTight>
            <wp:docPr id="6" name="Picture 6" descr="F:\Dan\COSMA\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Dan\COSMA\Capture.PNG"/>
                    <pic:cNvPicPr>
                      <a:picLocks noChangeAspect="1" noChangeArrowheads="1"/>
                    </pic:cNvPicPr>
                  </pic:nvPicPr>
                  <pic:blipFill rotWithShape="1">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0776" t="3456" r="8676" b="1944"/>
                    <a:stretch/>
                  </pic:blipFill>
                  <pic:spPr bwMode="auto">
                    <a:xfrm>
                      <a:off x="0" y="0"/>
                      <a:ext cx="2345252" cy="289042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93634F" w:rsidRPr="0072683A" w:rsidRDefault="0093634F" w:rsidP="003B072B">
      <w:pPr>
        <w:pStyle w:val="Heading1"/>
        <w:rPr>
          <w:rFonts w:cs="Avenir-Book"/>
          <w:color w:val="auto"/>
          <w:sz w:val="24"/>
          <w:szCs w:val="24"/>
        </w:rPr>
      </w:pPr>
      <w:bookmarkStart w:id="8" w:name="_Toc518039150"/>
      <w:r w:rsidRPr="0072683A">
        <w:t>Vision</w:t>
      </w:r>
      <w:bookmarkEnd w:id="8"/>
    </w:p>
    <w:p w:rsidR="0093634F" w:rsidRPr="00712A49" w:rsidRDefault="0093634F" w:rsidP="0093634F">
      <w:pPr>
        <w:autoSpaceDE w:val="0"/>
        <w:autoSpaceDN w:val="0"/>
        <w:adjustRightInd w:val="0"/>
        <w:spacing w:after="0" w:line="276" w:lineRule="auto"/>
        <w:jc w:val="both"/>
        <w:rPr>
          <w:rFonts w:cs="Avenir-Book"/>
          <w:sz w:val="24"/>
          <w:szCs w:val="24"/>
        </w:rPr>
      </w:pPr>
      <w:r w:rsidRPr="00712A49">
        <w:rPr>
          <w:rFonts w:cs="Avenir-Book"/>
          <w:sz w:val="24"/>
          <w:szCs w:val="24"/>
        </w:rPr>
        <w:t>An adequately empowered and self-reliant human society in the organization’s catchment area.</w:t>
      </w:r>
    </w:p>
    <w:p w:rsidR="0093634F" w:rsidRPr="0072683A" w:rsidRDefault="0093634F" w:rsidP="003B072B">
      <w:pPr>
        <w:pStyle w:val="Heading1"/>
      </w:pPr>
      <w:bookmarkStart w:id="9" w:name="_Toc518039151"/>
      <w:r w:rsidRPr="0072683A">
        <w:t>Mission</w:t>
      </w:r>
      <w:bookmarkEnd w:id="9"/>
    </w:p>
    <w:p w:rsidR="008C3CC1" w:rsidRPr="00712A49" w:rsidRDefault="0093634F" w:rsidP="00547423">
      <w:pPr>
        <w:autoSpaceDE w:val="0"/>
        <w:autoSpaceDN w:val="0"/>
        <w:adjustRightInd w:val="0"/>
        <w:spacing w:after="0" w:line="276" w:lineRule="auto"/>
        <w:jc w:val="both"/>
        <w:rPr>
          <w:rFonts w:cs="Avenir-Book"/>
          <w:sz w:val="24"/>
          <w:szCs w:val="24"/>
        </w:rPr>
      </w:pPr>
      <w:r w:rsidRPr="00712A49">
        <w:rPr>
          <w:rFonts w:cs="Avenir-Book"/>
          <w:sz w:val="24"/>
          <w:szCs w:val="24"/>
        </w:rPr>
        <w:t>To raise the standards of living of</w:t>
      </w:r>
      <w:r w:rsidR="008D0918">
        <w:rPr>
          <w:rFonts w:cs="Avenir-Book"/>
          <w:sz w:val="24"/>
          <w:szCs w:val="24"/>
        </w:rPr>
        <w:t xml:space="preserve"> among</w:t>
      </w:r>
      <w:r w:rsidRPr="00712A49">
        <w:rPr>
          <w:rFonts w:cs="Avenir-Book"/>
          <w:sz w:val="24"/>
          <w:szCs w:val="24"/>
        </w:rPr>
        <w:t xml:space="preserve"> underprivileged people in the organization’s catchment area through agriculture</w:t>
      </w:r>
      <w:r w:rsidR="008D0918">
        <w:rPr>
          <w:rFonts w:cs="Avenir-Book"/>
          <w:sz w:val="24"/>
          <w:szCs w:val="24"/>
        </w:rPr>
        <w:t xml:space="preserve"> livelihood and Education</w:t>
      </w:r>
      <w:r w:rsidRPr="00712A49">
        <w:rPr>
          <w:rFonts w:cs="Avenir-Book"/>
          <w:sz w:val="24"/>
          <w:szCs w:val="24"/>
        </w:rPr>
        <w:t>.</w:t>
      </w:r>
    </w:p>
    <w:p w:rsidR="008C3CC1" w:rsidRPr="0072683A" w:rsidRDefault="00547423" w:rsidP="003B072B">
      <w:pPr>
        <w:pStyle w:val="Heading1"/>
      </w:pPr>
      <w:bookmarkStart w:id="10" w:name="_Toc518039152"/>
      <w:r w:rsidRPr="0072683A">
        <w:t>Baseline</w:t>
      </w:r>
      <w:r w:rsidR="008D0918">
        <w:t xml:space="preserve"> </w:t>
      </w:r>
      <w:r w:rsidRPr="0072683A">
        <w:t xml:space="preserve">survey </w:t>
      </w:r>
      <w:r w:rsidR="008C3CC1" w:rsidRPr="0072683A">
        <w:t>objectives</w:t>
      </w:r>
      <w:bookmarkEnd w:id="10"/>
    </w:p>
    <w:p w:rsidR="00547423" w:rsidRPr="00712A49" w:rsidRDefault="00547423" w:rsidP="00712A49">
      <w:pPr>
        <w:numPr>
          <w:ilvl w:val="0"/>
          <w:numId w:val="5"/>
        </w:numPr>
        <w:autoSpaceDE w:val="0"/>
        <w:autoSpaceDN w:val="0"/>
        <w:adjustRightInd w:val="0"/>
        <w:spacing w:after="0" w:line="276" w:lineRule="auto"/>
        <w:ind w:left="360"/>
        <w:rPr>
          <w:rFonts w:cs="Avenir-Heavy"/>
          <w:sz w:val="24"/>
          <w:szCs w:val="24"/>
        </w:rPr>
      </w:pPr>
      <w:r w:rsidRPr="00712A49">
        <w:rPr>
          <w:rFonts w:cs="Avenir-Heavy"/>
          <w:sz w:val="24"/>
          <w:szCs w:val="24"/>
        </w:rPr>
        <w:t>To determine levels of agriculture production, value addition and access by farmers to markets of farm products</w:t>
      </w:r>
    </w:p>
    <w:p w:rsidR="00547423" w:rsidRPr="00712A49" w:rsidRDefault="00547423" w:rsidP="00712A49">
      <w:pPr>
        <w:numPr>
          <w:ilvl w:val="0"/>
          <w:numId w:val="5"/>
        </w:numPr>
        <w:autoSpaceDE w:val="0"/>
        <w:autoSpaceDN w:val="0"/>
        <w:adjustRightInd w:val="0"/>
        <w:spacing w:after="0" w:line="276" w:lineRule="auto"/>
        <w:ind w:left="360"/>
        <w:rPr>
          <w:rFonts w:cs="Avenir-Heavy"/>
          <w:sz w:val="24"/>
          <w:szCs w:val="24"/>
        </w:rPr>
      </w:pPr>
      <w:r w:rsidRPr="00712A49">
        <w:rPr>
          <w:rFonts w:cs="Avenir-Heavy"/>
          <w:sz w:val="24"/>
          <w:szCs w:val="24"/>
        </w:rPr>
        <w:t>To determine levels of access by vulnerable children to basic education</w:t>
      </w:r>
    </w:p>
    <w:p w:rsidR="00547423" w:rsidRPr="00712A49" w:rsidRDefault="00547423" w:rsidP="00712A49">
      <w:pPr>
        <w:numPr>
          <w:ilvl w:val="0"/>
          <w:numId w:val="5"/>
        </w:numPr>
        <w:autoSpaceDE w:val="0"/>
        <w:autoSpaceDN w:val="0"/>
        <w:adjustRightInd w:val="0"/>
        <w:spacing w:after="0" w:line="276" w:lineRule="auto"/>
        <w:ind w:left="360"/>
        <w:rPr>
          <w:rFonts w:cs="Avenir-Heavy"/>
          <w:sz w:val="24"/>
          <w:szCs w:val="24"/>
        </w:rPr>
      </w:pPr>
      <w:r w:rsidRPr="00712A49">
        <w:rPr>
          <w:rFonts w:cs="Avenir-Heavy"/>
          <w:sz w:val="24"/>
          <w:szCs w:val="24"/>
        </w:rPr>
        <w:t>To determine the income generation status of the community in the area</w:t>
      </w:r>
    </w:p>
    <w:p w:rsidR="00150F0A" w:rsidRPr="00712A49" w:rsidRDefault="00547423" w:rsidP="00712A49">
      <w:pPr>
        <w:numPr>
          <w:ilvl w:val="0"/>
          <w:numId w:val="5"/>
        </w:numPr>
        <w:autoSpaceDE w:val="0"/>
        <w:autoSpaceDN w:val="0"/>
        <w:adjustRightInd w:val="0"/>
        <w:spacing w:after="0" w:line="276" w:lineRule="auto"/>
        <w:ind w:left="360"/>
        <w:rPr>
          <w:rFonts w:cs="Avenir-Heavy"/>
          <w:sz w:val="24"/>
          <w:szCs w:val="24"/>
        </w:rPr>
      </w:pPr>
      <w:r w:rsidRPr="00712A49">
        <w:rPr>
          <w:rFonts w:cs="Avenir-Heavy"/>
          <w:sz w:val="24"/>
          <w:szCs w:val="24"/>
        </w:rPr>
        <w:t>To document agriculture, education and income generation challenges of the community of the area.</w:t>
      </w:r>
    </w:p>
    <w:p w:rsidR="00980D03" w:rsidRPr="0072683A" w:rsidRDefault="00547423" w:rsidP="003B072B">
      <w:pPr>
        <w:pStyle w:val="Heading1"/>
      </w:pPr>
      <w:bookmarkStart w:id="11" w:name="_Toc518039153"/>
      <w:r w:rsidRPr="0072683A">
        <w:t>Methodology</w:t>
      </w:r>
      <w:bookmarkEnd w:id="11"/>
    </w:p>
    <w:p w:rsidR="00DE1538" w:rsidRPr="00A63A52" w:rsidRDefault="00980D03" w:rsidP="00A63A52">
      <w:pPr>
        <w:autoSpaceDE w:val="0"/>
        <w:autoSpaceDN w:val="0"/>
        <w:adjustRightInd w:val="0"/>
        <w:spacing w:after="0" w:line="276" w:lineRule="auto"/>
        <w:jc w:val="both"/>
        <w:rPr>
          <w:rFonts w:cs="Avenir-Black"/>
          <w:sz w:val="24"/>
          <w:szCs w:val="24"/>
        </w:rPr>
      </w:pPr>
      <w:r w:rsidRPr="00712A49">
        <w:rPr>
          <w:rFonts w:cs="Avenir-Book"/>
          <w:sz w:val="24"/>
          <w:szCs w:val="24"/>
        </w:rPr>
        <w:t>The baseline</w:t>
      </w:r>
      <w:r w:rsidR="00902000">
        <w:rPr>
          <w:rFonts w:cs="Avenir-Book"/>
          <w:sz w:val="24"/>
          <w:szCs w:val="24"/>
        </w:rPr>
        <w:t xml:space="preserve"> survey was conducted </w:t>
      </w:r>
      <w:r w:rsidR="00547423" w:rsidRPr="00712A49">
        <w:rPr>
          <w:rFonts w:cs="Avenir-Book"/>
          <w:sz w:val="24"/>
          <w:szCs w:val="24"/>
        </w:rPr>
        <w:t xml:space="preserve">by interviewing 400 </w:t>
      </w:r>
      <w:r w:rsidR="00902000">
        <w:rPr>
          <w:rFonts w:cs="Avenir-Book"/>
          <w:sz w:val="24"/>
          <w:szCs w:val="24"/>
        </w:rPr>
        <w:t xml:space="preserve">randomly selected </w:t>
      </w:r>
      <w:r w:rsidR="00547423" w:rsidRPr="00712A49">
        <w:rPr>
          <w:rFonts w:cs="Avenir-Book"/>
          <w:sz w:val="24"/>
          <w:szCs w:val="24"/>
        </w:rPr>
        <w:t>household heads</w:t>
      </w:r>
      <w:r w:rsidR="00902000">
        <w:rPr>
          <w:rFonts w:cs="Avenir-Book"/>
          <w:sz w:val="24"/>
          <w:szCs w:val="24"/>
        </w:rPr>
        <w:t xml:space="preserve"> from 6 parishes of </w:t>
      </w:r>
      <w:r w:rsidR="00C27318">
        <w:rPr>
          <w:rFonts w:cs="Avenir-Book"/>
          <w:sz w:val="24"/>
          <w:szCs w:val="24"/>
        </w:rPr>
        <w:t>Na</w:t>
      </w:r>
      <w:r w:rsidR="00902000">
        <w:rPr>
          <w:rFonts w:cs="Avenir-Book"/>
          <w:sz w:val="24"/>
          <w:szCs w:val="24"/>
        </w:rPr>
        <w:t xml:space="preserve">kagongo, </w:t>
      </w:r>
      <w:r w:rsidR="00005E8B" w:rsidRPr="00712A49">
        <w:rPr>
          <w:rFonts w:cs="Avenir-Book"/>
          <w:sz w:val="24"/>
          <w:szCs w:val="24"/>
        </w:rPr>
        <w:t>Kayunga, Kasambya, M</w:t>
      </w:r>
      <w:r w:rsidR="0086324A">
        <w:rPr>
          <w:rFonts w:cs="Avenir-Book"/>
          <w:sz w:val="24"/>
          <w:szCs w:val="24"/>
        </w:rPr>
        <w:t>i</w:t>
      </w:r>
      <w:r w:rsidR="00902000">
        <w:rPr>
          <w:rFonts w:cs="Avenir-Book"/>
          <w:sz w:val="24"/>
          <w:szCs w:val="24"/>
        </w:rPr>
        <w:t>tete, Matete rural and Manyama</w:t>
      </w:r>
      <w:r w:rsidR="00005E8B" w:rsidRPr="00712A49">
        <w:rPr>
          <w:rFonts w:cs="Avenir-Book"/>
          <w:sz w:val="24"/>
          <w:szCs w:val="24"/>
        </w:rPr>
        <w:t>of M</w:t>
      </w:r>
      <w:r w:rsidR="00FE6216" w:rsidRPr="00712A49">
        <w:rPr>
          <w:rFonts w:cs="Avenir-Book"/>
          <w:sz w:val="24"/>
          <w:szCs w:val="24"/>
        </w:rPr>
        <w:t>atete</w:t>
      </w:r>
      <w:r w:rsidR="00902000" w:rsidRPr="00712A49">
        <w:rPr>
          <w:rFonts w:cs="Avenir-Book"/>
          <w:sz w:val="24"/>
          <w:szCs w:val="24"/>
        </w:rPr>
        <w:t>Sub County</w:t>
      </w:r>
      <w:r w:rsidR="00FE6216" w:rsidRPr="00712A49">
        <w:rPr>
          <w:rFonts w:cs="Avenir-Book"/>
          <w:sz w:val="24"/>
          <w:szCs w:val="24"/>
        </w:rPr>
        <w:t xml:space="preserve"> in </w:t>
      </w:r>
      <w:r w:rsidR="00236E44" w:rsidRPr="00712A49">
        <w:rPr>
          <w:rFonts w:cs="Avenir-Book"/>
          <w:sz w:val="24"/>
          <w:szCs w:val="24"/>
        </w:rPr>
        <w:t>S</w:t>
      </w:r>
      <w:r w:rsidR="00EB7506">
        <w:rPr>
          <w:rFonts w:cs="Avenir-Book"/>
          <w:sz w:val="24"/>
          <w:szCs w:val="24"/>
        </w:rPr>
        <w:t>embabule District. A questionnaire was used to collect quantitative data from the respondents. Qualitative data was collected (using the key informant guide) from key informants like the Community Development Officer (CDO), Local Council III chairperson (LC III), Inspector of Schools, Agricultural Officer, and the Sub county Chief for Mateete Sub county. Quantitative d</w:t>
      </w:r>
      <w:r w:rsidR="00547423" w:rsidRPr="00712A49">
        <w:rPr>
          <w:rFonts w:cs="Avenir-Book"/>
          <w:sz w:val="24"/>
          <w:szCs w:val="24"/>
        </w:rPr>
        <w:t xml:space="preserve">ata was </w:t>
      </w:r>
      <w:r w:rsidR="00712A49" w:rsidRPr="00712A49">
        <w:rPr>
          <w:rFonts w:cs="Avenir-Book"/>
          <w:sz w:val="24"/>
          <w:szCs w:val="24"/>
        </w:rPr>
        <w:t>analyzed</w:t>
      </w:r>
      <w:r w:rsidR="00547423" w:rsidRPr="00712A49">
        <w:rPr>
          <w:rFonts w:cs="Avenir-Book"/>
          <w:sz w:val="24"/>
          <w:szCs w:val="24"/>
        </w:rPr>
        <w:t xml:space="preserve"> using IBM SPSS software version 21.</w:t>
      </w:r>
      <w:r w:rsidR="00EB7506">
        <w:rPr>
          <w:rFonts w:cs="Avenir-Book"/>
          <w:sz w:val="24"/>
          <w:szCs w:val="24"/>
        </w:rPr>
        <w:t xml:space="preserve"> Qualitative data was analyzed by developing themes from the data collected and categorizing it</w:t>
      </w:r>
      <w:r w:rsidR="009477BA">
        <w:rPr>
          <w:rFonts w:cs="Avenir-Book"/>
          <w:sz w:val="24"/>
          <w:szCs w:val="24"/>
        </w:rPr>
        <w:t xml:space="preserve"> basing on the themes</w:t>
      </w:r>
    </w:p>
    <w:p w:rsidR="0072683A" w:rsidRPr="003B072B" w:rsidRDefault="003B072B" w:rsidP="003B072B">
      <w:pPr>
        <w:pStyle w:val="Heading1"/>
      </w:pPr>
      <w:bookmarkStart w:id="12" w:name="_Toc518039154"/>
      <w:r w:rsidRPr="003B072B">
        <w:t xml:space="preserve">1.0 </w:t>
      </w:r>
      <w:r w:rsidR="0072683A" w:rsidRPr="003B072B">
        <w:t>Demographics of the respondent</w:t>
      </w:r>
      <w:bookmarkEnd w:id="12"/>
    </w:p>
    <w:p w:rsidR="00D72079" w:rsidRPr="00046277" w:rsidRDefault="006F6E39" w:rsidP="00046277">
      <w:pPr>
        <w:pStyle w:val="Heading2"/>
      </w:pPr>
      <w:bookmarkStart w:id="13" w:name="_Toc518039155"/>
      <w:r w:rsidRPr="00046277">
        <w:t>Socio-demographic information</w:t>
      </w:r>
      <w:r w:rsidR="00D72079" w:rsidRPr="00046277">
        <w:t>.</w:t>
      </w:r>
      <w:bookmarkEnd w:id="13"/>
    </w:p>
    <w:p w:rsidR="00833F90" w:rsidRDefault="00D72079" w:rsidP="00EF4602">
      <w:pPr>
        <w:autoSpaceDE w:val="0"/>
        <w:autoSpaceDN w:val="0"/>
        <w:adjustRightInd w:val="0"/>
        <w:spacing w:after="0" w:line="276" w:lineRule="auto"/>
        <w:jc w:val="both"/>
        <w:rPr>
          <w:rFonts w:cs="Avenir-Black"/>
          <w:color w:val="000000" w:themeColor="text1"/>
          <w:sz w:val="24"/>
          <w:szCs w:val="24"/>
        </w:rPr>
      </w:pPr>
      <w:r w:rsidRPr="00B348A9">
        <w:rPr>
          <w:rFonts w:cs="Avenir-Black"/>
          <w:color w:val="000000" w:themeColor="text1"/>
          <w:sz w:val="24"/>
          <w:szCs w:val="24"/>
        </w:rPr>
        <w:t>The mean age of</w:t>
      </w:r>
      <w:r w:rsidR="00670D3A" w:rsidRPr="00B348A9">
        <w:rPr>
          <w:rFonts w:cs="Avenir-Black"/>
          <w:color w:val="000000" w:themeColor="text1"/>
          <w:sz w:val="24"/>
          <w:szCs w:val="24"/>
        </w:rPr>
        <w:t xml:space="preserve"> t</w:t>
      </w:r>
      <w:r w:rsidRPr="00B348A9">
        <w:rPr>
          <w:rFonts w:cs="Avenir-Black"/>
          <w:color w:val="000000" w:themeColor="text1"/>
          <w:sz w:val="24"/>
          <w:szCs w:val="24"/>
        </w:rPr>
        <w:t>he respondents was 41</w:t>
      </w:r>
      <w:r w:rsidR="00670D3A" w:rsidRPr="00B348A9">
        <w:rPr>
          <w:rFonts w:cs="Avenir-Black"/>
          <w:color w:val="000000" w:themeColor="text1"/>
          <w:sz w:val="24"/>
          <w:szCs w:val="24"/>
        </w:rPr>
        <w:t xml:space="preserve"> years (min=15, max=82)</w:t>
      </w:r>
      <w:r w:rsidRPr="00B348A9">
        <w:rPr>
          <w:rFonts w:cs="Avenir-Black"/>
          <w:color w:val="000000" w:themeColor="text1"/>
          <w:sz w:val="24"/>
          <w:szCs w:val="24"/>
        </w:rPr>
        <w:t>.</w:t>
      </w:r>
      <w:r w:rsidR="00670D3A" w:rsidRPr="00B348A9">
        <w:rPr>
          <w:rFonts w:cs="Avenir-Black"/>
          <w:color w:val="000000" w:themeColor="text1"/>
          <w:sz w:val="24"/>
          <w:szCs w:val="24"/>
        </w:rPr>
        <w:t xml:space="preserve"> Majority of the household were headed by men (61.3%, n=245).</w:t>
      </w:r>
      <w:r w:rsidR="006A44E7">
        <w:rPr>
          <w:rFonts w:cs="Avenir-Black"/>
          <w:color w:val="000000" w:themeColor="text1"/>
          <w:sz w:val="24"/>
          <w:szCs w:val="24"/>
        </w:rPr>
        <w:t xml:space="preserve"> The mean household size was</w:t>
      </w:r>
      <w:r w:rsidR="00B348A9" w:rsidRPr="00B348A9">
        <w:rPr>
          <w:rFonts w:cs="Avenir-Black"/>
          <w:color w:val="000000" w:themeColor="text1"/>
          <w:sz w:val="24"/>
          <w:szCs w:val="24"/>
        </w:rPr>
        <w:t xml:space="preserve"> 6.5(min=2, max=18) with the mean number of males and females per household being 3.1 and 3.4 respectively.</w:t>
      </w:r>
      <w:r w:rsidR="00B348A9">
        <w:rPr>
          <w:rFonts w:cs="Avenir-Black"/>
          <w:color w:val="000000" w:themeColor="text1"/>
          <w:sz w:val="24"/>
          <w:szCs w:val="24"/>
        </w:rPr>
        <w:tab/>
        <w:t xml:space="preserve">Majority of the </w:t>
      </w:r>
      <w:r w:rsidR="006A44E7">
        <w:rPr>
          <w:rFonts w:cs="Avenir-Black"/>
          <w:color w:val="000000" w:themeColor="text1"/>
          <w:sz w:val="24"/>
          <w:szCs w:val="24"/>
        </w:rPr>
        <w:t>household heads (84.3%, n=337) had no major role in the community as 8.8% (</w:t>
      </w:r>
      <w:r w:rsidR="003556A5">
        <w:rPr>
          <w:rFonts w:cs="Avenir-Black"/>
          <w:color w:val="000000" w:themeColor="text1"/>
          <w:sz w:val="24"/>
          <w:szCs w:val="24"/>
        </w:rPr>
        <w:t>n=</w:t>
      </w:r>
      <w:r w:rsidR="006A44E7">
        <w:rPr>
          <w:rFonts w:cs="Avenir-Black"/>
          <w:color w:val="000000" w:themeColor="text1"/>
          <w:sz w:val="24"/>
          <w:szCs w:val="24"/>
        </w:rPr>
        <w:t>35) were political leaders, 3.8% (</w:t>
      </w:r>
      <w:r w:rsidR="003556A5">
        <w:rPr>
          <w:rFonts w:cs="Avenir-Black"/>
          <w:color w:val="000000" w:themeColor="text1"/>
          <w:sz w:val="24"/>
          <w:szCs w:val="24"/>
        </w:rPr>
        <w:t>n=</w:t>
      </w:r>
      <w:r w:rsidR="006A44E7">
        <w:rPr>
          <w:rFonts w:cs="Avenir-Black"/>
          <w:color w:val="000000" w:themeColor="text1"/>
          <w:sz w:val="24"/>
          <w:szCs w:val="24"/>
        </w:rPr>
        <w:t>15) religious leaders, 1.5 % (</w:t>
      </w:r>
      <w:r w:rsidR="003556A5">
        <w:rPr>
          <w:rFonts w:cs="Avenir-Black"/>
          <w:color w:val="000000" w:themeColor="text1"/>
          <w:sz w:val="24"/>
          <w:szCs w:val="24"/>
        </w:rPr>
        <w:t>n=</w:t>
      </w:r>
      <w:r w:rsidR="006A44E7">
        <w:rPr>
          <w:rFonts w:cs="Avenir-Black"/>
          <w:color w:val="000000" w:themeColor="text1"/>
          <w:sz w:val="24"/>
          <w:szCs w:val="24"/>
        </w:rPr>
        <w:t>6)cultural leaders, 0.8%(</w:t>
      </w:r>
      <w:r w:rsidR="003556A5">
        <w:rPr>
          <w:rFonts w:cs="Avenir-Black"/>
          <w:color w:val="000000" w:themeColor="text1"/>
          <w:sz w:val="24"/>
          <w:szCs w:val="24"/>
        </w:rPr>
        <w:t>n=</w:t>
      </w:r>
      <w:r w:rsidR="006A44E7">
        <w:rPr>
          <w:rFonts w:cs="Avenir-Black"/>
          <w:color w:val="000000" w:themeColor="text1"/>
          <w:sz w:val="24"/>
          <w:szCs w:val="24"/>
        </w:rPr>
        <w:t>4) technocrats and 1% (</w:t>
      </w:r>
      <w:r w:rsidR="003556A5">
        <w:rPr>
          <w:rFonts w:cs="Avenir-Black"/>
          <w:color w:val="000000" w:themeColor="text1"/>
          <w:sz w:val="24"/>
          <w:szCs w:val="24"/>
        </w:rPr>
        <w:t>n=</w:t>
      </w:r>
      <w:r w:rsidR="006A44E7">
        <w:rPr>
          <w:rFonts w:cs="Avenir-Black"/>
          <w:color w:val="000000" w:themeColor="text1"/>
          <w:sz w:val="24"/>
          <w:szCs w:val="24"/>
        </w:rPr>
        <w:t>4)playing other roles such as leadership in a women</w:t>
      </w:r>
      <w:r w:rsidR="002C293B">
        <w:rPr>
          <w:rFonts w:cs="Avenir-Black"/>
          <w:color w:val="000000" w:themeColor="text1"/>
          <w:sz w:val="24"/>
          <w:szCs w:val="24"/>
        </w:rPr>
        <w:t xml:space="preserve"> group and PTA member.</w:t>
      </w:r>
    </w:p>
    <w:p w:rsidR="002C293B" w:rsidRDefault="002C293B" w:rsidP="00EF4602">
      <w:pPr>
        <w:autoSpaceDE w:val="0"/>
        <w:autoSpaceDN w:val="0"/>
        <w:adjustRightInd w:val="0"/>
        <w:spacing w:after="0" w:line="276" w:lineRule="auto"/>
        <w:jc w:val="both"/>
        <w:rPr>
          <w:rFonts w:cs="Avenir-Black"/>
          <w:color w:val="000000" w:themeColor="text1"/>
          <w:sz w:val="24"/>
          <w:szCs w:val="24"/>
        </w:rPr>
      </w:pPr>
    </w:p>
    <w:p w:rsidR="00D22B11" w:rsidRPr="00D22B11" w:rsidRDefault="00D22B11" w:rsidP="00B4648F">
      <w:pPr>
        <w:pStyle w:val="Caption"/>
        <w:keepNext/>
        <w:spacing w:after="120"/>
        <w:rPr>
          <w:b/>
          <w:sz w:val="22"/>
          <w:szCs w:val="22"/>
        </w:rPr>
      </w:pPr>
      <w:bookmarkStart w:id="14" w:name="_Toc516827392"/>
      <w:r w:rsidRPr="00D22B11">
        <w:rPr>
          <w:b/>
          <w:sz w:val="22"/>
          <w:szCs w:val="22"/>
        </w:rPr>
        <w:t xml:space="preserve">Table </w:t>
      </w:r>
      <w:r w:rsidR="00F66DB7" w:rsidRPr="00D22B11">
        <w:rPr>
          <w:b/>
          <w:sz w:val="22"/>
          <w:szCs w:val="22"/>
        </w:rPr>
        <w:fldChar w:fldCharType="begin"/>
      </w:r>
      <w:r w:rsidRPr="00D22B11">
        <w:rPr>
          <w:b/>
          <w:sz w:val="22"/>
          <w:szCs w:val="22"/>
        </w:rPr>
        <w:instrText xml:space="preserve"> SEQ Table \* ARABIC </w:instrText>
      </w:r>
      <w:r w:rsidR="00F66DB7" w:rsidRPr="00D22B11">
        <w:rPr>
          <w:b/>
          <w:sz w:val="22"/>
          <w:szCs w:val="22"/>
        </w:rPr>
        <w:fldChar w:fldCharType="separate"/>
      </w:r>
      <w:r w:rsidR="00B731A4">
        <w:rPr>
          <w:b/>
          <w:noProof/>
          <w:sz w:val="22"/>
          <w:szCs w:val="22"/>
        </w:rPr>
        <w:t>1</w:t>
      </w:r>
      <w:r w:rsidR="00F66DB7" w:rsidRPr="00D22B11">
        <w:rPr>
          <w:b/>
          <w:sz w:val="22"/>
          <w:szCs w:val="22"/>
        </w:rPr>
        <w:fldChar w:fldCharType="end"/>
      </w:r>
      <w:r w:rsidRPr="00D22B11">
        <w:rPr>
          <w:b/>
          <w:sz w:val="22"/>
          <w:szCs w:val="22"/>
        </w:rPr>
        <w:t>: Socio demographic characteristics of the respondents and household heads.</w:t>
      </w:r>
      <w:bookmarkEnd w:id="14"/>
    </w:p>
    <w:tbl>
      <w:tblPr>
        <w:tblStyle w:val="ListTable3-Accent51"/>
        <w:tblW w:w="0" w:type="auto"/>
        <w:tblLayout w:type="fixed"/>
        <w:tblLook w:val="04A0"/>
      </w:tblPr>
      <w:tblGrid>
        <w:gridCol w:w="6115"/>
        <w:gridCol w:w="4140"/>
      </w:tblGrid>
      <w:tr w:rsidR="00D72079" w:rsidRPr="00833F90" w:rsidTr="00521D94">
        <w:trPr>
          <w:cnfStyle w:val="100000000000"/>
        </w:trPr>
        <w:tc>
          <w:tcPr>
            <w:cnfStyle w:val="001000000100"/>
            <w:tcW w:w="6115" w:type="dxa"/>
            <w:shd w:val="clear" w:color="auto" w:fill="ED7D31" w:themeFill="accent2"/>
          </w:tcPr>
          <w:p w:rsidR="00D72079" w:rsidRPr="00C14342" w:rsidRDefault="00833F90" w:rsidP="00EF4602">
            <w:pPr>
              <w:autoSpaceDE w:val="0"/>
              <w:autoSpaceDN w:val="0"/>
              <w:adjustRightInd w:val="0"/>
              <w:spacing w:line="276" w:lineRule="auto"/>
              <w:jc w:val="both"/>
              <w:rPr>
                <w:rFonts w:cstheme="minorHAnsi"/>
                <w:sz w:val="32"/>
                <w:szCs w:val="32"/>
              </w:rPr>
            </w:pPr>
            <w:r w:rsidRPr="00C14342">
              <w:rPr>
                <w:rFonts w:cstheme="minorHAnsi"/>
                <w:sz w:val="32"/>
                <w:szCs w:val="32"/>
              </w:rPr>
              <w:t>Variable</w:t>
            </w:r>
          </w:p>
        </w:tc>
        <w:tc>
          <w:tcPr>
            <w:tcW w:w="4140" w:type="dxa"/>
            <w:shd w:val="clear" w:color="auto" w:fill="ED7D31" w:themeFill="accent2"/>
          </w:tcPr>
          <w:p w:rsidR="00D72079" w:rsidRPr="00C14342" w:rsidRDefault="00D72079" w:rsidP="00294562">
            <w:pPr>
              <w:autoSpaceDE w:val="0"/>
              <w:autoSpaceDN w:val="0"/>
              <w:adjustRightInd w:val="0"/>
              <w:spacing w:line="276" w:lineRule="auto"/>
              <w:jc w:val="center"/>
              <w:cnfStyle w:val="100000000000"/>
              <w:rPr>
                <w:rFonts w:cstheme="minorHAnsi"/>
                <w:sz w:val="32"/>
                <w:szCs w:val="32"/>
              </w:rPr>
            </w:pPr>
            <w:r w:rsidRPr="00C14342">
              <w:rPr>
                <w:rFonts w:cstheme="minorHAnsi"/>
                <w:sz w:val="32"/>
                <w:szCs w:val="32"/>
              </w:rPr>
              <w:t>Frequency(%)</w:t>
            </w:r>
          </w:p>
        </w:tc>
      </w:tr>
      <w:tr w:rsidR="00D72079" w:rsidRPr="00833F90" w:rsidTr="00D22B11">
        <w:trPr>
          <w:cnfStyle w:val="000000100000"/>
        </w:trPr>
        <w:tc>
          <w:tcPr>
            <w:cnfStyle w:val="001000000000"/>
            <w:tcW w:w="6115" w:type="dxa"/>
            <w:shd w:val="clear" w:color="auto" w:fill="DEEAF6" w:themeFill="accent1" w:themeFillTint="33"/>
          </w:tcPr>
          <w:p w:rsidR="00D72079" w:rsidRPr="00833F90" w:rsidRDefault="001C6265" w:rsidP="00EF4602">
            <w:pPr>
              <w:autoSpaceDE w:val="0"/>
              <w:autoSpaceDN w:val="0"/>
              <w:adjustRightInd w:val="0"/>
              <w:spacing w:line="276" w:lineRule="auto"/>
              <w:jc w:val="both"/>
              <w:rPr>
                <w:rFonts w:cstheme="minorHAnsi"/>
                <w:color w:val="4472C4" w:themeColor="accent5"/>
                <w:sz w:val="20"/>
                <w:szCs w:val="20"/>
              </w:rPr>
            </w:pPr>
            <w:r w:rsidRPr="00833F90">
              <w:rPr>
                <w:rFonts w:cstheme="minorHAnsi"/>
                <w:color w:val="4472C4" w:themeColor="accent5"/>
                <w:sz w:val="20"/>
                <w:szCs w:val="20"/>
              </w:rPr>
              <w:t>Age and sex of the household head</w:t>
            </w:r>
          </w:p>
          <w:p w:rsidR="001C6265" w:rsidRPr="00833F90" w:rsidRDefault="001C6265" w:rsidP="00EF4602">
            <w:pPr>
              <w:autoSpaceDE w:val="0"/>
              <w:autoSpaceDN w:val="0"/>
              <w:adjustRightInd w:val="0"/>
              <w:spacing w:line="276" w:lineRule="auto"/>
              <w:jc w:val="both"/>
              <w:rPr>
                <w:rFonts w:cstheme="minorHAnsi"/>
                <w:color w:val="000000" w:themeColor="text1"/>
                <w:sz w:val="20"/>
                <w:szCs w:val="20"/>
              </w:rPr>
            </w:pPr>
            <w:r w:rsidRPr="00833F90">
              <w:rPr>
                <w:rFonts w:cstheme="minorHAnsi"/>
                <w:color w:val="000000" w:themeColor="text1"/>
                <w:sz w:val="20"/>
                <w:szCs w:val="20"/>
              </w:rPr>
              <w:t>Female adult(&gt;35)</w:t>
            </w:r>
          </w:p>
          <w:p w:rsidR="001C6265" w:rsidRPr="00833F90" w:rsidRDefault="001C6265" w:rsidP="00EF4602">
            <w:pPr>
              <w:autoSpaceDE w:val="0"/>
              <w:autoSpaceDN w:val="0"/>
              <w:adjustRightInd w:val="0"/>
              <w:spacing w:line="276" w:lineRule="auto"/>
              <w:jc w:val="both"/>
              <w:rPr>
                <w:rFonts w:cstheme="minorHAnsi"/>
                <w:color w:val="000000" w:themeColor="text1"/>
                <w:sz w:val="20"/>
                <w:szCs w:val="20"/>
              </w:rPr>
            </w:pPr>
            <w:r w:rsidRPr="00833F90">
              <w:rPr>
                <w:rFonts w:cstheme="minorHAnsi"/>
                <w:color w:val="000000" w:themeColor="text1"/>
                <w:sz w:val="20"/>
                <w:szCs w:val="20"/>
              </w:rPr>
              <w:t>Female youth(18-35)</w:t>
            </w:r>
          </w:p>
          <w:p w:rsidR="001C6265" w:rsidRPr="00833F90" w:rsidRDefault="001C6265" w:rsidP="00EF4602">
            <w:pPr>
              <w:autoSpaceDE w:val="0"/>
              <w:autoSpaceDN w:val="0"/>
              <w:adjustRightInd w:val="0"/>
              <w:spacing w:line="276" w:lineRule="auto"/>
              <w:jc w:val="both"/>
              <w:rPr>
                <w:rFonts w:cstheme="minorHAnsi"/>
                <w:color w:val="000000" w:themeColor="text1"/>
                <w:sz w:val="20"/>
                <w:szCs w:val="20"/>
              </w:rPr>
            </w:pPr>
            <w:r w:rsidRPr="00833F90">
              <w:rPr>
                <w:rFonts w:cstheme="minorHAnsi"/>
                <w:color w:val="000000" w:themeColor="text1"/>
                <w:sz w:val="20"/>
                <w:szCs w:val="20"/>
              </w:rPr>
              <w:t>Male adult(&gt;35)</w:t>
            </w:r>
          </w:p>
          <w:p w:rsidR="001C6265" w:rsidRPr="00833F90" w:rsidRDefault="001C6265" w:rsidP="00EF4602">
            <w:pPr>
              <w:autoSpaceDE w:val="0"/>
              <w:autoSpaceDN w:val="0"/>
              <w:adjustRightInd w:val="0"/>
              <w:spacing w:line="276" w:lineRule="auto"/>
              <w:jc w:val="both"/>
              <w:rPr>
                <w:rFonts w:cstheme="minorHAnsi"/>
                <w:color w:val="000000" w:themeColor="text1"/>
                <w:sz w:val="20"/>
                <w:szCs w:val="20"/>
              </w:rPr>
            </w:pPr>
            <w:r w:rsidRPr="00833F90">
              <w:rPr>
                <w:rFonts w:cstheme="minorHAnsi"/>
                <w:color w:val="000000" w:themeColor="text1"/>
                <w:sz w:val="20"/>
                <w:szCs w:val="20"/>
              </w:rPr>
              <w:t>Male youth(18-35)</w:t>
            </w:r>
          </w:p>
        </w:tc>
        <w:tc>
          <w:tcPr>
            <w:tcW w:w="4140" w:type="dxa"/>
          </w:tcPr>
          <w:p w:rsidR="001C6265" w:rsidRPr="00833F90" w:rsidRDefault="001C6265" w:rsidP="00C14342">
            <w:pPr>
              <w:autoSpaceDE w:val="0"/>
              <w:autoSpaceDN w:val="0"/>
              <w:adjustRightInd w:val="0"/>
              <w:spacing w:line="276" w:lineRule="auto"/>
              <w:jc w:val="center"/>
              <w:cnfStyle w:val="000000100000"/>
              <w:rPr>
                <w:rFonts w:cstheme="minorHAnsi"/>
                <w:color w:val="4472C4" w:themeColor="accent5"/>
                <w:sz w:val="20"/>
                <w:szCs w:val="20"/>
              </w:rPr>
            </w:pPr>
          </w:p>
          <w:p w:rsidR="00D72079" w:rsidRPr="00833F90" w:rsidRDefault="001C6265" w:rsidP="00C14342">
            <w:pPr>
              <w:autoSpaceDE w:val="0"/>
              <w:autoSpaceDN w:val="0"/>
              <w:adjustRightInd w:val="0"/>
              <w:spacing w:line="276" w:lineRule="auto"/>
              <w:jc w:val="center"/>
              <w:cnfStyle w:val="000000100000"/>
              <w:rPr>
                <w:rFonts w:cstheme="minorHAnsi"/>
                <w:color w:val="000000" w:themeColor="text1"/>
                <w:sz w:val="20"/>
                <w:szCs w:val="20"/>
              </w:rPr>
            </w:pPr>
            <w:r w:rsidRPr="00833F90">
              <w:rPr>
                <w:rFonts w:cstheme="minorHAnsi"/>
                <w:color w:val="000000" w:themeColor="text1"/>
                <w:sz w:val="20"/>
                <w:szCs w:val="20"/>
              </w:rPr>
              <w:t>124(31)</w:t>
            </w:r>
          </w:p>
          <w:p w:rsidR="001C6265" w:rsidRPr="00833F90" w:rsidRDefault="001C6265" w:rsidP="00C14342">
            <w:pPr>
              <w:autoSpaceDE w:val="0"/>
              <w:autoSpaceDN w:val="0"/>
              <w:adjustRightInd w:val="0"/>
              <w:spacing w:line="276" w:lineRule="auto"/>
              <w:jc w:val="center"/>
              <w:cnfStyle w:val="000000100000"/>
              <w:rPr>
                <w:rFonts w:cstheme="minorHAnsi"/>
                <w:color w:val="000000" w:themeColor="text1"/>
                <w:sz w:val="20"/>
                <w:szCs w:val="20"/>
              </w:rPr>
            </w:pPr>
            <w:r w:rsidRPr="00833F90">
              <w:rPr>
                <w:rFonts w:cstheme="minorHAnsi"/>
                <w:color w:val="000000" w:themeColor="text1"/>
                <w:sz w:val="20"/>
                <w:szCs w:val="20"/>
              </w:rPr>
              <w:t>31(7.8)</w:t>
            </w:r>
          </w:p>
          <w:p w:rsidR="001C6265" w:rsidRPr="00833F90" w:rsidRDefault="001C6265" w:rsidP="00C14342">
            <w:pPr>
              <w:autoSpaceDE w:val="0"/>
              <w:autoSpaceDN w:val="0"/>
              <w:adjustRightInd w:val="0"/>
              <w:spacing w:line="276" w:lineRule="auto"/>
              <w:jc w:val="center"/>
              <w:cnfStyle w:val="000000100000"/>
              <w:rPr>
                <w:rFonts w:cstheme="minorHAnsi"/>
                <w:color w:val="000000" w:themeColor="text1"/>
                <w:sz w:val="20"/>
                <w:szCs w:val="20"/>
              </w:rPr>
            </w:pPr>
            <w:r w:rsidRPr="00833F90">
              <w:rPr>
                <w:rFonts w:cstheme="minorHAnsi"/>
                <w:color w:val="000000" w:themeColor="text1"/>
                <w:sz w:val="20"/>
                <w:szCs w:val="20"/>
              </w:rPr>
              <w:t>190(47.5)</w:t>
            </w:r>
          </w:p>
          <w:p w:rsidR="001C6265" w:rsidRPr="00833F90" w:rsidRDefault="00833F90" w:rsidP="00C14342">
            <w:pPr>
              <w:autoSpaceDE w:val="0"/>
              <w:autoSpaceDN w:val="0"/>
              <w:adjustRightInd w:val="0"/>
              <w:spacing w:line="276" w:lineRule="auto"/>
              <w:jc w:val="center"/>
              <w:cnfStyle w:val="000000100000"/>
              <w:rPr>
                <w:rFonts w:cstheme="minorHAnsi"/>
                <w:color w:val="000000" w:themeColor="text1"/>
                <w:sz w:val="20"/>
                <w:szCs w:val="20"/>
              </w:rPr>
            </w:pPr>
            <w:r w:rsidRPr="00833F90">
              <w:rPr>
                <w:rFonts w:cstheme="minorHAnsi"/>
                <w:color w:val="000000" w:themeColor="text1"/>
                <w:sz w:val="20"/>
                <w:szCs w:val="20"/>
              </w:rPr>
              <w:t>55(13.8)</w:t>
            </w:r>
          </w:p>
        </w:tc>
      </w:tr>
      <w:tr w:rsidR="00D72079" w:rsidRPr="00833F90" w:rsidTr="00D22B11">
        <w:tc>
          <w:tcPr>
            <w:cnfStyle w:val="001000000000"/>
            <w:tcW w:w="6115" w:type="dxa"/>
            <w:shd w:val="clear" w:color="auto" w:fill="DEEAF6" w:themeFill="accent1" w:themeFillTint="33"/>
          </w:tcPr>
          <w:p w:rsidR="00D72079" w:rsidRPr="00833F90" w:rsidRDefault="001C6265" w:rsidP="00EF4602">
            <w:pPr>
              <w:autoSpaceDE w:val="0"/>
              <w:autoSpaceDN w:val="0"/>
              <w:adjustRightInd w:val="0"/>
              <w:spacing w:line="276" w:lineRule="auto"/>
              <w:jc w:val="both"/>
              <w:rPr>
                <w:rFonts w:cstheme="minorHAnsi"/>
                <w:color w:val="4472C4" w:themeColor="accent5"/>
                <w:sz w:val="20"/>
                <w:szCs w:val="20"/>
              </w:rPr>
            </w:pPr>
            <w:r w:rsidRPr="00833F90">
              <w:rPr>
                <w:rFonts w:cstheme="minorHAnsi"/>
                <w:color w:val="4472C4" w:themeColor="accent5"/>
                <w:sz w:val="20"/>
                <w:szCs w:val="20"/>
              </w:rPr>
              <w:t>Marital status</w:t>
            </w:r>
            <w:r w:rsidR="004E209A" w:rsidRPr="00833F90">
              <w:rPr>
                <w:rFonts w:cstheme="minorHAnsi"/>
                <w:color w:val="4472C4" w:themeColor="accent5"/>
                <w:sz w:val="20"/>
                <w:szCs w:val="20"/>
              </w:rPr>
              <w:t xml:space="preserve"> of the household head</w:t>
            </w:r>
          </w:p>
          <w:p w:rsidR="001C6265" w:rsidRPr="00833F90" w:rsidRDefault="001C6265" w:rsidP="00EF4602">
            <w:pPr>
              <w:autoSpaceDE w:val="0"/>
              <w:autoSpaceDN w:val="0"/>
              <w:adjustRightInd w:val="0"/>
              <w:spacing w:line="276" w:lineRule="auto"/>
              <w:jc w:val="both"/>
              <w:rPr>
                <w:rFonts w:cstheme="minorHAnsi"/>
                <w:color w:val="000000" w:themeColor="text1"/>
                <w:sz w:val="20"/>
                <w:szCs w:val="20"/>
              </w:rPr>
            </w:pPr>
            <w:r w:rsidRPr="00833F90">
              <w:rPr>
                <w:rFonts w:cstheme="minorHAnsi"/>
                <w:color w:val="000000" w:themeColor="text1"/>
                <w:sz w:val="20"/>
                <w:szCs w:val="20"/>
              </w:rPr>
              <w:t>Married</w:t>
            </w:r>
          </w:p>
          <w:p w:rsidR="001C6265" w:rsidRPr="00833F90" w:rsidRDefault="001C6265" w:rsidP="00EF4602">
            <w:pPr>
              <w:autoSpaceDE w:val="0"/>
              <w:autoSpaceDN w:val="0"/>
              <w:adjustRightInd w:val="0"/>
              <w:spacing w:line="276" w:lineRule="auto"/>
              <w:jc w:val="both"/>
              <w:rPr>
                <w:rFonts w:cstheme="minorHAnsi"/>
                <w:color w:val="000000" w:themeColor="text1"/>
                <w:sz w:val="20"/>
                <w:szCs w:val="20"/>
              </w:rPr>
            </w:pPr>
            <w:r w:rsidRPr="00833F90">
              <w:rPr>
                <w:rFonts w:cstheme="minorHAnsi"/>
                <w:color w:val="000000" w:themeColor="text1"/>
                <w:sz w:val="20"/>
                <w:szCs w:val="20"/>
              </w:rPr>
              <w:t>Widowed</w:t>
            </w:r>
          </w:p>
          <w:p w:rsidR="001C6265" w:rsidRPr="00833F90" w:rsidRDefault="001C6265" w:rsidP="00EF4602">
            <w:pPr>
              <w:autoSpaceDE w:val="0"/>
              <w:autoSpaceDN w:val="0"/>
              <w:adjustRightInd w:val="0"/>
              <w:spacing w:line="276" w:lineRule="auto"/>
              <w:jc w:val="both"/>
              <w:rPr>
                <w:rFonts w:cstheme="minorHAnsi"/>
                <w:color w:val="000000" w:themeColor="text1"/>
                <w:sz w:val="20"/>
                <w:szCs w:val="20"/>
              </w:rPr>
            </w:pPr>
            <w:r w:rsidRPr="00833F90">
              <w:rPr>
                <w:rFonts w:cstheme="minorHAnsi"/>
                <w:color w:val="000000" w:themeColor="text1"/>
                <w:sz w:val="20"/>
                <w:szCs w:val="20"/>
              </w:rPr>
              <w:t>Separated</w:t>
            </w:r>
          </w:p>
          <w:p w:rsidR="001C6265" w:rsidRPr="00833F90" w:rsidRDefault="001C6265" w:rsidP="00EF4602">
            <w:pPr>
              <w:autoSpaceDE w:val="0"/>
              <w:autoSpaceDN w:val="0"/>
              <w:adjustRightInd w:val="0"/>
              <w:spacing w:line="276" w:lineRule="auto"/>
              <w:jc w:val="both"/>
              <w:rPr>
                <w:rFonts w:cstheme="minorHAnsi"/>
                <w:color w:val="000000" w:themeColor="text1"/>
                <w:sz w:val="20"/>
                <w:szCs w:val="20"/>
              </w:rPr>
            </w:pPr>
            <w:r w:rsidRPr="00833F90">
              <w:rPr>
                <w:rFonts w:cstheme="minorHAnsi"/>
                <w:color w:val="000000" w:themeColor="text1"/>
                <w:sz w:val="20"/>
                <w:szCs w:val="20"/>
              </w:rPr>
              <w:t>Divorced</w:t>
            </w:r>
          </w:p>
          <w:p w:rsidR="001C6265" w:rsidRPr="00833F90" w:rsidRDefault="001C6265" w:rsidP="00EF4602">
            <w:pPr>
              <w:autoSpaceDE w:val="0"/>
              <w:autoSpaceDN w:val="0"/>
              <w:adjustRightInd w:val="0"/>
              <w:spacing w:line="276" w:lineRule="auto"/>
              <w:jc w:val="both"/>
              <w:rPr>
                <w:rFonts w:cstheme="minorHAnsi"/>
                <w:color w:val="4472C4" w:themeColor="accent5"/>
                <w:sz w:val="20"/>
                <w:szCs w:val="20"/>
              </w:rPr>
            </w:pPr>
            <w:r w:rsidRPr="00833F90">
              <w:rPr>
                <w:rFonts w:cstheme="minorHAnsi"/>
                <w:color w:val="000000" w:themeColor="text1"/>
                <w:sz w:val="20"/>
                <w:szCs w:val="20"/>
              </w:rPr>
              <w:t>Never married</w:t>
            </w:r>
          </w:p>
        </w:tc>
        <w:tc>
          <w:tcPr>
            <w:tcW w:w="4140" w:type="dxa"/>
          </w:tcPr>
          <w:p w:rsidR="00D72079" w:rsidRPr="00833F90" w:rsidRDefault="00D72079" w:rsidP="00C14342">
            <w:pPr>
              <w:autoSpaceDE w:val="0"/>
              <w:autoSpaceDN w:val="0"/>
              <w:adjustRightInd w:val="0"/>
              <w:spacing w:line="276" w:lineRule="auto"/>
              <w:jc w:val="center"/>
              <w:cnfStyle w:val="000000000000"/>
              <w:rPr>
                <w:rFonts w:cstheme="minorHAnsi"/>
                <w:color w:val="4472C4" w:themeColor="accent5"/>
                <w:sz w:val="20"/>
                <w:szCs w:val="20"/>
              </w:rPr>
            </w:pPr>
          </w:p>
          <w:p w:rsidR="001C6265" w:rsidRPr="00833F90" w:rsidRDefault="001C6265" w:rsidP="00C14342">
            <w:pPr>
              <w:autoSpaceDE w:val="0"/>
              <w:autoSpaceDN w:val="0"/>
              <w:adjustRightInd w:val="0"/>
              <w:spacing w:line="276" w:lineRule="auto"/>
              <w:jc w:val="center"/>
              <w:cnfStyle w:val="000000000000"/>
              <w:rPr>
                <w:rFonts w:cstheme="minorHAnsi"/>
                <w:color w:val="000000" w:themeColor="text1"/>
                <w:sz w:val="20"/>
                <w:szCs w:val="20"/>
              </w:rPr>
            </w:pPr>
            <w:r w:rsidRPr="00833F90">
              <w:rPr>
                <w:rFonts w:cstheme="minorHAnsi"/>
                <w:color w:val="000000" w:themeColor="text1"/>
                <w:sz w:val="20"/>
                <w:szCs w:val="20"/>
              </w:rPr>
              <w:t>246(61.5)</w:t>
            </w:r>
          </w:p>
          <w:p w:rsidR="001C6265" w:rsidRPr="00833F90" w:rsidRDefault="001C6265" w:rsidP="00C14342">
            <w:pPr>
              <w:autoSpaceDE w:val="0"/>
              <w:autoSpaceDN w:val="0"/>
              <w:adjustRightInd w:val="0"/>
              <w:spacing w:line="276" w:lineRule="auto"/>
              <w:jc w:val="center"/>
              <w:cnfStyle w:val="000000000000"/>
              <w:rPr>
                <w:rFonts w:cstheme="minorHAnsi"/>
                <w:color w:val="000000" w:themeColor="text1"/>
                <w:sz w:val="20"/>
                <w:szCs w:val="20"/>
              </w:rPr>
            </w:pPr>
            <w:r w:rsidRPr="00833F90">
              <w:rPr>
                <w:rFonts w:cstheme="minorHAnsi"/>
                <w:color w:val="000000" w:themeColor="text1"/>
                <w:sz w:val="20"/>
                <w:szCs w:val="20"/>
              </w:rPr>
              <w:t>95(23.8)</w:t>
            </w:r>
          </w:p>
          <w:p w:rsidR="001C6265" w:rsidRPr="00833F90" w:rsidRDefault="001C6265" w:rsidP="00C14342">
            <w:pPr>
              <w:autoSpaceDE w:val="0"/>
              <w:autoSpaceDN w:val="0"/>
              <w:adjustRightInd w:val="0"/>
              <w:spacing w:line="276" w:lineRule="auto"/>
              <w:jc w:val="center"/>
              <w:cnfStyle w:val="000000000000"/>
              <w:rPr>
                <w:rFonts w:cstheme="minorHAnsi"/>
                <w:color w:val="000000" w:themeColor="text1"/>
                <w:sz w:val="20"/>
                <w:szCs w:val="20"/>
              </w:rPr>
            </w:pPr>
            <w:r w:rsidRPr="00833F90">
              <w:rPr>
                <w:rFonts w:cstheme="minorHAnsi"/>
                <w:color w:val="000000" w:themeColor="text1"/>
                <w:sz w:val="20"/>
                <w:szCs w:val="20"/>
              </w:rPr>
              <w:t>42(10.5)</w:t>
            </w:r>
          </w:p>
          <w:p w:rsidR="001C6265" w:rsidRPr="00833F90" w:rsidRDefault="001C6265" w:rsidP="00C14342">
            <w:pPr>
              <w:autoSpaceDE w:val="0"/>
              <w:autoSpaceDN w:val="0"/>
              <w:adjustRightInd w:val="0"/>
              <w:spacing w:line="276" w:lineRule="auto"/>
              <w:jc w:val="center"/>
              <w:cnfStyle w:val="000000000000"/>
              <w:rPr>
                <w:rFonts w:cstheme="minorHAnsi"/>
                <w:color w:val="000000" w:themeColor="text1"/>
                <w:sz w:val="20"/>
                <w:szCs w:val="20"/>
              </w:rPr>
            </w:pPr>
            <w:r w:rsidRPr="00833F90">
              <w:rPr>
                <w:rFonts w:cstheme="minorHAnsi"/>
                <w:color w:val="000000" w:themeColor="text1"/>
                <w:sz w:val="20"/>
                <w:szCs w:val="20"/>
              </w:rPr>
              <w:t>16(4.0)</w:t>
            </w:r>
          </w:p>
          <w:p w:rsidR="001C6265" w:rsidRPr="00833F90" w:rsidRDefault="001C6265" w:rsidP="00C14342">
            <w:pPr>
              <w:autoSpaceDE w:val="0"/>
              <w:autoSpaceDN w:val="0"/>
              <w:adjustRightInd w:val="0"/>
              <w:spacing w:line="276" w:lineRule="auto"/>
              <w:jc w:val="center"/>
              <w:cnfStyle w:val="000000000000"/>
              <w:rPr>
                <w:rFonts w:cstheme="minorHAnsi"/>
                <w:color w:val="4472C4" w:themeColor="accent5"/>
                <w:sz w:val="20"/>
                <w:szCs w:val="20"/>
              </w:rPr>
            </w:pPr>
            <w:r w:rsidRPr="00833F90">
              <w:rPr>
                <w:rFonts w:cstheme="minorHAnsi"/>
                <w:color w:val="000000" w:themeColor="text1"/>
                <w:sz w:val="20"/>
                <w:szCs w:val="20"/>
              </w:rPr>
              <w:t>1(0.3)</w:t>
            </w:r>
          </w:p>
        </w:tc>
      </w:tr>
      <w:tr w:rsidR="00D72079" w:rsidRPr="00833F90" w:rsidTr="00D22B11">
        <w:trPr>
          <w:cnfStyle w:val="000000100000"/>
        </w:trPr>
        <w:tc>
          <w:tcPr>
            <w:cnfStyle w:val="001000000000"/>
            <w:tcW w:w="6115" w:type="dxa"/>
            <w:shd w:val="clear" w:color="auto" w:fill="DEEAF6" w:themeFill="accent1" w:themeFillTint="33"/>
          </w:tcPr>
          <w:p w:rsidR="00D72079" w:rsidRPr="00833F90" w:rsidRDefault="001C6265" w:rsidP="00EF4602">
            <w:pPr>
              <w:autoSpaceDE w:val="0"/>
              <w:autoSpaceDN w:val="0"/>
              <w:adjustRightInd w:val="0"/>
              <w:spacing w:line="276" w:lineRule="auto"/>
              <w:jc w:val="both"/>
              <w:rPr>
                <w:rFonts w:cstheme="minorHAnsi"/>
                <w:color w:val="4472C4" w:themeColor="accent5"/>
                <w:sz w:val="20"/>
                <w:szCs w:val="20"/>
              </w:rPr>
            </w:pPr>
            <w:r w:rsidRPr="00833F90">
              <w:rPr>
                <w:rFonts w:cstheme="minorHAnsi"/>
                <w:color w:val="4472C4" w:themeColor="accent5"/>
                <w:sz w:val="20"/>
                <w:szCs w:val="20"/>
              </w:rPr>
              <w:t>Education level</w:t>
            </w:r>
            <w:r w:rsidR="004E209A" w:rsidRPr="00833F90">
              <w:rPr>
                <w:rFonts w:cstheme="minorHAnsi"/>
                <w:color w:val="4472C4" w:themeColor="accent5"/>
                <w:sz w:val="20"/>
                <w:szCs w:val="20"/>
              </w:rPr>
              <w:t xml:space="preserve"> of the respondent</w:t>
            </w:r>
          </w:p>
          <w:p w:rsidR="004E209A" w:rsidRPr="00833F90" w:rsidRDefault="004E209A" w:rsidP="00EF4602">
            <w:pPr>
              <w:autoSpaceDE w:val="0"/>
              <w:autoSpaceDN w:val="0"/>
              <w:adjustRightInd w:val="0"/>
              <w:spacing w:line="276" w:lineRule="auto"/>
              <w:jc w:val="both"/>
              <w:rPr>
                <w:rFonts w:cstheme="minorHAnsi"/>
                <w:color w:val="000000" w:themeColor="text1"/>
                <w:sz w:val="20"/>
                <w:szCs w:val="20"/>
              </w:rPr>
            </w:pPr>
            <w:r w:rsidRPr="00833F90">
              <w:rPr>
                <w:rFonts w:cstheme="minorHAnsi"/>
                <w:color w:val="000000" w:themeColor="text1"/>
                <w:sz w:val="20"/>
                <w:szCs w:val="20"/>
              </w:rPr>
              <w:t>Cannot read</w:t>
            </w:r>
          </w:p>
          <w:p w:rsidR="004E209A" w:rsidRPr="00833F90" w:rsidRDefault="004E209A" w:rsidP="00EF4602">
            <w:pPr>
              <w:autoSpaceDE w:val="0"/>
              <w:autoSpaceDN w:val="0"/>
              <w:adjustRightInd w:val="0"/>
              <w:spacing w:line="276" w:lineRule="auto"/>
              <w:jc w:val="both"/>
              <w:rPr>
                <w:rFonts w:cstheme="minorHAnsi"/>
                <w:color w:val="000000" w:themeColor="text1"/>
                <w:sz w:val="20"/>
                <w:szCs w:val="20"/>
              </w:rPr>
            </w:pPr>
            <w:r w:rsidRPr="00833F90">
              <w:rPr>
                <w:rFonts w:cstheme="minorHAnsi"/>
                <w:color w:val="000000" w:themeColor="text1"/>
                <w:sz w:val="20"/>
                <w:szCs w:val="20"/>
              </w:rPr>
              <w:t>Can read but without any formal education</w:t>
            </w:r>
          </w:p>
          <w:p w:rsidR="004E209A" w:rsidRPr="00833F90" w:rsidRDefault="004E209A" w:rsidP="00EF4602">
            <w:pPr>
              <w:autoSpaceDE w:val="0"/>
              <w:autoSpaceDN w:val="0"/>
              <w:adjustRightInd w:val="0"/>
              <w:spacing w:line="276" w:lineRule="auto"/>
              <w:jc w:val="both"/>
              <w:rPr>
                <w:rFonts w:cstheme="minorHAnsi"/>
                <w:color w:val="000000" w:themeColor="text1"/>
                <w:sz w:val="20"/>
                <w:szCs w:val="20"/>
              </w:rPr>
            </w:pPr>
            <w:r w:rsidRPr="00833F90">
              <w:rPr>
                <w:rFonts w:cstheme="minorHAnsi"/>
                <w:color w:val="000000" w:themeColor="text1"/>
                <w:sz w:val="20"/>
                <w:szCs w:val="20"/>
              </w:rPr>
              <w:t>No formal education</w:t>
            </w:r>
          </w:p>
          <w:p w:rsidR="004E209A" w:rsidRPr="00833F90" w:rsidRDefault="004E209A" w:rsidP="00EF4602">
            <w:pPr>
              <w:autoSpaceDE w:val="0"/>
              <w:autoSpaceDN w:val="0"/>
              <w:adjustRightInd w:val="0"/>
              <w:spacing w:line="276" w:lineRule="auto"/>
              <w:jc w:val="both"/>
              <w:rPr>
                <w:rFonts w:cstheme="minorHAnsi"/>
                <w:color w:val="000000" w:themeColor="text1"/>
                <w:sz w:val="20"/>
                <w:szCs w:val="20"/>
              </w:rPr>
            </w:pPr>
            <w:r w:rsidRPr="00833F90">
              <w:rPr>
                <w:rFonts w:cstheme="minorHAnsi"/>
                <w:color w:val="000000" w:themeColor="text1"/>
                <w:sz w:val="20"/>
                <w:szCs w:val="20"/>
              </w:rPr>
              <w:t>Primary education</w:t>
            </w:r>
          </w:p>
          <w:p w:rsidR="004E209A" w:rsidRPr="00833F90" w:rsidRDefault="004E209A" w:rsidP="00EF4602">
            <w:pPr>
              <w:autoSpaceDE w:val="0"/>
              <w:autoSpaceDN w:val="0"/>
              <w:adjustRightInd w:val="0"/>
              <w:spacing w:line="276" w:lineRule="auto"/>
              <w:jc w:val="both"/>
              <w:rPr>
                <w:rFonts w:cstheme="minorHAnsi"/>
                <w:color w:val="000000" w:themeColor="text1"/>
                <w:sz w:val="20"/>
                <w:szCs w:val="20"/>
              </w:rPr>
            </w:pPr>
            <w:r w:rsidRPr="00833F90">
              <w:rPr>
                <w:rFonts w:cstheme="minorHAnsi"/>
                <w:color w:val="000000" w:themeColor="text1"/>
                <w:sz w:val="20"/>
                <w:szCs w:val="20"/>
              </w:rPr>
              <w:t>Some secondary</w:t>
            </w:r>
          </w:p>
          <w:p w:rsidR="004E209A" w:rsidRPr="00833F90" w:rsidRDefault="004E209A" w:rsidP="00EF4602">
            <w:pPr>
              <w:autoSpaceDE w:val="0"/>
              <w:autoSpaceDN w:val="0"/>
              <w:adjustRightInd w:val="0"/>
              <w:spacing w:line="276" w:lineRule="auto"/>
              <w:jc w:val="both"/>
              <w:rPr>
                <w:rFonts w:cstheme="minorHAnsi"/>
                <w:color w:val="000000" w:themeColor="text1"/>
                <w:sz w:val="20"/>
                <w:szCs w:val="20"/>
              </w:rPr>
            </w:pPr>
            <w:r w:rsidRPr="00833F90">
              <w:rPr>
                <w:rFonts w:cstheme="minorHAnsi"/>
                <w:color w:val="000000" w:themeColor="text1"/>
                <w:sz w:val="20"/>
                <w:szCs w:val="20"/>
              </w:rPr>
              <w:t>Completed secondary</w:t>
            </w:r>
          </w:p>
          <w:p w:rsidR="004E209A" w:rsidRPr="00833F90" w:rsidRDefault="004E209A" w:rsidP="00EF4602">
            <w:pPr>
              <w:autoSpaceDE w:val="0"/>
              <w:autoSpaceDN w:val="0"/>
              <w:adjustRightInd w:val="0"/>
              <w:spacing w:line="276" w:lineRule="auto"/>
              <w:jc w:val="both"/>
              <w:rPr>
                <w:rFonts w:cstheme="minorHAnsi"/>
                <w:color w:val="000000" w:themeColor="text1"/>
                <w:sz w:val="20"/>
                <w:szCs w:val="20"/>
              </w:rPr>
            </w:pPr>
            <w:r w:rsidRPr="00833F90">
              <w:rPr>
                <w:rFonts w:cstheme="minorHAnsi"/>
                <w:color w:val="000000" w:themeColor="text1"/>
                <w:sz w:val="20"/>
                <w:szCs w:val="20"/>
              </w:rPr>
              <w:t>Te</w:t>
            </w:r>
            <w:r w:rsidR="00833F90" w:rsidRPr="00833F90">
              <w:rPr>
                <w:rFonts w:cstheme="minorHAnsi"/>
                <w:color w:val="000000" w:themeColor="text1"/>
                <w:sz w:val="20"/>
                <w:szCs w:val="20"/>
              </w:rPr>
              <w:t>rtiary</w:t>
            </w:r>
          </w:p>
        </w:tc>
        <w:tc>
          <w:tcPr>
            <w:tcW w:w="4140" w:type="dxa"/>
          </w:tcPr>
          <w:p w:rsidR="00D72079" w:rsidRPr="00833F90" w:rsidRDefault="00D72079" w:rsidP="00C14342">
            <w:pPr>
              <w:autoSpaceDE w:val="0"/>
              <w:autoSpaceDN w:val="0"/>
              <w:adjustRightInd w:val="0"/>
              <w:spacing w:line="276" w:lineRule="auto"/>
              <w:jc w:val="center"/>
              <w:cnfStyle w:val="000000100000"/>
              <w:rPr>
                <w:rFonts w:cstheme="minorHAnsi"/>
                <w:color w:val="000000" w:themeColor="text1"/>
                <w:sz w:val="20"/>
                <w:szCs w:val="20"/>
              </w:rPr>
            </w:pPr>
          </w:p>
          <w:p w:rsidR="004E209A" w:rsidRPr="00833F90" w:rsidRDefault="004E209A" w:rsidP="00C14342">
            <w:pPr>
              <w:autoSpaceDE w:val="0"/>
              <w:autoSpaceDN w:val="0"/>
              <w:adjustRightInd w:val="0"/>
              <w:spacing w:line="276" w:lineRule="auto"/>
              <w:jc w:val="center"/>
              <w:cnfStyle w:val="000000100000"/>
              <w:rPr>
                <w:rFonts w:cstheme="minorHAnsi"/>
                <w:color w:val="000000" w:themeColor="text1"/>
                <w:sz w:val="20"/>
                <w:szCs w:val="20"/>
              </w:rPr>
            </w:pPr>
            <w:r w:rsidRPr="00833F90">
              <w:rPr>
                <w:rFonts w:cstheme="minorHAnsi"/>
                <w:color w:val="000000" w:themeColor="text1"/>
                <w:sz w:val="20"/>
                <w:szCs w:val="20"/>
              </w:rPr>
              <w:t>73(18.3)</w:t>
            </w:r>
          </w:p>
          <w:p w:rsidR="004E209A" w:rsidRPr="00833F90" w:rsidRDefault="004E209A" w:rsidP="00C14342">
            <w:pPr>
              <w:autoSpaceDE w:val="0"/>
              <w:autoSpaceDN w:val="0"/>
              <w:adjustRightInd w:val="0"/>
              <w:spacing w:line="276" w:lineRule="auto"/>
              <w:jc w:val="center"/>
              <w:cnfStyle w:val="000000100000"/>
              <w:rPr>
                <w:rFonts w:cstheme="minorHAnsi"/>
                <w:color w:val="000000" w:themeColor="text1"/>
                <w:sz w:val="20"/>
                <w:szCs w:val="20"/>
              </w:rPr>
            </w:pPr>
            <w:r w:rsidRPr="00833F90">
              <w:rPr>
                <w:rFonts w:cstheme="minorHAnsi"/>
                <w:color w:val="000000" w:themeColor="text1"/>
                <w:sz w:val="20"/>
                <w:szCs w:val="20"/>
              </w:rPr>
              <w:t>10(2.5)</w:t>
            </w:r>
          </w:p>
          <w:p w:rsidR="004E209A" w:rsidRPr="00833F90" w:rsidRDefault="004E209A" w:rsidP="00C14342">
            <w:pPr>
              <w:autoSpaceDE w:val="0"/>
              <w:autoSpaceDN w:val="0"/>
              <w:adjustRightInd w:val="0"/>
              <w:spacing w:line="276" w:lineRule="auto"/>
              <w:jc w:val="center"/>
              <w:cnfStyle w:val="000000100000"/>
              <w:rPr>
                <w:rFonts w:cstheme="minorHAnsi"/>
                <w:color w:val="000000" w:themeColor="text1"/>
                <w:sz w:val="20"/>
                <w:szCs w:val="20"/>
              </w:rPr>
            </w:pPr>
            <w:r w:rsidRPr="00833F90">
              <w:rPr>
                <w:rFonts w:cstheme="minorHAnsi"/>
                <w:color w:val="000000" w:themeColor="text1"/>
                <w:sz w:val="20"/>
                <w:szCs w:val="20"/>
              </w:rPr>
              <w:t>22(5.5)</w:t>
            </w:r>
          </w:p>
          <w:p w:rsidR="004E209A" w:rsidRPr="00833F90" w:rsidRDefault="004E209A" w:rsidP="00C14342">
            <w:pPr>
              <w:autoSpaceDE w:val="0"/>
              <w:autoSpaceDN w:val="0"/>
              <w:adjustRightInd w:val="0"/>
              <w:spacing w:line="276" w:lineRule="auto"/>
              <w:jc w:val="center"/>
              <w:cnfStyle w:val="000000100000"/>
              <w:rPr>
                <w:rFonts w:cstheme="minorHAnsi"/>
                <w:color w:val="000000" w:themeColor="text1"/>
                <w:sz w:val="20"/>
                <w:szCs w:val="20"/>
              </w:rPr>
            </w:pPr>
            <w:r w:rsidRPr="00833F90">
              <w:rPr>
                <w:rFonts w:cstheme="minorHAnsi"/>
                <w:color w:val="000000" w:themeColor="text1"/>
                <w:sz w:val="20"/>
                <w:szCs w:val="20"/>
              </w:rPr>
              <w:t>215(53.8)</w:t>
            </w:r>
          </w:p>
          <w:p w:rsidR="004E209A" w:rsidRPr="00833F90" w:rsidRDefault="004E209A" w:rsidP="00C14342">
            <w:pPr>
              <w:autoSpaceDE w:val="0"/>
              <w:autoSpaceDN w:val="0"/>
              <w:adjustRightInd w:val="0"/>
              <w:spacing w:line="276" w:lineRule="auto"/>
              <w:jc w:val="center"/>
              <w:cnfStyle w:val="000000100000"/>
              <w:rPr>
                <w:rFonts w:cstheme="minorHAnsi"/>
                <w:color w:val="000000" w:themeColor="text1"/>
                <w:sz w:val="20"/>
                <w:szCs w:val="20"/>
              </w:rPr>
            </w:pPr>
            <w:r w:rsidRPr="00833F90">
              <w:rPr>
                <w:rFonts w:cstheme="minorHAnsi"/>
                <w:color w:val="000000" w:themeColor="text1"/>
                <w:sz w:val="20"/>
                <w:szCs w:val="20"/>
              </w:rPr>
              <w:t>62(15.5)</w:t>
            </w:r>
          </w:p>
          <w:p w:rsidR="004E209A" w:rsidRPr="00833F90" w:rsidRDefault="004E209A" w:rsidP="00C14342">
            <w:pPr>
              <w:autoSpaceDE w:val="0"/>
              <w:autoSpaceDN w:val="0"/>
              <w:adjustRightInd w:val="0"/>
              <w:spacing w:line="276" w:lineRule="auto"/>
              <w:jc w:val="center"/>
              <w:cnfStyle w:val="000000100000"/>
              <w:rPr>
                <w:rFonts w:cstheme="minorHAnsi"/>
                <w:color w:val="000000" w:themeColor="text1"/>
                <w:sz w:val="20"/>
                <w:szCs w:val="20"/>
              </w:rPr>
            </w:pPr>
            <w:r w:rsidRPr="00833F90">
              <w:rPr>
                <w:rFonts w:cstheme="minorHAnsi"/>
                <w:color w:val="000000" w:themeColor="text1"/>
                <w:sz w:val="20"/>
                <w:szCs w:val="20"/>
              </w:rPr>
              <w:t>14(3.5)</w:t>
            </w:r>
          </w:p>
          <w:p w:rsidR="004E209A" w:rsidRPr="00833F90" w:rsidRDefault="004E209A" w:rsidP="00C14342">
            <w:pPr>
              <w:autoSpaceDE w:val="0"/>
              <w:autoSpaceDN w:val="0"/>
              <w:adjustRightInd w:val="0"/>
              <w:spacing w:line="276" w:lineRule="auto"/>
              <w:jc w:val="center"/>
              <w:cnfStyle w:val="000000100000"/>
              <w:rPr>
                <w:rFonts w:cstheme="minorHAnsi"/>
                <w:color w:val="000000" w:themeColor="text1"/>
                <w:sz w:val="20"/>
                <w:szCs w:val="20"/>
              </w:rPr>
            </w:pPr>
            <w:r w:rsidRPr="00833F90">
              <w:rPr>
                <w:rFonts w:cstheme="minorHAnsi"/>
                <w:color w:val="000000" w:themeColor="text1"/>
                <w:sz w:val="20"/>
                <w:szCs w:val="20"/>
              </w:rPr>
              <w:t>4(1.0)</w:t>
            </w:r>
          </w:p>
        </w:tc>
      </w:tr>
    </w:tbl>
    <w:p w:rsidR="00564129" w:rsidRPr="003B072B" w:rsidRDefault="003B072B" w:rsidP="004A3219">
      <w:pPr>
        <w:pStyle w:val="Heading1"/>
        <w:spacing w:before="480"/>
      </w:pPr>
      <w:bookmarkStart w:id="15" w:name="_Toc518039156"/>
      <w:r w:rsidRPr="003B072B">
        <w:t xml:space="preserve">2.0 </w:t>
      </w:r>
      <w:r w:rsidR="00564129" w:rsidRPr="003B072B">
        <w:t xml:space="preserve">Labour </w:t>
      </w:r>
      <w:r w:rsidR="00CE1FDC" w:rsidRPr="003B072B">
        <w:t>and food sources</w:t>
      </w:r>
      <w:r w:rsidR="00564129" w:rsidRPr="003B072B">
        <w:t>.</w:t>
      </w:r>
      <w:bookmarkEnd w:id="15"/>
    </w:p>
    <w:p w:rsidR="002C293B" w:rsidRPr="002C293B" w:rsidRDefault="002C293B" w:rsidP="00046277">
      <w:pPr>
        <w:pStyle w:val="Heading2"/>
      </w:pPr>
      <w:bookmarkStart w:id="16" w:name="_Toc518039157"/>
      <w:r w:rsidRPr="002C293B">
        <w:t>Labour availability in the household</w:t>
      </w:r>
      <w:bookmarkEnd w:id="16"/>
    </w:p>
    <w:p w:rsidR="00564129" w:rsidRDefault="00564129" w:rsidP="00564129">
      <w:pPr>
        <w:autoSpaceDE w:val="0"/>
        <w:autoSpaceDN w:val="0"/>
        <w:adjustRightInd w:val="0"/>
        <w:spacing w:after="0" w:line="276" w:lineRule="auto"/>
        <w:jc w:val="both"/>
        <w:rPr>
          <w:rFonts w:cs="Avenir-Black"/>
          <w:color w:val="000000" w:themeColor="text1"/>
          <w:sz w:val="24"/>
          <w:szCs w:val="24"/>
        </w:rPr>
      </w:pPr>
      <w:r>
        <w:rPr>
          <w:rFonts w:cs="Avenir-Black"/>
          <w:color w:val="000000" w:themeColor="text1"/>
          <w:sz w:val="24"/>
          <w:szCs w:val="24"/>
        </w:rPr>
        <w:t>The mean number of people available and willing to help with the garden work was 2.2(min=1, max=8)</w:t>
      </w:r>
      <w:r w:rsidR="00154758">
        <w:rPr>
          <w:rFonts w:cs="Avenir-Black"/>
          <w:color w:val="000000" w:themeColor="text1"/>
          <w:sz w:val="24"/>
          <w:szCs w:val="24"/>
        </w:rPr>
        <w:t xml:space="preserve"> and was reported to be available for most of the days in a week by majority of respondents (56.8%, n=227).</w:t>
      </w:r>
    </w:p>
    <w:p w:rsidR="00D429D0" w:rsidRDefault="00154758" w:rsidP="00564129">
      <w:pPr>
        <w:autoSpaceDE w:val="0"/>
        <w:autoSpaceDN w:val="0"/>
        <w:adjustRightInd w:val="0"/>
        <w:spacing w:after="0" w:line="276" w:lineRule="auto"/>
        <w:jc w:val="both"/>
        <w:rPr>
          <w:rFonts w:cs="Avenir-Black"/>
          <w:color w:val="000000" w:themeColor="text1"/>
          <w:sz w:val="24"/>
          <w:szCs w:val="24"/>
        </w:rPr>
      </w:pPr>
      <w:r>
        <w:rPr>
          <w:rFonts w:cs="Avenir-Black"/>
          <w:color w:val="000000" w:themeColor="text1"/>
          <w:sz w:val="24"/>
          <w:szCs w:val="24"/>
        </w:rPr>
        <w:t xml:space="preserve">Others reported that this </w:t>
      </w:r>
      <w:r w:rsidR="0086324A">
        <w:rPr>
          <w:rFonts w:cs="Avenir-Black"/>
          <w:color w:val="000000" w:themeColor="text1"/>
          <w:sz w:val="24"/>
          <w:szCs w:val="24"/>
        </w:rPr>
        <w:t>labor</w:t>
      </w:r>
      <w:r>
        <w:rPr>
          <w:rFonts w:cs="Avenir-Black"/>
          <w:color w:val="000000" w:themeColor="text1"/>
          <w:sz w:val="24"/>
          <w:szCs w:val="24"/>
        </w:rPr>
        <w:t xml:space="preserve"> is only available during holidays (16.3%, n=65) and over the weekend (27%, n=108)</w:t>
      </w:r>
      <w:r w:rsidR="00CE1FDC">
        <w:rPr>
          <w:rFonts w:cs="Avenir-Black"/>
          <w:color w:val="000000" w:themeColor="text1"/>
          <w:sz w:val="24"/>
          <w:szCs w:val="24"/>
        </w:rPr>
        <w:t>.</w:t>
      </w:r>
    </w:p>
    <w:p w:rsidR="00CE1FDC" w:rsidRPr="00DE1538" w:rsidRDefault="006729F0" w:rsidP="00046277">
      <w:pPr>
        <w:pStyle w:val="Heading2"/>
      </w:pPr>
      <w:bookmarkStart w:id="17" w:name="_Toc518039158"/>
      <w:r w:rsidRPr="00DE1538">
        <w:t>Sources of food.</w:t>
      </w:r>
      <w:bookmarkEnd w:id="17"/>
    </w:p>
    <w:p w:rsidR="004B6D9D" w:rsidRDefault="004B6D9D" w:rsidP="00564129">
      <w:pPr>
        <w:autoSpaceDE w:val="0"/>
        <w:autoSpaceDN w:val="0"/>
        <w:adjustRightInd w:val="0"/>
        <w:spacing w:after="0" w:line="276" w:lineRule="auto"/>
        <w:jc w:val="both"/>
        <w:rPr>
          <w:rFonts w:cs="Avenir-Black"/>
          <w:color w:val="000000" w:themeColor="text1"/>
          <w:sz w:val="24"/>
          <w:szCs w:val="24"/>
        </w:rPr>
      </w:pPr>
      <w:r>
        <w:rPr>
          <w:rFonts w:cs="Avenir-Black"/>
          <w:color w:val="000000" w:themeColor="text1"/>
          <w:sz w:val="24"/>
          <w:szCs w:val="24"/>
        </w:rPr>
        <w:t>Majority of the household grow their food (96.8%, n=387) as well as buying it f</w:t>
      </w:r>
      <w:r w:rsidR="00521D94">
        <w:rPr>
          <w:rFonts w:cs="Avenir-Black"/>
          <w:color w:val="000000" w:themeColor="text1"/>
          <w:sz w:val="24"/>
          <w:szCs w:val="24"/>
        </w:rPr>
        <w:t>rom the market (78.3, n= 313</w:t>
      </w:r>
      <w:r w:rsidR="00B4648F">
        <w:rPr>
          <w:rFonts w:cs="Avenir-Black"/>
          <w:color w:val="000000" w:themeColor="text1"/>
          <w:sz w:val="24"/>
          <w:szCs w:val="24"/>
        </w:rPr>
        <w:t>). F</w:t>
      </w:r>
      <w:r w:rsidR="00521D94">
        <w:rPr>
          <w:rFonts w:cs="Avenir-Black"/>
          <w:color w:val="000000" w:themeColor="text1"/>
          <w:sz w:val="24"/>
          <w:szCs w:val="24"/>
        </w:rPr>
        <w:t>ood was bought from the market to supplement on what they grew in the garden.</w:t>
      </w:r>
    </w:p>
    <w:p w:rsidR="00FC3C8A" w:rsidRDefault="00FC3C8A" w:rsidP="00564129">
      <w:pPr>
        <w:autoSpaceDE w:val="0"/>
        <w:autoSpaceDN w:val="0"/>
        <w:adjustRightInd w:val="0"/>
        <w:spacing w:after="0" w:line="276" w:lineRule="auto"/>
        <w:jc w:val="both"/>
        <w:rPr>
          <w:rFonts w:cs="Avenir-Black"/>
          <w:color w:val="000000" w:themeColor="text1"/>
          <w:sz w:val="24"/>
          <w:szCs w:val="24"/>
        </w:rPr>
      </w:pPr>
    </w:p>
    <w:p w:rsidR="00980051" w:rsidRPr="00980051" w:rsidRDefault="00B4648F" w:rsidP="00980051">
      <w:pPr>
        <w:pStyle w:val="Caption"/>
        <w:keepNext/>
        <w:spacing w:after="120"/>
        <w:rPr>
          <w:b/>
          <w:sz w:val="22"/>
          <w:szCs w:val="22"/>
        </w:rPr>
      </w:pPr>
      <w:bookmarkStart w:id="18" w:name="_Toc516827393"/>
      <w:r w:rsidRPr="00B4648F">
        <w:rPr>
          <w:b/>
          <w:sz w:val="22"/>
          <w:szCs w:val="22"/>
        </w:rPr>
        <w:t xml:space="preserve">Table </w:t>
      </w:r>
      <w:r w:rsidR="00F66DB7" w:rsidRPr="00B4648F">
        <w:rPr>
          <w:b/>
          <w:sz w:val="22"/>
          <w:szCs w:val="22"/>
        </w:rPr>
        <w:fldChar w:fldCharType="begin"/>
      </w:r>
      <w:r w:rsidRPr="00B4648F">
        <w:rPr>
          <w:b/>
          <w:sz w:val="22"/>
          <w:szCs w:val="22"/>
        </w:rPr>
        <w:instrText xml:space="preserve"> SEQ Table \* ARABIC </w:instrText>
      </w:r>
      <w:r w:rsidR="00F66DB7" w:rsidRPr="00B4648F">
        <w:rPr>
          <w:b/>
          <w:sz w:val="22"/>
          <w:szCs w:val="22"/>
        </w:rPr>
        <w:fldChar w:fldCharType="separate"/>
      </w:r>
      <w:r w:rsidR="00B731A4">
        <w:rPr>
          <w:b/>
          <w:noProof/>
          <w:sz w:val="22"/>
          <w:szCs w:val="22"/>
        </w:rPr>
        <w:t>2</w:t>
      </w:r>
      <w:r w:rsidR="00F66DB7" w:rsidRPr="00B4648F">
        <w:rPr>
          <w:b/>
          <w:sz w:val="22"/>
          <w:szCs w:val="22"/>
        </w:rPr>
        <w:fldChar w:fldCharType="end"/>
      </w:r>
      <w:r w:rsidRPr="00B4648F">
        <w:rPr>
          <w:b/>
          <w:sz w:val="22"/>
          <w:szCs w:val="22"/>
        </w:rPr>
        <w:t>: Sources of food in the household</w:t>
      </w:r>
      <w:bookmarkEnd w:id="18"/>
      <w:r w:rsidR="00FC3C8A">
        <w:rPr>
          <w:b/>
          <w:sz w:val="22"/>
          <w:szCs w:val="22"/>
        </w:rPr>
        <w:t>.</w:t>
      </w:r>
      <w:ins w:id="19" w:author="dell" w:date="2018-06-18T08:32:00Z">
        <w:r w:rsidR="00066B8F">
          <w:rPr>
            <w:b/>
            <w:sz w:val="22"/>
            <w:szCs w:val="22"/>
          </w:rPr>
          <w:t>are s</w:t>
        </w:r>
      </w:ins>
      <w:ins w:id="20" w:author="dell" w:date="2018-06-18T08:33:00Z">
        <w:r w:rsidR="00066B8F">
          <w:rPr>
            <w:b/>
            <w:sz w:val="22"/>
            <w:szCs w:val="22"/>
          </w:rPr>
          <w:t>ame</w:t>
        </w:r>
      </w:ins>
      <w:ins w:id="21" w:author="dell" w:date="2018-06-18T08:32:00Z">
        <w:r w:rsidR="00066B8F">
          <w:rPr>
            <w:b/>
            <w:sz w:val="22"/>
            <w:szCs w:val="22"/>
          </w:rPr>
          <w:t xml:space="preserve"> members belonging to </w:t>
        </w:r>
      </w:ins>
      <w:ins w:id="22" w:author="dell" w:date="2018-06-18T08:33:00Z">
        <w:r w:rsidR="00066B8F">
          <w:rPr>
            <w:b/>
            <w:sz w:val="22"/>
            <w:szCs w:val="22"/>
          </w:rPr>
          <w:t>different set?</w:t>
        </w:r>
      </w:ins>
    </w:p>
    <w:tbl>
      <w:tblPr>
        <w:tblStyle w:val="GridTable4-Accent11"/>
        <w:tblW w:w="10345" w:type="dxa"/>
        <w:tblLook w:val="04A0"/>
      </w:tblPr>
      <w:tblGrid>
        <w:gridCol w:w="6925"/>
        <w:gridCol w:w="3420"/>
      </w:tblGrid>
      <w:tr w:rsidR="00154758" w:rsidRPr="00154758" w:rsidTr="00986133">
        <w:trPr>
          <w:cnfStyle w:val="100000000000"/>
        </w:trPr>
        <w:tc>
          <w:tcPr>
            <w:cnfStyle w:val="001000000000"/>
            <w:tcW w:w="6925" w:type="dxa"/>
            <w:shd w:val="clear" w:color="auto" w:fill="ED7D31" w:themeFill="accent2"/>
          </w:tcPr>
          <w:p w:rsidR="00154758" w:rsidRPr="00986133" w:rsidRDefault="00154758" w:rsidP="00564129">
            <w:pPr>
              <w:autoSpaceDE w:val="0"/>
              <w:autoSpaceDN w:val="0"/>
              <w:adjustRightInd w:val="0"/>
              <w:spacing w:line="276" w:lineRule="auto"/>
              <w:jc w:val="both"/>
              <w:rPr>
                <w:rFonts w:cs="Avenir-Black"/>
                <w:sz w:val="32"/>
                <w:szCs w:val="32"/>
              </w:rPr>
            </w:pPr>
            <w:r w:rsidRPr="00986133">
              <w:rPr>
                <w:rFonts w:cs="Avenir-Black"/>
                <w:sz w:val="32"/>
                <w:szCs w:val="32"/>
              </w:rPr>
              <w:t>Food sources</w:t>
            </w:r>
          </w:p>
        </w:tc>
        <w:tc>
          <w:tcPr>
            <w:tcW w:w="3420" w:type="dxa"/>
            <w:shd w:val="clear" w:color="auto" w:fill="ED7D31" w:themeFill="accent2"/>
          </w:tcPr>
          <w:p w:rsidR="00154758" w:rsidRPr="00986133" w:rsidRDefault="00154758" w:rsidP="004B6D9D">
            <w:pPr>
              <w:autoSpaceDE w:val="0"/>
              <w:autoSpaceDN w:val="0"/>
              <w:adjustRightInd w:val="0"/>
              <w:spacing w:line="276" w:lineRule="auto"/>
              <w:jc w:val="both"/>
              <w:cnfStyle w:val="100000000000"/>
              <w:rPr>
                <w:rFonts w:cs="Avenir-Black"/>
                <w:sz w:val="32"/>
                <w:szCs w:val="32"/>
              </w:rPr>
            </w:pPr>
            <w:r w:rsidRPr="00986133">
              <w:rPr>
                <w:rFonts w:cs="Avenir-Black"/>
                <w:sz w:val="32"/>
                <w:szCs w:val="32"/>
              </w:rPr>
              <w:t>Frequency(%)</w:t>
            </w:r>
          </w:p>
        </w:tc>
      </w:tr>
      <w:tr w:rsidR="00154758" w:rsidTr="00EE48CC">
        <w:trPr>
          <w:cnfStyle w:val="000000100000"/>
        </w:trPr>
        <w:tc>
          <w:tcPr>
            <w:cnfStyle w:val="001000000000"/>
            <w:tcW w:w="6925" w:type="dxa"/>
          </w:tcPr>
          <w:p w:rsidR="00154758" w:rsidRDefault="00154758" w:rsidP="00564129">
            <w:pPr>
              <w:autoSpaceDE w:val="0"/>
              <w:autoSpaceDN w:val="0"/>
              <w:adjustRightInd w:val="0"/>
              <w:spacing w:line="276" w:lineRule="auto"/>
              <w:jc w:val="both"/>
              <w:rPr>
                <w:rFonts w:cs="Avenir-Black"/>
                <w:color w:val="000000" w:themeColor="text1"/>
                <w:sz w:val="24"/>
                <w:szCs w:val="24"/>
              </w:rPr>
            </w:pPr>
            <w:r>
              <w:rPr>
                <w:rFonts w:cs="Avenir-Black"/>
                <w:color w:val="000000" w:themeColor="text1"/>
                <w:sz w:val="24"/>
                <w:szCs w:val="24"/>
              </w:rPr>
              <w:t>Grow it in the Garden</w:t>
            </w:r>
          </w:p>
        </w:tc>
        <w:tc>
          <w:tcPr>
            <w:tcW w:w="3420" w:type="dxa"/>
          </w:tcPr>
          <w:p w:rsidR="00154758" w:rsidRDefault="004B6D9D" w:rsidP="00564129">
            <w:pPr>
              <w:autoSpaceDE w:val="0"/>
              <w:autoSpaceDN w:val="0"/>
              <w:adjustRightInd w:val="0"/>
              <w:spacing w:line="276" w:lineRule="auto"/>
              <w:jc w:val="both"/>
              <w:cnfStyle w:val="000000100000"/>
              <w:rPr>
                <w:rFonts w:cs="Avenir-Black"/>
                <w:color w:val="000000" w:themeColor="text1"/>
                <w:sz w:val="24"/>
                <w:szCs w:val="24"/>
              </w:rPr>
            </w:pPr>
            <w:r>
              <w:rPr>
                <w:rFonts w:cs="Avenir-Black"/>
                <w:color w:val="000000" w:themeColor="text1"/>
                <w:sz w:val="24"/>
                <w:szCs w:val="24"/>
              </w:rPr>
              <w:t>387(96.8)</w:t>
            </w:r>
          </w:p>
        </w:tc>
      </w:tr>
      <w:tr w:rsidR="00154758" w:rsidTr="00EE48CC">
        <w:tc>
          <w:tcPr>
            <w:cnfStyle w:val="001000000000"/>
            <w:tcW w:w="6925" w:type="dxa"/>
          </w:tcPr>
          <w:p w:rsidR="00154758" w:rsidRDefault="00154758" w:rsidP="00564129">
            <w:pPr>
              <w:autoSpaceDE w:val="0"/>
              <w:autoSpaceDN w:val="0"/>
              <w:adjustRightInd w:val="0"/>
              <w:spacing w:line="276" w:lineRule="auto"/>
              <w:jc w:val="both"/>
              <w:rPr>
                <w:rFonts w:cs="Avenir-Black"/>
                <w:color w:val="000000" w:themeColor="text1"/>
                <w:sz w:val="24"/>
                <w:szCs w:val="24"/>
              </w:rPr>
            </w:pPr>
            <w:r>
              <w:rPr>
                <w:rFonts w:cs="Avenir-Black"/>
                <w:color w:val="000000" w:themeColor="text1"/>
                <w:sz w:val="24"/>
                <w:szCs w:val="24"/>
              </w:rPr>
              <w:t>Buy from the market</w:t>
            </w:r>
          </w:p>
        </w:tc>
        <w:tc>
          <w:tcPr>
            <w:tcW w:w="3420" w:type="dxa"/>
          </w:tcPr>
          <w:p w:rsidR="00154758" w:rsidRDefault="004B6D9D" w:rsidP="00564129">
            <w:pPr>
              <w:autoSpaceDE w:val="0"/>
              <w:autoSpaceDN w:val="0"/>
              <w:adjustRightInd w:val="0"/>
              <w:spacing w:line="276" w:lineRule="auto"/>
              <w:jc w:val="both"/>
              <w:cnfStyle w:val="000000000000"/>
              <w:rPr>
                <w:rFonts w:cs="Avenir-Black"/>
                <w:color w:val="000000" w:themeColor="text1"/>
                <w:sz w:val="24"/>
                <w:szCs w:val="24"/>
              </w:rPr>
            </w:pPr>
            <w:r>
              <w:rPr>
                <w:rFonts w:cs="Avenir-Black"/>
                <w:color w:val="000000" w:themeColor="text1"/>
                <w:sz w:val="24"/>
                <w:szCs w:val="24"/>
              </w:rPr>
              <w:t>313(78.3)</w:t>
            </w:r>
          </w:p>
        </w:tc>
      </w:tr>
      <w:tr w:rsidR="00154758" w:rsidTr="00EE48CC">
        <w:trPr>
          <w:cnfStyle w:val="000000100000"/>
        </w:trPr>
        <w:tc>
          <w:tcPr>
            <w:cnfStyle w:val="001000000000"/>
            <w:tcW w:w="6925" w:type="dxa"/>
          </w:tcPr>
          <w:p w:rsidR="00154758" w:rsidRDefault="00154758" w:rsidP="00564129">
            <w:pPr>
              <w:autoSpaceDE w:val="0"/>
              <w:autoSpaceDN w:val="0"/>
              <w:adjustRightInd w:val="0"/>
              <w:spacing w:line="276" w:lineRule="auto"/>
              <w:jc w:val="both"/>
              <w:rPr>
                <w:rFonts w:cs="Avenir-Black"/>
                <w:color w:val="000000" w:themeColor="text1"/>
                <w:sz w:val="24"/>
                <w:szCs w:val="24"/>
              </w:rPr>
            </w:pPr>
            <w:r>
              <w:rPr>
                <w:rFonts w:cs="Avenir-Black"/>
                <w:color w:val="000000" w:themeColor="text1"/>
                <w:sz w:val="24"/>
                <w:szCs w:val="24"/>
              </w:rPr>
              <w:t xml:space="preserve">Food aid from </w:t>
            </w:r>
            <w:r w:rsidR="00EE48CC">
              <w:rPr>
                <w:rFonts w:cs="Avenir-Black"/>
                <w:color w:val="000000" w:themeColor="text1"/>
                <w:sz w:val="24"/>
                <w:szCs w:val="24"/>
              </w:rPr>
              <w:t>organizations</w:t>
            </w:r>
          </w:p>
        </w:tc>
        <w:tc>
          <w:tcPr>
            <w:tcW w:w="3420" w:type="dxa"/>
          </w:tcPr>
          <w:p w:rsidR="00154758" w:rsidRDefault="004B6D9D" w:rsidP="00564129">
            <w:pPr>
              <w:autoSpaceDE w:val="0"/>
              <w:autoSpaceDN w:val="0"/>
              <w:adjustRightInd w:val="0"/>
              <w:spacing w:line="276" w:lineRule="auto"/>
              <w:jc w:val="both"/>
              <w:cnfStyle w:val="000000100000"/>
              <w:rPr>
                <w:rFonts w:cs="Avenir-Black"/>
                <w:color w:val="000000" w:themeColor="text1"/>
                <w:sz w:val="24"/>
                <w:szCs w:val="24"/>
              </w:rPr>
            </w:pPr>
            <w:r>
              <w:rPr>
                <w:rFonts w:cs="Avenir-Black"/>
                <w:color w:val="000000" w:themeColor="text1"/>
                <w:sz w:val="24"/>
                <w:szCs w:val="24"/>
              </w:rPr>
              <w:t>13(3.3)</w:t>
            </w:r>
          </w:p>
        </w:tc>
      </w:tr>
      <w:tr w:rsidR="00154758" w:rsidTr="00EE48CC">
        <w:tc>
          <w:tcPr>
            <w:cnfStyle w:val="001000000000"/>
            <w:tcW w:w="6925" w:type="dxa"/>
          </w:tcPr>
          <w:p w:rsidR="00154758" w:rsidRDefault="00154758" w:rsidP="00564129">
            <w:pPr>
              <w:autoSpaceDE w:val="0"/>
              <w:autoSpaceDN w:val="0"/>
              <w:adjustRightInd w:val="0"/>
              <w:spacing w:line="276" w:lineRule="auto"/>
              <w:jc w:val="both"/>
              <w:rPr>
                <w:rFonts w:cs="Avenir-Black"/>
                <w:color w:val="000000" w:themeColor="text1"/>
                <w:sz w:val="24"/>
                <w:szCs w:val="24"/>
              </w:rPr>
            </w:pPr>
            <w:r>
              <w:rPr>
                <w:rFonts w:cs="Avenir-Black"/>
                <w:color w:val="000000" w:themeColor="text1"/>
                <w:sz w:val="24"/>
                <w:szCs w:val="24"/>
              </w:rPr>
              <w:t>Wild food Gathering</w:t>
            </w:r>
          </w:p>
        </w:tc>
        <w:tc>
          <w:tcPr>
            <w:tcW w:w="3420" w:type="dxa"/>
          </w:tcPr>
          <w:p w:rsidR="00154758" w:rsidRDefault="004B6D9D" w:rsidP="00564129">
            <w:pPr>
              <w:autoSpaceDE w:val="0"/>
              <w:autoSpaceDN w:val="0"/>
              <w:adjustRightInd w:val="0"/>
              <w:spacing w:line="276" w:lineRule="auto"/>
              <w:jc w:val="both"/>
              <w:cnfStyle w:val="000000000000"/>
              <w:rPr>
                <w:rFonts w:cs="Avenir-Black"/>
                <w:color w:val="000000" w:themeColor="text1"/>
                <w:sz w:val="24"/>
                <w:szCs w:val="24"/>
              </w:rPr>
            </w:pPr>
            <w:r>
              <w:rPr>
                <w:rFonts w:cs="Avenir-Black"/>
                <w:color w:val="000000" w:themeColor="text1"/>
                <w:sz w:val="24"/>
                <w:szCs w:val="24"/>
              </w:rPr>
              <w:t>3(0.8)</w:t>
            </w:r>
          </w:p>
        </w:tc>
      </w:tr>
      <w:tr w:rsidR="00154758" w:rsidTr="00EE48CC">
        <w:trPr>
          <w:cnfStyle w:val="000000100000"/>
        </w:trPr>
        <w:tc>
          <w:tcPr>
            <w:cnfStyle w:val="001000000000"/>
            <w:tcW w:w="6925" w:type="dxa"/>
          </w:tcPr>
          <w:p w:rsidR="00154758" w:rsidRDefault="00154758" w:rsidP="00564129">
            <w:pPr>
              <w:autoSpaceDE w:val="0"/>
              <w:autoSpaceDN w:val="0"/>
              <w:adjustRightInd w:val="0"/>
              <w:spacing w:line="276" w:lineRule="auto"/>
              <w:jc w:val="both"/>
              <w:rPr>
                <w:rFonts w:cs="Avenir-Black"/>
                <w:color w:val="000000" w:themeColor="text1"/>
                <w:sz w:val="24"/>
                <w:szCs w:val="24"/>
              </w:rPr>
            </w:pPr>
            <w:r>
              <w:rPr>
                <w:rFonts w:cs="Avenir-Black"/>
                <w:color w:val="000000" w:themeColor="text1"/>
                <w:sz w:val="24"/>
                <w:szCs w:val="24"/>
              </w:rPr>
              <w:t>Beg from relatives and friends</w:t>
            </w:r>
          </w:p>
        </w:tc>
        <w:tc>
          <w:tcPr>
            <w:tcW w:w="3420" w:type="dxa"/>
          </w:tcPr>
          <w:p w:rsidR="00154758" w:rsidRDefault="004B6D9D" w:rsidP="00564129">
            <w:pPr>
              <w:autoSpaceDE w:val="0"/>
              <w:autoSpaceDN w:val="0"/>
              <w:adjustRightInd w:val="0"/>
              <w:spacing w:line="276" w:lineRule="auto"/>
              <w:jc w:val="both"/>
              <w:cnfStyle w:val="000000100000"/>
              <w:rPr>
                <w:rFonts w:cs="Avenir-Black"/>
                <w:color w:val="000000" w:themeColor="text1"/>
                <w:sz w:val="24"/>
                <w:szCs w:val="24"/>
              </w:rPr>
            </w:pPr>
            <w:r>
              <w:rPr>
                <w:rFonts w:cs="Avenir-Black"/>
                <w:color w:val="000000" w:themeColor="text1"/>
                <w:sz w:val="24"/>
                <w:szCs w:val="24"/>
              </w:rPr>
              <w:t>17(4.3)</w:t>
            </w:r>
          </w:p>
        </w:tc>
      </w:tr>
      <w:tr w:rsidR="00154758" w:rsidTr="00EE48CC">
        <w:tc>
          <w:tcPr>
            <w:cnfStyle w:val="001000000000"/>
            <w:tcW w:w="6925" w:type="dxa"/>
          </w:tcPr>
          <w:p w:rsidR="00154758" w:rsidRDefault="00154758" w:rsidP="00564129">
            <w:pPr>
              <w:autoSpaceDE w:val="0"/>
              <w:autoSpaceDN w:val="0"/>
              <w:adjustRightInd w:val="0"/>
              <w:spacing w:line="276" w:lineRule="auto"/>
              <w:jc w:val="both"/>
              <w:rPr>
                <w:rFonts w:cs="Avenir-Black"/>
                <w:color w:val="000000" w:themeColor="text1"/>
                <w:sz w:val="24"/>
                <w:szCs w:val="24"/>
              </w:rPr>
            </w:pPr>
            <w:r>
              <w:rPr>
                <w:rFonts w:cs="Avenir-Black"/>
                <w:color w:val="000000" w:themeColor="text1"/>
                <w:sz w:val="24"/>
                <w:szCs w:val="24"/>
              </w:rPr>
              <w:t>Food in kind</w:t>
            </w:r>
          </w:p>
        </w:tc>
        <w:tc>
          <w:tcPr>
            <w:tcW w:w="3420" w:type="dxa"/>
          </w:tcPr>
          <w:p w:rsidR="00154758" w:rsidRDefault="004B6D9D" w:rsidP="00564129">
            <w:pPr>
              <w:autoSpaceDE w:val="0"/>
              <w:autoSpaceDN w:val="0"/>
              <w:adjustRightInd w:val="0"/>
              <w:spacing w:line="276" w:lineRule="auto"/>
              <w:jc w:val="both"/>
              <w:cnfStyle w:val="000000000000"/>
              <w:rPr>
                <w:rFonts w:cs="Avenir-Black"/>
                <w:color w:val="000000" w:themeColor="text1"/>
                <w:sz w:val="24"/>
                <w:szCs w:val="24"/>
              </w:rPr>
            </w:pPr>
            <w:r>
              <w:rPr>
                <w:rFonts w:cs="Avenir-Black"/>
                <w:color w:val="000000" w:themeColor="text1"/>
                <w:sz w:val="24"/>
                <w:szCs w:val="24"/>
              </w:rPr>
              <w:t>89(22.3)</w:t>
            </w:r>
          </w:p>
        </w:tc>
      </w:tr>
    </w:tbl>
    <w:p w:rsidR="00AE1193" w:rsidRDefault="00AE1193" w:rsidP="00EF4602">
      <w:pPr>
        <w:autoSpaceDE w:val="0"/>
        <w:autoSpaceDN w:val="0"/>
        <w:adjustRightInd w:val="0"/>
        <w:spacing w:after="0" w:line="276" w:lineRule="auto"/>
        <w:jc w:val="both"/>
        <w:rPr>
          <w:rFonts w:cs="Avenir-Black"/>
          <w:color w:val="000000" w:themeColor="text1"/>
          <w:sz w:val="24"/>
          <w:szCs w:val="24"/>
        </w:rPr>
      </w:pPr>
    </w:p>
    <w:p w:rsidR="00564129" w:rsidRDefault="00CE1FDC" w:rsidP="00EF4602">
      <w:pPr>
        <w:autoSpaceDE w:val="0"/>
        <w:autoSpaceDN w:val="0"/>
        <w:adjustRightInd w:val="0"/>
        <w:spacing w:after="0" w:line="276" w:lineRule="auto"/>
        <w:jc w:val="both"/>
        <w:rPr>
          <w:rFonts w:cs="Avenir-Black"/>
          <w:color w:val="000000" w:themeColor="text1"/>
          <w:sz w:val="24"/>
          <w:szCs w:val="24"/>
        </w:rPr>
      </w:pPr>
      <w:r w:rsidRPr="00CE1FDC">
        <w:rPr>
          <w:rFonts w:cs="Avenir-Black"/>
          <w:color w:val="000000" w:themeColor="text1"/>
          <w:sz w:val="24"/>
          <w:szCs w:val="24"/>
        </w:rPr>
        <w:t>Majority</w:t>
      </w:r>
      <w:r>
        <w:rPr>
          <w:rFonts w:cs="Avenir-Black"/>
          <w:color w:val="000000" w:themeColor="text1"/>
          <w:sz w:val="24"/>
          <w:szCs w:val="24"/>
        </w:rPr>
        <w:t xml:space="preserve"> of households have at least 2 meals in a day (74.2%, n=299) while 25.8 have only one meal per day. Only 3.3%(n=13) of the households have three or more meals in a day.</w:t>
      </w:r>
    </w:p>
    <w:p w:rsidR="002A74AB" w:rsidRPr="00CE1FDC" w:rsidRDefault="002A74AB" w:rsidP="004A3219">
      <w:pPr>
        <w:autoSpaceDE w:val="0"/>
        <w:autoSpaceDN w:val="0"/>
        <w:adjustRightInd w:val="0"/>
        <w:spacing w:after="0" w:line="276" w:lineRule="auto"/>
        <w:jc w:val="both"/>
        <w:rPr>
          <w:rFonts w:cs="Avenir-Black"/>
          <w:color w:val="000000" w:themeColor="text1"/>
          <w:sz w:val="24"/>
          <w:szCs w:val="24"/>
        </w:rPr>
      </w:pPr>
    </w:p>
    <w:p w:rsidR="00D429D0" w:rsidRPr="003B072B" w:rsidRDefault="003B072B" w:rsidP="004A3219">
      <w:pPr>
        <w:pStyle w:val="Heading1"/>
        <w:spacing w:before="0"/>
      </w:pPr>
      <w:bookmarkStart w:id="23" w:name="_Toc518039159"/>
      <w:r w:rsidRPr="003B072B">
        <w:t xml:space="preserve">3.0 </w:t>
      </w:r>
      <w:r w:rsidR="00D429D0" w:rsidRPr="003B072B">
        <w:t>Education aspects</w:t>
      </w:r>
      <w:bookmarkEnd w:id="23"/>
    </w:p>
    <w:p w:rsidR="00D72079" w:rsidRPr="00DE1538" w:rsidRDefault="00D429D0" w:rsidP="00046277">
      <w:pPr>
        <w:pStyle w:val="Heading2"/>
      </w:pPr>
      <w:bookmarkStart w:id="24" w:name="_Toc518039160"/>
      <w:r>
        <w:t>A</w:t>
      </w:r>
      <w:r w:rsidR="00564129" w:rsidRPr="00DE1538">
        <w:t>ccess to basic education.</w:t>
      </w:r>
      <w:bookmarkEnd w:id="24"/>
    </w:p>
    <w:p w:rsidR="00AF5CCA" w:rsidRPr="00C31172" w:rsidRDefault="00534F93" w:rsidP="00EF4602">
      <w:pPr>
        <w:autoSpaceDE w:val="0"/>
        <w:autoSpaceDN w:val="0"/>
        <w:adjustRightInd w:val="0"/>
        <w:spacing w:after="0" w:line="276" w:lineRule="auto"/>
        <w:jc w:val="both"/>
        <w:rPr>
          <w:rFonts w:cs="Avenir-Black"/>
          <w:sz w:val="24"/>
          <w:szCs w:val="24"/>
        </w:rPr>
      </w:pPr>
      <w:r w:rsidRPr="00B4648F">
        <w:rPr>
          <w:rFonts w:cs="Avenir-Black"/>
          <w:sz w:val="24"/>
          <w:szCs w:val="24"/>
        </w:rPr>
        <w:t xml:space="preserve">The mean number </w:t>
      </w:r>
      <w:r w:rsidR="00A50044" w:rsidRPr="00B4648F">
        <w:rPr>
          <w:rFonts w:cs="Avenir-Black"/>
          <w:sz w:val="24"/>
          <w:szCs w:val="24"/>
        </w:rPr>
        <w:t xml:space="preserve">of </w:t>
      </w:r>
      <w:r w:rsidR="00AF5CCA" w:rsidRPr="00B4648F">
        <w:rPr>
          <w:rFonts w:cs="Avenir-Black"/>
          <w:sz w:val="24"/>
          <w:szCs w:val="24"/>
        </w:rPr>
        <w:t xml:space="preserve">children attending school per household </w:t>
      </w:r>
      <w:r w:rsidR="00E56B94" w:rsidRPr="00B4648F">
        <w:rPr>
          <w:rFonts w:cs="Avenir-Black"/>
          <w:sz w:val="24"/>
          <w:szCs w:val="24"/>
        </w:rPr>
        <w:t>was 2.9</w:t>
      </w:r>
      <w:r w:rsidR="00AF5CCA" w:rsidRPr="00B4648F">
        <w:rPr>
          <w:rFonts w:cs="Avenir-Black"/>
          <w:sz w:val="24"/>
          <w:szCs w:val="24"/>
        </w:rPr>
        <w:t>(min=0, max=12)</w:t>
      </w:r>
      <w:r w:rsidR="00E56B94" w:rsidRPr="00B4648F">
        <w:rPr>
          <w:rFonts w:cs="Avenir-Black"/>
          <w:sz w:val="24"/>
          <w:szCs w:val="24"/>
        </w:rPr>
        <w:t xml:space="preserve"> where as that of children of school going</w:t>
      </w:r>
      <w:r w:rsidR="00B4648F">
        <w:rPr>
          <w:rFonts w:cs="Avenir-Black"/>
          <w:sz w:val="24"/>
          <w:szCs w:val="24"/>
        </w:rPr>
        <w:t xml:space="preserve"> age but do not go to school was </w:t>
      </w:r>
      <w:r w:rsidR="00E56B94" w:rsidRPr="00B4648F">
        <w:rPr>
          <w:rFonts w:cs="Avenir-Black"/>
          <w:sz w:val="24"/>
          <w:szCs w:val="24"/>
        </w:rPr>
        <w:t>1.2(min=0, max=8)</w:t>
      </w:r>
      <w:r w:rsidR="00AF5CCA" w:rsidRPr="00B4648F">
        <w:rPr>
          <w:rFonts w:cs="Avenir-Black"/>
          <w:sz w:val="24"/>
          <w:szCs w:val="24"/>
        </w:rPr>
        <w:t xml:space="preserve">. </w:t>
      </w:r>
      <w:r w:rsidR="001C3A32" w:rsidRPr="00B4648F">
        <w:rPr>
          <w:rFonts w:cs="Avenir-Black"/>
          <w:sz w:val="24"/>
          <w:szCs w:val="24"/>
        </w:rPr>
        <w:t>Only 5.8% (n=23) of the households are able to educate at le</w:t>
      </w:r>
      <w:r w:rsidR="00D429D0">
        <w:rPr>
          <w:rFonts w:cs="Avenir-Black"/>
          <w:sz w:val="24"/>
          <w:szCs w:val="24"/>
        </w:rPr>
        <w:t xml:space="preserve">ast one child up to university. Table 3 </w:t>
      </w:r>
      <w:r w:rsidR="00D429D0" w:rsidRPr="00B4648F">
        <w:rPr>
          <w:rFonts w:cs="Avenir-Black"/>
          <w:sz w:val="24"/>
          <w:szCs w:val="24"/>
        </w:rPr>
        <w:t>summarizes</w:t>
      </w:r>
      <w:r w:rsidR="00AF5CCA" w:rsidRPr="00B4648F">
        <w:rPr>
          <w:rFonts w:cs="Avenir-Black"/>
          <w:sz w:val="24"/>
          <w:szCs w:val="24"/>
        </w:rPr>
        <w:t xml:space="preserve"> the mean number of children attending the different levels of education</w:t>
      </w:r>
      <w:r w:rsidR="00E02804" w:rsidRPr="00B4648F">
        <w:rPr>
          <w:rFonts w:cs="Avenir-Black"/>
          <w:sz w:val="24"/>
          <w:szCs w:val="24"/>
        </w:rPr>
        <w:t xml:space="preserve"> and the percentage of households willing to educate all their children through the level of education they are in.</w:t>
      </w:r>
    </w:p>
    <w:p w:rsidR="00C932D6" w:rsidRPr="00C932D6" w:rsidRDefault="00C932D6" w:rsidP="00C932D6">
      <w:pPr>
        <w:pStyle w:val="Caption"/>
        <w:keepNext/>
        <w:spacing w:after="120"/>
        <w:rPr>
          <w:b/>
          <w:sz w:val="22"/>
          <w:szCs w:val="22"/>
        </w:rPr>
      </w:pPr>
      <w:bookmarkStart w:id="25" w:name="_Toc516827394"/>
      <w:r w:rsidRPr="00C932D6">
        <w:rPr>
          <w:b/>
          <w:sz w:val="22"/>
          <w:szCs w:val="22"/>
        </w:rPr>
        <w:t xml:space="preserve">Table </w:t>
      </w:r>
      <w:r w:rsidR="00F66DB7" w:rsidRPr="00C932D6">
        <w:rPr>
          <w:b/>
          <w:sz w:val="22"/>
          <w:szCs w:val="22"/>
        </w:rPr>
        <w:fldChar w:fldCharType="begin"/>
      </w:r>
      <w:r w:rsidRPr="00C932D6">
        <w:rPr>
          <w:b/>
          <w:sz w:val="22"/>
          <w:szCs w:val="22"/>
        </w:rPr>
        <w:instrText xml:space="preserve"> SEQ Table \* ARABIC </w:instrText>
      </w:r>
      <w:r w:rsidR="00F66DB7" w:rsidRPr="00C932D6">
        <w:rPr>
          <w:b/>
          <w:sz w:val="22"/>
          <w:szCs w:val="22"/>
        </w:rPr>
        <w:fldChar w:fldCharType="separate"/>
      </w:r>
      <w:r w:rsidR="00B731A4">
        <w:rPr>
          <w:b/>
          <w:noProof/>
          <w:sz w:val="22"/>
          <w:szCs w:val="22"/>
        </w:rPr>
        <w:t>3</w:t>
      </w:r>
      <w:r w:rsidR="00F66DB7" w:rsidRPr="00C932D6">
        <w:rPr>
          <w:b/>
          <w:sz w:val="22"/>
          <w:szCs w:val="22"/>
        </w:rPr>
        <w:fldChar w:fldCharType="end"/>
      </w:r>
      <w:r w:rsidRPr="00C932D6">
        <w:rPr>
          <w:b/>
          <w:sz w:val="22"/>
          <w:szCs w:val="22"/>
        </w:rPr>
        <w:t>: Mean number of children attending the different levels of education and the percentage of households willing to educate all their children through the level of education they are in.</w:t>
      </w:r>
      <w:bookmarkEnd w:id="25"/>
      <w:ins w:id="26" w:author="dell" w:date="2018-06-18T08:48:00Z">
        <w:r w:rsidR="00980051">
          <w:rPr>
            <w:b/>
            <w:sz w:val="22"/>
            <w:szCs w:val="22"/>
          </w:rPr>
          <w:t xml:space="preserve"> these figures</w:t>
        </w:r>
      </w:ins>
      <w:ins w:id="27" w:author="dell" w:date="2018-06-18T08:49:00Z">
        <w:r w:rsidR="00980051">
          <w:rPr>
            <w:b/>
            <w:sz w:val="22"/>
            <w:szCs w:val="22"/>
          </w:rPr>
          <w:t xml:space="preserve"> in the table</w:t>
        </w:r>
      </w:ins>
      <w:ins w:id="28" w:author="dell" w:date="2018-06-18T08:48:00Z">
        <w:r w:rsidR="00980051">
          <w:rPr>
            <w:b/>
            <w:sz w:val="22"/>
            <w:szCs w:val="22"/>
          </w:rPr>
          <w:t xml:space="preserve"> would make sense  if they were in %ge</w:t>
        </w:r>
      </w:ins>
    </w:p>
    <w:tbl>
      <w:tblPr>
        <w:tblStyle w:val="GridTable4-Accent51"/>
        <w:tblW w:w="10255" w:type="dxa"/>
        <w:tblLook w:val="04A0"/>
      </w:tblPr>
      <w:tblGrid>
        <w:gridCol w:w="2092"/>
        <w:gridCol w:w="1683"/>
        <w:gridCol w:w="3060"/>
        <w:gridCol w:w="3420"/>
      </w:tblGrid>
      <w:tr w:rsidR="008416E3" w:rsidRPr="00154758" w:rsidTr="008156A4">
        <w:trPr>
          <w:cnfStyle w:val="100000000000"/>
        </w:trPr>
        <w:tc>
          <w:tcPr>
            <w:cnfStyle w:val="001000000000"/>
            <w:tcW w:w="2092" w:type="dxa"/>
            <w:shd w:val="clear" w:color="auto" w:fill="ED7D31" w:themeFill="accent2"/>
          </w:tcPr>
          <w:p w:rsidR="008416E3" w:rsidRPr="00B4648F" w:rsidRDefault="008416E3" w:rsidP="006D6693">
            <w:pPr>
              <w:autoSpaceDE w:val="0"/>
              <w:autoSpaceDN w:val="0"/>
              <w:adjustRightInd w:val="0"/>
              <w:spacing w:line="276" w:lineRule="auto"/>
              <w:jc w:val="both"/>
              <w:rPr>
                <w:rFonts w:cs="Avenir-Black"/>
                <w:sz w:val="24"/>
                <w:szCs w:val="24"/>
              </w:rPr>
            </w:pPr>
            <w:r w:rsidRPr="00B4648F">
              <w:rPr>
                <w:rFonts w:cs="Avenir-Black"/>
                <w:sz w:val="24"/>
                <w:szCs w:val="24"/>
              </w:rPr>
              <w:t>Level of education</w:t>
            </w:r>
          </w:p>
        </w:tc>
        <w:tc>
          <w:tcPr>
            <w:tcW w:w="1683" w:type="dxa"/>
            <w:shd w:val="clear" w:color="auto" w:fill="ED7D31" w:themeFill="accent2"/>
          </w:tcPr>
          <w:p w:rsidR="008416E3" w:rsidRPr="00B4648F" w:rsidRDefault="00B4648F" w:rsidP="006D6693">
            <w:pPr>
              <w:autoSpaceDE w:val="0"/>
              <w:autoSpaceDN w:val="0"/>
              <w:adjustRightInd w:val="0"/>
              <w:spacing w:line="276" w:lineRule="auto"/>
              <w:jc w:val="both"/>
              <w:cnfStyle w:val="100000000000"/>
              <w:rPr>
                <w:rFonts w:cs="Avenir-Black"/>
                <w:sz w:val="24"/>
                <w:szCs w:val="24"/>
              </w:rPr>
            </w:pPr>
            <w:r>
              <w:rPr>
                <w:rFonts w:cs="Avenir-Black"/>
                <w:sz w:val="24"/>
                <w:szCs w:val="24"/>
              </w:rPr>
              <w:t xml:space="preserve">Mean number </w:t>
            </w:r>
            <w:r w:rsidR="008416E3" w:rsidRPr="00B4648F">
              <w:rPr>
                <w:rFonts w:cs="Avenir-Black"/>
                <w:sz w:val="24"/>
                <w:szCs w:val="24"/>
              </w:rPr>
              <w:t>of children (min-max)</w:t>
            </w:r>
          </w:p>
        </w:tc>
        <w:tc>
          <w:tcPr>
            <w:tcW w:w="3060" w:type="dxa"/>
            <w:shd w:val="clear" w:color="auto" w:fill="ED7D31" w:themeFill="accent2"/>
          </w:tcPr>
          <w:p w:rsidR="008416E3" w:rsidRPr="00B4648F" w:rsidRDefault="008416E3" w:rsidP="006D6693">
            <w:pPr>
              <w:autoSpaceDE w:val="0"/>
              <w:autoSpaceDN w:val="0"/>
              <w:adjustRightInd w:val="0"/>
              <w:spacing w:line="276" w:lineRule="auto"/>
              <w:jc w:val="both"/>
              <w:cnfStyle w:val="100000000000"/>
              <w:rPr>
                <w:rFonts w:cs="Avenir-Black"/>
                <w:sz w:val="24"/>
                <w:szCs w:val="24"/>
              </w:rPr>
            </w:pPr>
            <w:r w:rsidRPr="00B4648F">
              <w:rPr>
                <w:rFonts w:cs="Avenir-Black"/>
                <w:sz w:val="24"/>
                <w:szCs w:val="24"/>
              </w:rPr>
              <w:t xml:space="preserve">Mean number of children household is willing and able to educate to finish level. </w:t>
            </w:r>
          </w:p>
        </w:tc>
        <w:tc>
          <w:tcPr>
            <w:tcW w:w="3420" w:type="dxa"/>
            <w:shd w:val="clear" w:color="auto" w:fill="ED7D31" w:themeFill="accent2"/>
          </w:tcPr>
          <w:p w:rsidR="008416E3" w:rsidRPr="00B4648F" w:rsidRDefault="008416E3" w:rsidP="008416E3">
            <w:pPr>
              <w:autoSpaceDE w:val="0"/>
              <w:autoSpaceDN w:val="0"/>
              <w:adjustRightInd w:val="0"/>
              <w:spacing w:line="276" w:lineRule="auto"/>
              <w:jc w:val="both"/>
              <w:cnfStyle w:val="100000000000"/>
              <w:rPr>
                <w:rFonts w:cs="Avenir-Black"/>
                <w:sz w:val="24"/>
                <w:szCs w:val="24"/>
              </w:rPr>
            </w:pPr>
            <w:r w:rsidRPr="00B4648F">
              <w:rPr>
                <w:rFonts w:cs="Avenir-Black"/>
                <w:sz w:val="24"/>
                <w:szCs w:val="24"/>
              </w:rPr>
              <w:t xml:space="preserve">Households willing and able to educate all their children </w:t>
            </w:r>
            <w:r w:rsidR="00E02804" w:rsidRPr="00B4648F">
              <w:rPr>
                <w:rFonts w:cs="Avenir-Black"/>
                <w:sz w:val="24"/>
                <w:szCs w:val="24"/>
              </w:rPr>
              <w:t xml:space="preserve">to finish the </w:t>
            </w:r>
            <w:r w:rsidRPr="00B4648F">
              <w:rPr>
                <w:rFonts w:cs="Avenir-Black"/>
                <w:sz w:val="24"/>
                <w:szCs w:val="24"/>
              </w:rPr>
              <w:t>level</w:t>
            </w:r>
            <w:r w:rsidR="00E02804" w:rsidRPr="00B4648F">
              <w:rPr>
                <w:rFonts w:cs="Avenir-Black"/>
                <w:sz w:val="24"/>
                <w:szCs w:val="24"/>
              </w:rPr>
              <w:t xml:space="preserve"> of education(%)</w:t>
            </w:r>
          </w:p>
        </w:tc>
      </w:tr>
      <w:tr w:rsidR="008416E3" w:rsidTr="008156A4">
        <w:trPr>
          <w:cnfStyle w:val="000000100000"/>
        </w:trPr>
        <w:tc>
          <w:tcPr>
            <w:cnfStyle w:val="001000000000"/>
            <w:tcW w:w="2092" w:type="dxa"/>
          </w:tcPr>
          <w:p w:rsidR="008416E3" w:rsidRDefault="008416E3" w:rsidP="006D6693">
            <w:pPr>
              <w:autoSpaceDE w:val="0"/>
              <w:autoSpaceDN w:val="0"/>
              <w:adjustRightInd w:val="0"/>
              <w:spacing w:line="276" w:lineRule="auto"/>
              <w:jc w:val="both"/>
              <w:rPr>
                <w:rFonts w:cs="Avenir-Black"/>
                <w:color w:val="000000" w:themeColor="text1"/>
                <w:sz w:val="24"/>
                <w:szCs w:val="24"/>
              </w:rPr>
            </w:pPr>
            <w:r>
              <w:rPr>
                <w:rFonts w:cs="Avenir-Black"/>
                <w:color w:val="000000" w:themeColor="text1"/>
                <w:sz w:val="24"/>
                <w:szCs w:val="24"/>
              </w:rPr>
              <w:t>Primary</w:t>
            </w:r>
          </w:p>
        </w:tc>
        <w:tc>
          <w:tcPr>
            <w:tcW w:w="1683" w:type="dxa"/>
          </w:tcPr>
          <w:p w:rsidR="008416E3" w:rsidRDefault="008416E3" w:rsidP="008156A4">
            <w:pPr>
              <w:autoSpaceDE w:val="0"/>
              <w:autoSpaceDN w:val="0"/>
              <w:adjustRightInd w:val="0"/>
              <w:spacing w:line="276" w:lineRule="auto"/>
              <w:jc w:val="center"/>
              <w:cnfStyle w:val="000000100000"/>
              <w:rPr>
                <w:rFonts w:cs="Avenir-Black"/>
                <w:color w:val="000000" w:themeColor="text1"/>
                <w:sz w:val="24"/>
                <w:szCs w:val="24"/>
              </w:rPr>
            </w:pPr>
            <w:r>
              <w:rPr>
                <w:rFonts w:cs="Avenir-Black"/>
                <w:color w:val="000000" w:themeColor="text1"/>
                <w:sz w:val="24"/>
                <w:szCs w:val="24"/>
              </w:rPr>
              <w:t>2.4 (0-10)</w:t>
            </w:r>
          </w:p>
        </w:tc>
        <w:tc>
          <w:tcPr>
            <w:tcW w:w="3060" w:type="dxa"/>
          </w:tcPr>
          <w:p w:rsidR="008416E3" w:rsidRDefault="008416E3" w:rsidP="008156A4">
            <w:pPr>
              <w:autoSpaceDE w:val="0"/>
              <w:autoSpaceDN w:val="0"/>
              <w:adjustRightInd w:val="0"/>
              <w:spacing w:line="276" w:lineRule="auto"/>
              <w:jc w:val="center"/>
              <w:cnfStyle w:val="000000100000"/>
              <w:rPr>
                <w:rFonts w:cs="Avenir-Black"/>
                <w:color w:val="000000" w:themeColor="text1"/>
                <w:sz w:val="24"/>
                <w:szCs w:val="24"/>
              </w:rPr>
            </w:pPr>
            <w:r>
              <w:rPr>
                <w:rFonts w:cs="Avenir-Black"/>
                <w:color w:val="000000" w:themeColor="text1"/>
                <w:sz w:val="24"/>
                <w:szCs w:val="24"/>
              </w:rPr>
              <w:t>1.03(1-6)</w:t>
            </w:r>
          </w:p>
        </w:tc>
        <w:tc>
          <w:tcPr>
            <w:tcW w:w="3420" w:type="dxa"/>
          </w:tcPr>
          <w:p w:rsidR="008416E3" w:rsidRDefault="00E02804" w:rsidP="008156A4">
            <w:pPr>
              <w:autoSpaceDE w:val="0"/>
              <w:autoSpaceDN w:val="0"/>
              <w:adjustRightInd w:val="0"/>
              <w:spacing w:line="276" w:lineRule="auto"/>
              <w:jc w:val="center"/>
              <w:cnfStyle w:val="000000100000"/>
              <w:rPr>
                <w:rFonts w:cs="Avenir-Black"/>
                <w:color w:val="000000" w:themeColor="text1"/>
                <w:sz w:val="24"/>
                <w:szCs w:val="24"/>
              </w:rPr>
            </w:pPr>
            <w:r>
              <w:rPr>
                <w:rFonts w:cs="Avenir-Black"/>
                <w:color w:val="000000" w:themeColor="text1"/>
                <w:sz w:val="24"/>
                <w:szCs w:val="24"/>
              </w:rPr>
              <w:t>34.6</w:t>
            </w:r>
            <w:r w:rsidR="008416E3">
              <w:rPr>
                <w:rFonts w:cs="Avenir-Black"/>
                <w:color w:val="000000" w:themeColor="text1"/>
                <w:sz w:val="24"/>
                <w:szCs w:val="24"/>
              </w:rPr>
              <w:t>(130/376)</w:t>
            </w:r>
          </w:p>
        </w:tc>
      </w:tr>
      <w:tr w:rsidR="008416E3" w:rsidTr="008156A4">
        <w:tc>
          <w:tcPr>
            <w:cnfStyle w:val="001000000000"/>
            <w:tcW w:w="2092" w:type="dxa"/>
          </w:tcPr>
          <w:p w:rsidR="008416E3" w:rsidRDefault="008416E3" w:rsidP="006D6693">
            <w:pPr>
              <w:autoSpaceDE w:val="0"/>
              <w:autoSpaceDN w:val="0"/>
              <w:adjustRightInd w:val="0"/>
              <w:spacing w:line="276" w:lineRule="auto"/>
              <w:jc w:val="both"/>
              <w:rPr>
                <w:rFonts w:cs="Avenir-Black"/>
                <w:color w:val="000000" w:themeColor="text1"/>
                <w:sz w:val="24"/>
                <w:szCs w:val="24"/>
              </w:rPr>
            </w:pPr>
            <w:r>
              <w:rPr>
                <w:rFonts w:cs="Avenir-Black"/>
                <w:color w:val="000000" w:themeColor="text1"/>
                <w:sz w:val="24"/>
                <w:szCs w:val="24"/>
              </w:rPr>
              <w:t>Lower Secondary</w:t>
            </w:r>
          </w:p>
        </w:tc>
        <w:tc>
          <w:tcPr>
            <w:tcW w:w="1683" w:type="dxa"/>
          </w:tcPr>
          <w:p w:rsidR="008416E3" w:rsidRDefault="008416E3" w:rsidP="008156A4">
            <w:pPr>
              <w:autoSpaceDE w:val="0"/>
              <w:autoSpaceDN w:val="0"/>
              <w:adjustRightInd w:val="0"/>
              <w:spacing w:line="276" w:lineRule="auto"/>
              <w:jc w:val="center"/>
              <w:cnfStyle w:val="000000000000"/>
              <w:rPr>
                <w:rFonts w:cs="Avenir-Black"/>
                <w:color w:val="000000" w:themeColor="text1"/>
                <w:sz w:val="24"/>
                <w:szCs w:val="24"/>
              </w:rPr>
            </w:pPr>
            <w:r>
              <w:rPr>
                <w:rFonts w:cs="Avenir-Black"/>
                <w:color w:val="000000" w:themeColor="text1"/>
                <w:sz w:val="24"/>
                <w:szCs w:val="24"/>
              </w:rPr>
              <w:t>0.4(0-3)</w:t>
            </w:r>
          </w:p>
        </w:tc>
        <w:tc>
          <w:tcPr>
            <w:tcW w:w="3060" w:type="dxa"/>
          </w:tcPr>
          <w:p w:rsidR="008416E3" w:rsidRDefault="008416E3" w:rsidP="008156A4">
            <w:pPr>
              <w:autoSpaceDE w:val="0"/>
              <w:autoSpaceDN w:val="0"/>
              <w:adjustRightInd w:val="0"/>
              <w:spacing w:line="276" w:lineRule="auto"/>
              <w:jc w:val="center"/>
              <w:cnfStyle w:val="000000000000"/>
              <w:rPr>
                <w:rFonts w:cs="Avenir-Black"/>
                <w:color w:val="000000" w:themeColor="text1"/>
                <w:sz w:val="24"/>
                <w:szCs w:val="24"/>
              </w:rPr>
            </w:pPr>
            <w:r>
              <w:rPr>
                <w:rFonts w:cs="Avenir-Black"/>
                <w:color w:val="000000" w:themeColor="text1"/>
                <w:sz w:val="24"/>
                <w:szCs w:val="24"/>
              </w:rPr>
              <w:t>0.12(0-3)</w:t>
            </w:r>
          </w:p>
        </w:tc>
        <w:tc>
          <w:tcPr>
            <w:tcW w:w="3420" w:type="dxa"/>
          </w:tcPr>
          <w:p w:rsidR="008416E3" w:rsidRDefault="00E02804" w:rsidP="008156A4">
            <w:pPr>
              <w:autoSpaceDE w:val="0"/>
              <w:autoSpaceDN w:val="0"/>
              <w:adjustRightInd w:val="0"/>
              <w:spacing w:line="276" w:lineRule="auto"/>
              <w:jc w:val="center"/>
              <w:cnfStyle w:val="000000000000"/>
              <w:rPr>
                <w:rFonts w:cs="Avenir-Black"/>
                <w:color w:val="000000" w:themeColor="text1"/>
                <w:sz w:val="24"/>
                <w:szCs w:val="24"/>
              </w:rPr>
            </w:pPr>
            <w:r>
              <w:rPr>
                <w:rFonts w:cs="Avenir-Black"/>
                <w:color w:val="000000" w:themeColor="text1"/>
                <w:sz w:val="24"/>
                <w:szCs w:val="24"/>
              </w:rPr>
              <w:t>17.5</w:t>
            </w:r>
            <w:r w:rsidR="008416E3">
              <w:rPr>
                <w:rFonts w:cs="Avenir-Black"/>
                <w:color w:val="000000" w:themeColor="text1"/>
                <w:sz w:val="24"/>
                <w:szCs w:val="24"/>
              </w:rPr>
              <w:t>(21/120)</w:t>
            </w:r>
          </w:p>
        </w:tc>
      </w:tr>
      <w:tr w:rsidR="008416E3" w:rsidTr="008156A4">
        <w:trPr>
          <w:cnfStyle w:val="000000100000"/>
        </w:trPr>
        <w:tc>
          <w:tcPr>
            <w:cnfStyle w:val="001000000000"/>
            <w:tcW w:w="2092" w:type="dxa"/>
          </w:tcPr>
          <w:p w:rsidR="008416E3" w:rsidRDefault="008416E3" w:rsidP="006D6693">
            <w:pPr>
              <w:autoSpaceDE w:val="0"/>
              <w:autoSpaceDN w:val="0"/>
              <w:adjustRightInd w:val="0"/>
              <w:spacing w:line="276" w:lineRule="auto"/>
              <w:jc w:val="both"/>
              <w:rPr>
                <w:rFonts w:cs="Avenir-Black"/>
                <w:color w:val="000000" w:themeColor="text1"/>
                <w:sz w:val="24"/>
                <w:szCs w:val="24"/>
              </w:rPr>
            </w:pPr>
            <w:r>
              <w:rPr>
                <w:rFonts w:cs="Avenir-Black"/>
                <w:color w:val="000000" w:themeColor="text1"/>
                <w:sz w:val="24"/>
                <w:szCs w:val="24"/>
              </w:rPr>
              <w:t>Upper secondary</w:t>
            </w:r>
          </w:p>
        </w:tc>
        <w:tc>
          <w:tcPr>
            <w:tcW w:w="1683" w:type="dxa"/>
          </w:tcPr>
          <w:p w:rsidR="008416E3" w:rsidRDefault="008416E3" w:rsidP="008156A4">
            <w:pPr>
              <w:autoSpaceDE w:val="0"/>
              <w:autoSpaceDN w:val="0"/>
              <w:adjustRightInd w:val="0"/>
              <w:spacing w:line="276" w:lineRule="auto"/>
              <w:jc w:val="center"/>
              <w:cnfStyle w:val="000000100000"/>
              <w:rPr>
                <w:rFonts w:cs="Avenir-Black"/>
                <w:color w:val="000000" w:themeColor="text1"/>
                <w:sz w:val="24"/>
                <w:szCs w:val="24"/>
              </w:rPr>
            </w:pPr>
            <w:r>
              <w:rPr>
                <w:rFonts w:cs="Avenir-Black"/>
                <w:color w:val="000000" w:themeColor="text1"/>
                <w:sz w:val="24"/>
                <w:szCs w:val="24"/>
              </w:rPr>
              <w:t>0.06(0-5)</w:t>
            </w:r>
          </w:p>
        </w:tc>
        <w:tc>
          <w:tcPr>
            <w:tcW w:w="3060" w:type="dxa"/>
          </w:tcPr>
          <w:p w:rsidR="008416E3" w:rsidRDefault="008416E3" w:rsidP="008156A4">
            <w:pPr>
              <w:autoSpaceDE w:val="0"/>
              <w:autoSpaceDN w:val="0"/>
              <w:adjustRightInd w:val="0"/>
              <w:spacing w:line="276" w:lineRule="auto"/>
              <w:jc w:val="center"/>
              <w:cnfStyle w:val="000000100000"/>
              <w:rPr>
                <w:rFonts w:cs="Avenir-Black"/>
                <w:color w:val="000000" w:themeColor="text1"/>
                <w:sz w:val="24"/>
                <w:szCs w:val="24"/>
              </w:rPr>
            </w:pPr>
            <w:r>
              <w:rPr>
                <w:rFonts w:cs="Avenir-Black"/>
                <w:color w:val="000000" w:themeColor="text1"/>
                <w:sz w:val="24"/>
                <w:szCs w:val="24"/>
              </w:rPr>
              <w:t>0.01(0-1)</w:t>
            </w:r>
          </w:p>
        </w:tc>
        <w:tc>
          <w:tcPr>
            <w:tcW w:w="3420" w:type="dxa"/>
          </w:tcPr>
          <w:p w:rsidR="008416E3" w:rsidRDefault="00E02804" w:rsidP="008156A4">
            <w:pPr>
              <w:autoSpaceDE w:val="0"/>
              <w:autoSpaceDN w:val="0"/>
              <w:adjustRightInd w:val="0"/>
              <w:spacing w:line="276" w:lineRule="auto"/>
              <w:jc w:val="center"/>
              <w:cnfStyle w:val="000000100000"/>
              <w:rPr>
                <w:rFonts w:cs="Avenir-Black"/>
                <w:color w:val="000000" w:themeColor="text1"/>
                <w:sz w:val="24"/>
                <w:szCs w:val="24"/>
              </w:rPr>
            </w:pPr>
            <w:r>
              <w:rPr>
                <w:rFonts w:cs="Avenir-Black"/>
                <w:color w:val="000000" w:themeColor="text1"/>
                <w:sz w:val="24"/>
                <w:szCs w:val="24"/>
              </w:rPr>
              <w:t>23.5(4/17)</w:t>
            </w:r>
          </w:p>
        </w:tc>
      </w:tr>
      <w:tr w:rsidR="008416E3" w:rsidTr="008156A4">
        <w:tc>
          <w:tcPr>
            <w:cnfStyle w:val="001000000000"/>
            <w:tcW w:w="2092" w:type="dxa"/>
          </w:tcPr>
          <w:p w:rsidR="008416E3" w:rsidRDefault="008416E3" w:rsidP="006D6693">
            <w:pPr>
              <w:autoSpaceDE w:val="0"/>
              <w:autoSpaceDN w:val="0"/>
              <w:adjustRightInd w:val="0"/>
              <w:spacing w:line="276" w:lineRule="auto"/>
              <w:jc w:val="both"/>
              <w:rPr>
                <w:rFonts w:cs="Avenir-Black"/>
                <w:color w:val="000000" w:themeColor="text1"/>
                <w:sz w:val="24"/>
                <w:szCs w:val="24"/>
              </w:rPr>
            </w:pPr>
            <w:r>
              <w:rPr>
                <w:rFonts w:cs="Avenir-Black"/>
                <w:color w:val="000000" w:themeColor="text1"/>
                <w:sz w:val="24"/>
                <w:szCs w:val="24"/>
              </w:rPr>
              <w:t>Tertiary/university</w:t>
            </w:r>
          </w:p>
        </w:tc>
        <w:tc>
          <w:tcPr>
            <w:tcW w:w="1683" w:type="dxa"/>
          </w:tcPr>
          <w:p w:rsidR="008416E3" w:rsidRDefault="008416E3" w:rsidP="008156A4">
            <w:pPr>
              <w:autoSpaceDE w:val="0"/>
              <w:autoSpaceDN w:val="0"/>
              <w:adjustRightInd w:val="0"/>
              <w:spacing w:line="276" w:lineRule="auto"/>
              <w:jc w:val="center"/>
              <w:cnfStyle w:val="000000000000"/>
              <w:rPr>
                <w:rFonts w:cs="Avenir-Black"/>
                <w:color w:val="000000" w:themeColor="text1"/>
                <w:sz w:val="24"/>
                <w:szCs w:val="24"/>
              </w:rPr>
            </w:pPr>
            <w:r>
              <w:rPr>
                <w:rFonts w:cs="Avenir-Black"/>
                <w:color w:val="000000" w:themeColor="text1"/>
                <w:sz w:val="24"/>
                <w:szCs w:val="24"/>
              </w:rPr>
              <w:t>0.005(0-1)</w:t>
            </w:r>
          </w:p>
        </w:tc>
        <w:tc>
          <w:tcPr>
            <w:tcW w:w="3060" w:type="dxa"/>
          </w:tcPr>
          <w:p w:rsidR="008416E3" w:rsidRDefault="008416E3" w:rsidP="008156A4">
            <w:pPr>
              <w:autoSpaceDE w:val="0"/>
              <w:autoSpaceDN w:val="0"/>
              <w:adjustRightInd w:val="0"/>
              <w:spacing w:line="276" w:lineRule="auto"/>
              <w:jc w:val="center"/>
              <w:cnfStyle w:val="000000000000"/>
              <w:rPr>
                <w:rFonts w:cs="Avenir-Black"/>
                <w:color w:val="000000" w:themeColor="text1"/>
                <w:sz w:val="24"/>
                <w:szCs w:val="24"/>
              </w:rPr>
            </w:pPr>
            <w:r>
              <w:rPr>
                <w:rFonts w:cs="Avenir-Black"/>
                <w:color w:val="000000" w:themeColor="text1"/>
                <w:sz w:val="24"/>
                <w:szCs w:val="24"/>
              </w:rPr>
              <w:t>0.005(0-1)</w:t>
            </w:r>
          </w:p>
        </w:tc>
        <w:tc>
          <w:tcPr>
            <w:tcW w:w="3420" w:type="dxa"/>
          </w:tcPr>
          <w:p w:rsidR="008416E3" w:rsidRDefault="00E02804" w:rsidP="008156A4">
            <w:pPr>
              <w:autoSpaceDE w:val="0"/>
              <w:autoSpaceDN w:val="0"/>
              <w:adjustRightInd w:val="0"/>
              <w:spacing w:line="276" w:lineRule="auto"/>
              <w:jc w:val="center"/>
              <w:cnfStyle w:val="000000000000"/>
              <w:rPr>
                <w:rFonts w:cs="Avenir-Black"/>
                <w:color w:val="000000" w:themeColor="text1"/>
                <w:sz w:val="24"/>
                <w:szCs w:val="24"/>
              </w:rPr>
            </w:pPr>
            <w:r>
              <w:rPr>
                <w:rFonts w:cs="Avenir-Black"/>
                <w:color w:val="000000" w:themeColor="text1"/>
                <w:sz w:val="24"/>
                <w:szCs w:val="24"/>
              </w:rPr>
              <w:t>100(2/2)</w:t>
            </w:r>
          </w:p>
        </w:tc>
      </w:tr>
    </w:tbl>
    <w:p w:rsidR="00C932D6" w:rsidRDefault="00C932D6" w:rsidP="00EF4602">
      <w:pPr>
        <w:autoSpaceDE w:val="0"/>
        <w:autoSpaceDN w:val="0"/>
        <w:adjustRightInd w:val="0"/>
        <w:spacing w:after="0" w:line="276" w:lineRule="auto"/>
        <w:jc w:val="both"/>
        <w:rPr>
          <w:rFonts w:cs="Avenir-Black"/>
          <w:color w:val="7F7F7F" w:themeColor="text1" w:themeTint="80"/>
          <w:sz w:val="24"/>
          <w:szCs w:val="24"/>
        </w:rPr>
      </w:pPr>
    </w:p>
    <w:p w:rsidR="00A6602E" w:rsidRPr="00C932D6" w:rsidRDefault="00E02804" w:rsidP="00046277">
      <w:pPr>
        <w:pStyle w:val="Heading2"/>
      </w:pPr>
      <w:bookmarkStart w:id="29" w:name="_Toc518039161"/>
      <w:r w:rsidRPr="00C932D6">
        <w:t>Distance to the nearest school.</w:t>
      </w:r>
      <w:bookmarkEnd w:id="29"/>
    </w:p>
    <w:p w:rsidR="00E02804" w:rsidRPr="00C932D6" w:rsidRDefault="00E02804" w:rsidP="00C932D6">
      <w:pPr>
        <w:autoSpaceDE w:val="0"/>
        <w:autoSpaceDN w:val="0"/>
        <w:adjustRightInd w:val="0"/>
        <w:spacing w:after="0" w:line="276" w:lineRule="auto"/>
        <w:jc w:val="both"/>
        <w:rPr>
          <w:rFonts w:cs="Avenir-Black"/>
          <w:sz w:val="24"/>
          <w:szCs w:val="24"/>
        </w:rPr>
      </w:pPr>
      <w:r w:rsidRPr="00C932D6">
        <w:rPr>
          <w:rFonts w:cs="Avenir-Black"/>
          <w:sz w:val="24"/>
          <w:szCs w:val="24"/>
        </w:rPr>
        <w:t>Majority of the households (64.8%, n=259)</w:t>
      </w:r>
      <w:r w:rsidR="00C932D6">
        <w:rPr>
          <w:rFonts w:cs="Avenir-Black"/>
          <w:sz w:val="24"/>
          <w:szCs w:val="24"/>
        </w:rPr>
        <w:t>were with</w:t>
      </w:r>
      <w:r w:rsidRPr="00C932D6">
        <w:rPr>
          <w:rFonts w:cs="Avenir-Black"/>
          <w:sz w:val="24"/>
          <w:szCs w:val="24"/>
        </w:rPr>
        <w:t>in less</w:t>
      </w:r>
      <w:r w:rsidR="001C3A32" w:rsidRPr="00C932D6">
        <w:rPr>
          <w:rFonts w:cs="Avenir-Black"/>
          <w:sz w:val="24"/>
          <w:szCs w:val="24"/>
        </w:rPr>
        <w:t xml:space="preserve"> than 1km to the nearest school</w:t>
      </w:r>
      <w:r w:rsidR="00D531D4" w:rsidRPr="00C932D6">
        <w:rPr>
          <w:rFonts w:cs="Avenir-Black"/>
          <w:sz w:val="24"/>
          <w:szCs w:val="24"/>
        </w:rPr>
        <w:t>, of</w:t>
      </w:r>
      <w:r w:rsidR="00C932D6">
        <w:rPr>
          <w:rFonts w:cs="Avenir-Black"/>
          <w:sz w:val="24"/>
          <w:szCs w:val="24"/>
        </w:rPr>
        <w:t xml:space="preserve"> which 35.9% were</w:t>
      </w:r>
      <w:r w:rsidR="00D531D4" w:rsidRPr="00C932D6">
        <w:rPr>
          <w:rFonts w:cs="Avenir-Black"/>
          <w:sz w:val="24"/>
          <w:szCs w:val="24"/>
        </w:rPr>
        <w:t xml:space="preserve"> within less than half a kilometer to the school. 35.2% (</w:t>
      </w:r>
      <w:r w:rsidR="00C932D6">
        <w:rPr>
          <w:rFonts w:cs="Avenir-Black"/>
          <w:sz w:val="24"/>
          <w:szCs w:val="24"/>
        </w:rPr>
        <w:t xml:space="preserve">n=141) of the households were </w:t>
      </w:r>
      <w:r w:rsidR="00D531D4" w:rsidRPr="00C932D6">
        <w:rPr>
          <w:rFonts w:cs="Avenir-Black"/>
          <w:sz w:val="24"/>
          <w:szCs w:val="24"/>
        </w:rPr>
        <w:t>within more than 1km from the nearest s</w:t>
      </w:r>
      <w:r w:rsidR="00C932D6">
        <w:rPr>
          <w:rFonts w:cs="Avenir-Black"/>
          <w:sz w:val="24"/>
          <w:szCs w:val="24"/>
        </w:rPr>
        <w:t xml:space="preserve">chool. 19.1% (n=27) were </w:t>
      </w:r>
      <w:r w:rsidR="00D531D4" w:rsidRPr="00C932D6">
        <w:rPr>
          <w:rFonts w:cs="Avenir-Black"/>
          <w:sz w:val="24"/>
          <w:szCs w:val="24"/>
        </w:rPr>
        <w:t>more than 2 km from the nearest school.</w:t>
      </w:r>
    </w:p>
    <w:p w:rsidR="002C05A0" w:rsidRDefault="002C05A0" w:rsidP="00046277">
      <w:pPr>
        <w:pStyle w:val="Heading2"/>
      </w:pPr>
    </w:p>
    <w:p w:rsidR="000F27EB" w:rsidRDefault="007233DA" w:rsidP="00046277">
      <w:pPr>
        <w:pStyle w:val="Heading2"/>
      </w:pPr>
      <w:bookmarkStart w:id="30" w:name="_Toc518039162"/>
      <w:r w:rsidRPr="007233DA">
        <w:t>Money spent on school fees per term.</w:t>
      </w:r>
      <w:bookmarkEnd w:id="30"/>
    </w:p>
    <w:p w:rsidR="005112B5" w:rsidRDefault="005112B5" w:rsidP="007233DA">
      <w:pPr>
        <w:autoSpaceDE w:val="0"/>
        <w:autoSpaceDN w:val="0"/>
        <w:adjustRightInd w:val="0"/>
        <w:spacing w:after="0" w:line="276" w:lineRule="auto"/>
        <w:jc w:val="both"/>
        <w:rPr>
          <w:rFonts w:cs="Avenir-Black"/>
          <w:sz w:val="24"/>
          <w:szCs w:val="24"/>
        </w:rPr>
      </w:pPr>
      <w:r w:rsidRPr="005112B5">
        <w:rPr>
          <w:rFonts w:cs="Avenir-Black"/>
          <w:sz w:val="24"/>
          <w:szCs w:val="24"/>
        </w:rPr>
        <w:t>Majority of the households</w:t>
      </w:r>
      <w:r>
        <w:rPr>
          <w:rFonts w:cs="Avenir-Black"/>
          <w:sz w:val="24"/>
          <w:szCs w:val="24"/>
        </w:rPr>
        <w:t xml:space="preserve"> (86%, n=344) spent less than 100,000= on school fees per term.</w:t>
      </w:r>
      <w:r w:rsidR="002C05A0">
        <w:rPr>
          <w:rFonts w:cs="Avenir-Black"/>
          <w:sz w:val="24"/>
          <w:szCs w:val="24"/>
        </w:rPr>
        <w:t xml:space="preserve"> See figure below</w:t>
      </w:r>
      <w:r w:rsidR="00263154">
        <w:rPr>
          <w:rFonts w:cs="Avenir-Black"/>
          <w:sz w:val="24"/>
          <w:szCs w:val="24"/>
        </w:rPr>
        <w:t>.</w:t>
      </w:r>
    </w:p>
    <w:p w:rsidR="005112B5" w:rsidRPr="005112B5" w:rsidRDefault="005112B5" w:rsidP="007233DA">
      <w:pPr>
        <w:autoSpaceDE w:val="0"/>
        <w:autoSpaceDN w:val="0"/>
        <w:adjustRightInd w:val="0"/>
        <w:spacing w:after="0" w:line="276" w:lineRule="auto"/>
        <w:jc w:val="both"/>
        <w:rPr>
          <w:rFonts w:cs="Avenir-Black"/>
          <w:sz w:val="24"/>
          <w:szCs w:val="24"/>
        </w:rPr>
      </w:pPr>
    </w:p>
    <w:p w:rsidR="005112B5" w:rsidRPr="00585276" w:rsidRDefault="005112B5" w:rsidP="00585276">
      <w:pPr>
        <w:pStyle w:val="Caption"/>
        <w:keepNext/>
        <w:spacing w:after="120"/>
        <w:jc w:val="both"/>
        <w:rPr>
          <w:b/>
          <w:sz w:val="22"/>
          <w:szCs w:val="22"/>
        </w:rPr>
      </w:pPr>
      <w:bookmarkStart w:id="31" w:name="_Toc516827511"/>
      <w:r w:rsidRPr="00585276">
        <w:rPr>
          <w:b/>
          <w:sz w:val="22"/>
          <w:szCs w:val="22"/>
        </w:rPr>
        <w:t xml:space="preserve">Figure </w:t>
      </w:r>
      <w:r w:rsidR="00F66DB7">
        <w:rPr>
          <w:b/>
          <w:sz w:val="22"/>
          <w:szCs w:val="22"/>
        </w:rPr>
        <w:fldChar w:fldCharType="begin"/>
      </w:r>
      <w:r w:rsidR="00416C9B">
        <w:rPr>
          <w:b/>
          <w:sz w:val="22"/>
          <w:szCs w:val="22"/>
        </w:rPr>
        <w:instrText xml:space="preserve"> SEQ Figure \* ARABIC </w:instrText>
      </w:r>
      <w:r w:rsidR="00F66DB7">
        <w:rPr>
          <w:b/>
          <w:sz w:val="22"/>
          <w:szCs w:val="22"/>
        </w:rPr>
        <w:fldChar w:fldCharType="separate"/>
      </w:r>
      <w:r w:rsidR="00DA2511">
        <w:rPr>
          <w:b/>
          <w:noProof/>
          <w:sz w:val="22"/>
          <w:szCs w:val="22"/>
        </w:rPr>
        <w:t>2</w:t>
      </w:r>
      <w:r w:rsidR="00F66DB7">
        <w:rPr>
          <w:b/>
          <w:sz w:val="22"/>
          <w:szCs w:val="22"/>
        </w:rPr>
        <w:fldChar w:fldCharType="end"/>
      </w:r>
      <w:r w:rsidR="00585276" w:rsidRPr="00585276">
        <w:rPr>
          <w:b/>
          <w:sz w:val="22"/>
          <w:szCs w:val="22"/>
        </w:rPr>
        <w:t>: Money spent on school fees per term</w:t>
      </w:r>
      <w:bookmarkEnd w:id="31"/>
    </w:p>
    <w:p w:rsidR="00E56B94" w:rsidRPr="00585276" w:rsidRDefault="001C3A32" w:rsidP="00585276">
      <w:pPr>
        <w:keepNext/>
        <w:autoSpaceDE w:val="0"/>
        <w:autoSpaceDN w:val="0"/>
        <w:adjustRightInd w:val="0"/>
        <w:spacing w:after="0" w:line="360" w:lineRule="auto"/>
        <w:jc w:val="both"/>
      </w:pPr>
      <w:r>
        <w:rPr>
          <w:noProof/>
        </w:rPr>
        <w:drawing>
          <wp:inline distT="0" distB="0" distL="0" distR="0">
            <wp:extent cx="6484620" cy="1722120"/>
            <wp:effectExtent l="0" t="0" r="11430" b="114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56B94" w:rsidRDefault="00E56B94" w:rsidP="00EF4602">
      <w:pPr>
        <w:autoSpaceDE w:val="0"/>
        <w:autoSpaceDN w:val="0"/>
        <w:adjustRightInd w:val="0"/>
        <w:spacing w:after="0" w:line="276" w:lineRule="auto"/>
        <w:jc w:val="both"/>
        <w:rPr>
          <w:rFonts w:cs="Avenir-Black"/>
          <w:color w:val="7F7F7F" w:themeColor="text1" w:themeTint="80"/>
          <w:sz w:val="24"/>
          <w:szCs w:val="24"/>
        </w:rPr>
      </w:pPr>
    </w:p>
    <w:p w:rsidR="001C3A32" w:rsidRPr="00A66A17" w:rsidRDefault="001C3A32" w:rsidP="00046277">
      <w:pPr>
        <w:pStyle w:val="Heading2"/>
      </w:pPr>
      <w:bookmarkStart w:id="32" w:name="_Toc518039163"/>
      <w:r>
        <w:t>Challenges to education.</w:t>
      </w:r>
      <w:bookmarkEnd w:id="32"/>
    </w:p>
    <w:p w:rsidR="00C40FDD" w:rsidRPr="00276CEF" w:rsidRDefault="00C40FDD" w:rsidP="00276CEF">
      <w:pPr>
        <w:autoSpaceDE w:val="0"/>
        <w:autoSpaceDN w:val="0"/>
        <w:adjustRightInd w:val="0"/>
        <w:spacing w:after="0" w:line="276" w:lineRule="auto"/>
        <w:jc w:val="both"/>
        <w:rPr>
          <w:rFonts w:cs="Avenir-Black"/>
          <w:sz w:val="24"/>
          <w:szCs w:val="24"/>
        </w:rPr>
      </w:pPr>
      <w:r w:rsidRPr="00276CEF">
        <w:rPr>
          <w:rFonts w:cs="Avenir-Black"/>
          <w:sz w:val="24"/>
          <w:szCs w:val="24"/>
        </w:rPr>
        <w:t>The following are the key challenges to education as identified by r</w:t>
      </w:r>
      <w:r w:rsidR="00B57DE3" w:rsidRPr="00276CEF">
        <w:rPr>
          <w:rFonts w:cs="Avenir-Black"/>
          <w:sz w:val="24"/>
          <w:szCs w:val="24"/>
        </w:rPr>
        <w:t xml:space="preserve">espondents </w:t>
      </w:r>
    </w:p>
    <w:p w:rsidR="003F2C05" w:rsidRPr="00276CEF" w:rsidRDefault="003F2C05" w:rsidP="00276CEF">
      <w:pPr>
        <w:pStyle w:val="ListParagraph"/>
        <w:numPr>
          <w:ilvl w:val="0"/>
          <w:numId w:val="6"/>
        </w:numPr>
        <w:autoSpaceDE w:val="0"/>
        <w:autoSpaceDN w:val="0"/>
        <w:adjustRightInd w:val="0"/>
        <w:spacing w:after="0" w:line="276" w:lineRule="auto"/>
        <w:jc w:val="both"/>
        <w:rPr>
          <w:rFonts w:cs="Avenir-Black"/>
          <w:sz w:val="24"/>
          <w:szCs w:val="24"/>
        </w:rPr>
      </w:pPr>
      <w:r w:rsidRPr="00276CEF">
        <w:rPr>
          <w:rFonts w:cs="Avenir-Black"/>
          <w:sz w:val="24"/>
          <w:szCs w:val="24"/>
        </w:rPr>
        <w:t>High school fees(99.8%, n=399)</w:t>
      </w:r>
    </w:p>
    <w:p w:rsidR="00C40FDD" w:rsidRPr="00276CEF" w:rsidRDefault="00C40FDD" w:rsidP="00276CEF">
      <w:pPr>
        <w:pStyle w:val="ListParagraph"/>
        <w:numPr>
          <w:ilvl w:val="0"/>
          <w:numId w:val="6"/>
        </w:numPr>
        <w:autoSpaceDE w:val="0"/>
        <w:autoSpaceDN w:val="0"/>
        <w:adjustRightInd w:val="0"/>
        <w:spacing w:after="0" w:line="276" w:lineRule="auto"/>
        <w:jc w:val="both"/>
        <w:rPr>
          <w:rFonts w:cs="Avenir-Black"/>
          <w:sz w:val="24"/>
          <w:szCs w:val="24"/>
        </w:rPr>
      </w:pPr>
      <w:r w:rsidRPr="00276CEF">
        <w:rPr>
          <w:rFonts w:cs="Avenir-Black"/>
          <w:sz w:val="24"/>
          <w:szCs w:val="24"/>
        </w:rPr>
        <w:t>High cost of scholastic materials(61.3%, n=245)</w:t>
      </w:r>
    </w:p>
    <w:p w:rsidR="00C40FDD" w:rsidRPr="00276CEF" w:rsidRDefault="003F2C05" w:rsidP="00276CEF">
      <w:pPr>
        <w:pStyle w:val="ListParagraph"/>
        <w:numPr>
          <w:ilvl w:val="0"/>
          <w:numId w:val="6"/>
        </w:numPr>
        <w:autoSpaceDE w:val="0"/>
        <w:autoSpaceDN w:val="0"/>
        <w:adjustRightInd w:val="0"/>
        <w:spacing w:after="0" w:line="276" w:lineRule="auto"/>
        <w:jc w:val="both"/>
        <w:rPr>
          <w:rFonts w:cs="Avenir-Black"/>
          <w:sz w:val="24"/>
          <w:szCs w:val="24"/>
        </w:rPr>
      </w:pPr>
      <w:r w:rsidRPr="00276CEF">
        <w:rPr>
          <w:rFonts w:cs="Avenir-Black"/>
          <w:sz w:val="24"/>
          <w:szCs w:val="24"/>
        </w:rPr>
        <w:t>Luck of lunch</w:t>
      </w:r>
      <w:r w:rsidR="00C40FDD" w:rsidRPr="00276CEF">
        <w:rPr>
          <w:rFonts w:cs="Avenir-Black"/>
          <w:sz w:val="24"/>
          <w:szCs w:val="24"/>
        </w:rPr>
        <w:t>(46.5%, n=186)</w:t>
      </w:r>
    </w:p>
    <w:p w:rsidR="00C40FDD" w:rsidRPr="00276CEF" w:rsidRDefault="003F2C05" w:rsidP="00276CEF">
      <w:pPr>
        <w:pStyle w:val="ListParagraph"/>
        <w:numPr>
          <w:ilvl w:val="0"/>
          <w:numId w:val="6"/>
        </w:numPr>
        <w:autoSpaceDE w:val="0"/>
        <w:autoSpaceDN w:val="0"/>
        <w:adjustRightInd w:val="0"/>
        <w:spacing w:after="0" w:line="276" w:lineRule="auto"/>
        <w:jc w:val="both"/>
        <w:rPr>
          <w:rFonts w:cs="Avenir-Black"/>
          <w:sz w:val="24"/>
          <w:szCs w:val="24"/>
        </w:rPr>
      </w:pPr>
      <w:r w:rsidRPr="00276CEF">
        <w:rPr>
          <w:rFonts w:cs="Avenir-Black"/>
          <w:sz w:val="24"/>
          <w:szCs w:val="24"/>
        </w:rPr>
        <w:t>Inadequate reading material</w:t>
      </w:r>
      <w:r w:rsidR="00C40FDD" w:rsidRPr="00276CEF">
        <w:rPr>
          <w:rFonts w:cs="Avenir-Black"/>
          <w:sz w:val="24"/>
          <w:szCs w:val="24"/>
        </w:rPr>
        <w:t>(45.3%, n=181)</w:t>
      </w:r>
    </w:p>
    <w:p w:rsidR="00C40FDD" w:rsidRPr="00276CEF" w:rsidRDefault="003F2C05" w:rsidP="00276CEF">
      <w:pPr>
        <w:pStyle w:val="ListParagraph"/>
        <w:numPr>
          <w:ilvl w:val="0"/>
          <w:numId w:val="6"/>
        </w:numPr>
        <w:autoSpaceDE w:val="0"/>
        <w:autoSpaceDN w:val="0"/>
        <w:adjustRightInd w:val="0"/>
        <w:spacing w:after="0" w:line="276" w:lineRule="auto"/>
        <w:jc w:val="both"/>
        <w:rPr>
          <w:rFonts w:cs="Avenir-Black"/>
          <w:sz w:val="24"/>
          <w:szCs w:val="24"/>
        </w:rPr>
      </w:pPr>
      <w:r w:rsidRPr="00276CEF">
        <w:rPr>
          <w:rFonts w:cs="Avenir-Black"/>
          <w:sz w:val="24"/>
          <w:szCs w:val="24"/>
        </w:rPr>
        <w:t xml:space="preserve">Inadequate teaching staff </w:t>
      </w:r>
      <w:r w:rsidR="00C40FDD" w:rsidRPr="00276CEF">
        <w:rPr>
          <w:rFonts w:cs="Avenir-Black"/>
          <w:sz w:val="24"/>
          <w:szCs w:val="24"/>
        </w:rPr>
        <w:t>(18.8%, n=75)</w:t>
      </w:r>
    </w:p>
    <w:p w:rsidR="00C40FDD" w:rsidRDefault="00C40FDD" w:rsidP="00276CEF">
      <w:pPr>
        <w:autoSpaceDE w:val="0"/>
        <w:autoSpaceDN w:val="0"/>
        <w:adjustRightInd w:val="0"/>
        <w:spacing w:after="0" w:line="276" w:lineRule="auto"/>
        <w:jc w:val="both"/>
        <w:rPr>
          <w:rFonts w:cs="Avenir-Black"/>
          <w:sz w:val="24"/>
          <w:szCs w:val="24"/>
        </w:rPr>
      </w:pPr>
      <w:r w:rsidRPr="00276CEF">
        <w:rPr>
          <w:rFonts w:cs="Avenir-Black"/>
          <w:sz w:val="24"/>
          <w:szCs w:val="24"/>
        </w:rPr>
        <w:t>Other challenges included long distance to school.</w:t>
      </w:r>
    </w:p>
    <w:p w:rsidR="00744C44" w:rsidRDefault="00744C44" w:rsidP="00276CEF">
      <w:pPr>
        <w:autoSpaceDE w:val="0"/>
        <w:autoSpaceDN w:val="0"/>
        <w:adjustRightInd w:val="0"/>
        <w:spacing w:after="0" w:line="276" w:lineRule="auto"/>
        <w:jc w:val="both"/>
        <w:rPr>
          <w:rFonts w:cs="Avenir-Black"/>
          <w:sz w:val="24"/>
          <w:szCs w:val="24"/>
        </w:rPr>
      </w:pPr>
    </w:p>
    <w:p w:rsidR="00744C44" w:rsidRDefault="00744C44" w:rsidP="00744C44">
      <w:pPr>
        <w:autoSpaceDE w:val="0"/>
        <w:autoSpaceDN w:val="0"/>
        <w:adjustRightInd w:val="0"/>
        <w:spacing w:after="0" w:line="276" w:lineRule="auto"/>
        <w:jc w:val="both"/>
        <w:rPr>
          <w:rFonts w:cs="Avenir-Black"/>
          <w:sz w:val="24"/>
          <w:szCs w:val="24"/>
        </w:rPr>
      </w:pPr>
      <w:r>
        <w:rPr>
          <w:rFonts w:cs="Avenir-Black"/>
          <w:sz w:val="24"/>
          <w:szCs w:val="24"/>
        </w:rPr>
        <w:t>From the key informant interview regarding challenges facing education;</w:t>
      </w:r>
    </w:p>
    <w:p w:rsidR="00744C44" w:rsidRPr="00C567AE" w:rsidRDefault="00744C44" w:rsidP="00C567AE">
      <w:pPr>
        <w:widowControl w:val="0"/>
        <w:shd w:val="clear" w:color="auto" w:fill="ACB9CA" w:themeFill="text2" w:themeFillTint="66"/>
        <w:autoSpaceDE w:val="0"/>
        <w:autoSpaceDN w:val="0"/>
        <w:adjustRightInd w:val="0"/>
        <w:spacing w:after="200" w:line="276" w:lineRule="auto"/>
        <w:jc w:val="both"/>
        <w:rPr>
          <w:rFonts w:ascii="Calibri" w:hAnsi="Calibri" w:cs="Calibri"/>
          <w:b/>
          <w:i/>
        </w:rPr>
      </w:pPr>
      <w:r w:rsidRPr="00C567AE">
        <w:rPr>
          <w:rFonts w:ascii="Calibri" w:hAnsi="Calibri" w:cs="Calibri"/>
          <w:b/>
          <w:i/>
        </w:rPr>
        <w:t>Poverty, people can't afford to educate their pupils up to university,</w:t>
      </w:r>
      <w:r w:rsidR="008D0918">
        <w:rPr>
          <w:rFonts w:ascii="Calibri" w:hAnsi="Calibri" w:cs="Calibri"/>
          <w:b/>
          <w:i/>
        </w:rPr>
        <w:t xml:space="preserve"> </w:t>
      </w:r>
      <w:r w:rsidRPr="00C567AE">
        <w:rPr>
          <w:rFonts w:ascii="Calibri" w:hAnsi="Calibri" w:cs="Calibri"/>
          <w:b/>
          <w:i/>
        </w:rPr>
        <w:t>ignorance of the people,</w:t>
      </w:r>
      <w:r w:rsidR="008D0918">
        <w:rPr>
          <w:rFonts w:ascii="Calibri" w:hAnsi="Calibri" w:cs="Calibri"/>
          <w:b/>
          <w:i/>
        </w:rPr>
        <w:t xml:space="preserve"> </w:t>
      </w:r>
      <w:r w:rsidRPr="00C567AE">
        <w:rPr>
          <w:rFonts w:ascii="Calibri" w:hAnsi="Calibri" w:cs="Calibri"/>
          <w:b/>
          <w:i/>
        </w:rPr>
        <w:t>poor education system especially government schools,</w:t>
      </w:r>
      <w:r w:rsidR="008D0918">
        <w:rPr>
          <w:rFonts w:ascii="Calibri" w:hAnsi="Calibri" w:cs="Calibri"/>
          <w:b/>
          <w:i/>
        </w:rPr>
        <w:t xml:space="preserve"> </w:t>
      </w:r>
      <w:r w:rsidRPr="00C567AE">
        <w:rPr>
          <w:rFonts w:ascii="Calibri" w:hAnsi="Calibri" w:cs="Calibri"/>
          <w:b/>
          <w:i/>
        </w:rPr>
        <w:t>peer groups,</w:t>
      </w:r>
      <w:r w:rsidR="009379B8">
        <w:rPr>
          <w:rFonts w:ascii="Calibri" w:hAnsi="Calibri" w:cs="Calibri"/>
          <w:b/>
          <w:i/>
        </w:rPr>
        <w:t xml:space="preserve"> </w:t>
      </w:r>
      <w:r w:rsidRPr="00C567AE">
        <w:rPr>
          <w:rFonts w:ascii="Calibri" w:hAnsi="Calibri" w:cs="Calibri"/>
          <w:b/>
          <w:i/>
        </w:rPr>
        <w:t>early marriages etc. LC III Chairperson Mateete.</w:t>
      </w:r>
    </w:p>
    <w:p w:rsidR="00C567AE" w:rsidRDefault="00881E54" w:rsidP="00C567AE">
      <w:pPr>
        <w:autoSpaceDE w:val="0"/>
        <w:autoSpaceDN w:val="0"/>
        <w:adjustRightInd w:val="0"/>
        <w:spacing w:after="0" w:line="276" w:lineRule="auto"/>
        <w:jc w:val="both"/>
        <w:rPr>
          <w:rFonts w:cs="Avenir-Black"/>
          <w:sz w:val="24"/>
          <w:szCs w:val="24"/>
        </w:rPr>
      </w:pPr>
      <w:r>
        <w:rPr>
          <w:rFonts w:cs="Avenir-Black"/>
          <w:sz w:val="24"/>
          <w:szCs w:val="24"/>
        </w:rPr>
        <w:t xml:space="preserve">From the key informant interviews, there were some recommendations regarding </w:t>
      </w:r>
      <w:r w:rsidR="00C567AE">
        <w:rPr>
          <w:rFonts w:cs="Avenir-Black"/>
          <w:sz w:val="24"/>
          <w:szCs w:val="24"/>
        </w:rPr>
        <w:t>challenges facing education</w:t>
      </w:r>
      <w:r>
        <w:rPr>
          <w:rFonts w:cs="Avenir-Black"/>
          <w:sz w:val="24"/>
          <w:szCs w:val="24"/>
        </w:rPr>
        <w:t xml:space="preserve"> in the sub county.</w:t>
      </w:r>
    </w:p>
    <w:p w:rsidR="00744C44" w:rsidRDefault="00744C44" w:rsidP="00276CEF">
      <w:pPr>
        <w:autoSpaceDE w:val="0"/>
        <w:autoSpaceDN w:val="0"/>
        <w:adjustRightInd w:val="0"/>
        <w:spacing w:after="0" w:line="276" w:lineRule="auto"/>
        <w:jc w:val="both"/>
        <w:rPr>
          <w:rFonts w:cs="Avenir-Black"/>
          <w:sz w:val="24"/>
          <w:szCs w:val="24"/>
        </w:rPr>
      </w:pPr>
    </w:p>
    <w:p w:rsidR="00C567AE" w:rsidRPr="00C567AE" w:rsidRDefault="00C567AE" w:rsidP="00C567AE">
      <w:pPr>
        <w:widowControl w:val="0"/>
        <w:shd w:val="clear" w:color="auto" w:fill="ACB9CA" w:themeFill="text2" w:themeFillTint="66"/>
        <w:autoSpaceDE w:val="0"/>
        <w:autoSpaceDN w:val="0"/>
        <w:adjustRightInd w:val="0"/>
        <w:spacing w:after="200" w:line="276" w:lineRule="auto"/>
        <w:jc w:val="both"/>
        <w:rPr>
          <w:rFonts w:ascii="Calibri" w:hAnsi="Calibri" w:cs="Calibri"/>
          <w:b/>
          <w:i/>
        </w:rPr>
      </w:pPr>
      <w:r w:rsidRPr="00C567AE">
        <w:rPr>
          <w:rFonts w:ascii="Calibri" w:hAnsi="Calibri" w:cs="Calibri"/>
          <w:b/>
          <w:i/>
        </w:rPr>
        <w:t>There is need for provision of education support to vulnerable children in the area, provision of life skills to school dropout, engage the youth into agriculture activities, support youth groups in income generating activities,</w:t>
      </w:r>
      <w:r w:rsidR="009379B8">
        <w:rPr>
          <w:rFonts w:ascii="Calibri" w:hAnsi="Calibri" w:cs="Calibri"/>
          <w:b/>
          <w:i/>
        </w:rPr>
        <w:t xml:space="preserve"> </w:t>
      </w:r>
      <w:r w:rsidRPr="00C567AE">
        <w:rPr>
          <w:rFonts w:ascii="Calibri" w:hAnsi="Calibri" w:cs="Calibri"/>
          <w:b/>
          <w:i/>
        </w:rPr>
        <w:t>set up vocational training centers in the area,</w:t>
      </w:r>
      <w:r w:rsidR="009379B8">
        <w:rPr>
          <w:rFonts w:ascii="Calibri" w:hAnsi="Calibri" w:cs="Calibri"/>
          <w:b/>
          <w:i/>
        </w:rPr>
        <w:t xml:space="preserve"> </w:t>
      </w:r>
      <w:r w:rsidRPr="00C567AE">
        <w:rPr>
          <w:rFonts w:ascii="Calibri" w:hAnsi="Calibri" w:cs="Calibri"/>
          <w:b/>
          <w:i/>
        </w:rPr>
        <w:t>encourage farmers to form Village Savings and Loans Associations to boost household income,</w:t>
      </w:r>
      <w:r w:rsidR="009379B8">
        <w:rPr>
          <w:rFonts w:ascii="Calibri" w:hAnsi="Calibri" w:cs="Calibri"/>
          <w:b/>
          <w:i/>
        </w:rPr>
        <w:t xml:space="preserve"> </w:t>
      </w:r>
      <w:r w:rsidRPr="00C567AE">
        <w:rPr>
          <w:rFonts w:ascii="Calibri" w:hAnsi="Calibri" w:cs="Calibri"/>
          <w:b/>
          <w:i/>
        </w:rPr>
        <w:t>provide market information to farmers, provision of agro inputs to farmers among others.</w:t>
      </w:r>
      <w:r w:rsidR="009379B8">
        <w:rPr>
          <w:rFonts w:ascii="Calibri" w:hAnsi="Calibri" w:cs="Calibri"/>
          <w:b/>
          <w:i/>
        </w:rPr>
        <w:t xml:space="preserve"> </w:t>
      </w:r>
      <w:r w:rsidR="00881E54" w:rsidRPr="00881E54">
        <w:rPr>
          <w:rFonts w:cs="Avenir-Black"/>
          <w:b/>
          <w:i/>
        </w:rPr>
        <w:t>Community Development Officer</w:t>
      </w:r>
      <w:r w:rsidR="009379B8">
        <w:rPr>
          <w:rFonts w:cs="Avenir-Black"/>
          <w:b/>
          <w:i/>
        </w:rPr>
        <w:t xml:space="preserve"> </w:t>
      </w:r>
      <w:r w:rsidR="00881E54">
        <w:rPr>
          <w:rFonts w:cs="Avenir-Black"/>
          <w:b/>
          <w:i/>
        </w:rPr>
        <w:t>Mateete</w:t>
      </w:r>
    </w:p>
    <w:p w:rsidR="00881E54" w:rsidRPr="000F0F81" w:rsidRDefault="009379B8" w:rsidP="000F0F81">
      <w:pPr>
        <w:widowControl w:val="0"/>
        <w:shd w:val="clear" w:color="auto" w:fill="ACB9CA" w:themeFill="text2" w:themeFillTint="66"/>
        <w:autoSpaceDE w:val="0"/>
        <w:autoSpaceDN w:val="0"/>
        <w:adjustRightInd w:val="0"/>
        <w:spacing w:after="200" w:line="276" w:lineRule="auto"/>
        <w:jc w:val="both"/>
        <w:rPr>
          <w:rFonts w:ascii="Calibri" w:hAnsi="Calibri" w:cs="Calibri"/>
          <w:b/>
          <w:i/>
        </w:rPr>
      </w:pPr>
      <w:r>
        <w:rPr>
          <w:rFonts w:ascii="Calibri" w:hAnsi="Calibri" w:cs="Calibri"/>
          <w:b/>
          <w:i/>
        </w:rPr>
        <w:t>Development partners</w:t>
      </w:r>
      <w:r w:rsidR="00881E54" w:rsidRPr="000F0F81">
        <w:rPr>
          <w:rFonts w:ascii="Calibri" w:hAnsi="Calibri" w:cs="Calibri"/>
          <w:b/>
          <w:i/>
        </w:rPr>
        <w:t xml:space="preserve"> should help the community to enroll more vulnerable children in School,</w:t>
      </w:r>
      <w:r>
        <w:rPr>
          <w:rFonts w:ascii="Calibri" w:hAnsi="Calibri" w:cs="Calibri"/>
          <w:b/>
          <w:i/>
        </w:rPr>
        <w:t xml:space="preserve"> </w:t>
      </w:r>
      <w:r w:rsidR="00881E54" w:rsidRPr="000F0F81">
        <w:rPr>
          <w:rFonts w:ascii="Calibri" w:hAnsi="Calibri" w:cs="Calibri"/>
          <w:b/>
          <w:i/>
        </w:rPr>
        <w:t xml:space="preserve">train the youth life skills/ </w:t>
      </w:r>
      <w:r w:rsidR="000F0F81" w:rsidRPr="000F0F81">
        <w:rPr>
          <w:rFonts w:ascii="Calibri" w:hAnsi="Calibri" w:cs="Calibri"/>
          <w:b/>
          <w:i/>
        </w:rPr>
        <w:t>entrepreneurship</w:t>
      </w:r>
      <w:r w:rsidR="00881E54" w:rsidRPr="000F0F81">
        <w:rPr>
          <w:rFonts w:ascii="Calibri" w:hAnsi="Calibri" w:cs="Calibri"/>
          <w:b/>
          <w:i/>
        </w:rPr>
        <w:t xml:space="preserve">, set up vocational </w:t>
      </w:r>
      <w:r w:rsidR="000F0F81" w:rsidRPr="000F0F81">
        <w:rPr>
          <w:rFonts w:ascii="Calibri" w:hAnsi="Calibri" w:cs="Calibri"/>
          <w:b/>
          <w:i/>
        </w:rPr>
        <w:t>centers</w:t>
      </w:r>
      <w:r w:rsidR="00881E54" w:rsidRPr="000F0F81">
        <w:rPr>
          <w:rFonts w:ascii="Calibri" w:hAnsi="Calibri" w:cs="Calibri"/>
          <w:b/>
          <w:i/>
        </w:rPr>
        <w:t xml:space="preserve"> for the community, empower more farmers in agriculture production,</w:t>
      </w:r>
      <w:r>
        <w:rPr>
          <w:rFonts w:ascii="Calibri" w:hAnsi="Calibri" w:cs="Calibri"/>
          <w:b/>
          <w:i/>
        </w:rPr>
        <w:t xml:space="preserve"> </w:t>
      </w:r>
      <w:r w:rsidR="00881E54" w:rsidRPr="000F0F81">
        <w:rPr>
          <w:rFonts w:ascii="Calibri" w:hAnsi="Calibri" w:cs="Calibri"/>
          <w:b/>
          <w:i/>
        </w:rPr>
        <w:t>provide Agricult</w:t>
      </w:r>
      <w:r w:rsidR="000F0F81" w:rsidRPr="000F0F81">
        <w:rPr>
          <w:rFonts w:ascii="Calibri" w:hAnsi="Calibri" w:cs="Calibri"/>
          <w:b/>
          <w:i/>
        </w:rPr>
        <w:t xml:space="preserve">ure inputs to farmers, provide </w:t>
      </w:r>
      <w:r w:rsidR="00881E54" w:rsidRPr="000F0F81">
        <w:rPr>
          <w:rFonts w:ascii="Calibri" w:hAnsi="Calibri" w:cs="Calibri"/>
          <w:b/>
          <w:i/>
        </w:rPr>
        <w:t>market information to farmers etc.</w:t>
      </w:r>
      <w:r w:rsidR="000F0F81" w:rsidRPr="000F0F81">
        <w:rPr>
          <w:rFonts w:ascii="Calibri" w:hAnsi="Calibri" w:cs="Calibri"/>
          <w:b/>
          <w:i/>
        </w:rPr>
        <w:t xml:space="preserve"> Sub County Chief Mateete</w:t>
      </w:r>
      <w:r w:rsidR="000F0F81">
        <w:rPr>
          <w:rFonts w:ascii="Calibri" w:hAnsi="Calibri" w:cs="Calibri"/>
          <w:b/>
          <w:i/>
        </w:rPr>
        <w:t>.</w:t>
      </w:r>
    </w:p>
    <w:p w:rsidR="00C567AE" w:rsidRPr="00276CEF" w:rsidRDefault="00C567AE" w:rsidP="00276CEF">
      <w:pPr>
        <w:autoSpaceDE w:val="0"/>
        <w:autoSpaceDN w:val="0"/>
        <w:adjustRightInd w:val="0"/>
        <w:spacing w:after="0" w:line="276" w:lineRule="auto"/>
        <w:jc w:val="both"/>
        <w:rPr>
          <w:rFonts w:cs="Avenir-Black"/>
          <w:sz w:val="24"/>
          <w:szCs w:val="24"/>
        </w:rPr>
      </w:pPr>
    </w:p>
    <w:p w:rsidR="00E95337" w:rsidRPr="00276CEF" w:rsidRDefault="008A3556" w:rsidP="00276CEF">
      <w:pPr>
        <w:autoSpaceDE w:val="0"/>
        <w:autoSpaceDN w:val="0"/>
        <w:adjustRightInd w:val="0"/>
        <w:spacing w:after="0" w:line="276" w:lineRule="auto"/>
        <w:jc w:val="both"/>
        <w:rPr>
          <w:rFonts w:cs="Avenir-Black"/>
          <w:sz w:val="24"/>
          <w:szCs w:val="24"/>
        </w:rPr>
      </w:pPr>
      <w:r w:rsidRPr="00276CEF">
        <w:rPr>
          <w:rFonts w:cs="Avenir-Black"/>
          <w:sz w:val="24"/>
          <w:szCs w:val="24"/>
        </w:rPr>
        <w:t>Majority of households (66.3%, n=265) have at least one child of school going age not going to school. The main reasons given for these children not going to school include;</w:t>
      </w:r>
    </w:p>
    <w:p w:rsidR="008A3556" w:rsidRPr="00276CEF" w:rsidRDefault="008A3556" w:rsidP="00276CEF">
      <w:pPr>
        <w:pStyle w:val="ListParagraph"/>
        <w:numPr>
          <w:ilvl w:val="0"/>
          <w:numId w:val="7"/>
        </w:numPr>
        <w:autoSpaceDE w:val="0"/>
        <w:autoSpaceDN w:val="0"/>
        <w:adjustRightInd w:val="0"/>
        <w:spacing w:after="0" w:line="276" w:lineRule="auto"/>
        <w:jc w:val="both"/>
        <w:rPr>
          <w:rFonts w:cs="Avenir-Black"/>
          <w:sz w:val="24"/>
          <w:szCs w:val="24"/>
        </w:rPr>
      </w:pPr>
      <w:r w:rsidRPr="00276CEF">
        <w:rPr>
          <w:rFonts w:cs="Avenir-Black"/>
          <w:sz w:val="24"/>
          <w:szCs w:val="24"/>
        </w:rPr>
        <w:t>Lack of money to pay school fees(</w:t>
      </w:r>
      <w:r w:rsidR="00C04416" w:rsidRPr="00276CEF">
        <w:rPr>
          <w:rFonts w:cs="Avenir-Black"/>
          <w:sz w:val="24"/>
          <w:szCs w:val="24"/>
        </w:rPr>
        <w:t>99.6%, n=264)</w:t>
      </w:r>
    </w:p>
    <w:p w:rsidR="008A3556" w:rsidRPr="00276CEF" w:rsidRDefault="008A3556" w:rsidP="00276CEF">
      <w:pPr>
        <w:pStyle w:val="ListParagraph"/>
        <w:numPr>
          <w:ilvl w:val="0"/>
          <w:numId w:val="7"/>
        </w:numPr>
        <w:autoSpaceDE w:val="0"/>
        <w:autoSpaceDN w:val="0"/>
        <w:adjustRightInd w:val="0"/>
        <w:spacing w:after="0" w:line="276" w:lineRule="auto"/>
        <w:jc w:val="both"/>
        <w:rPr>
          <w:rFonts w:cs="Avenir-Black"/>
          <w:sz w:val="24"/>
          <w:szCs w:val="24"/>
        </w:rPr>
      </w:pPr>
      <w:r w:rsidRPr="00276CEF">
        <w:rPr>
          <w:rFonts w:cs="Avenir-Black"/>
          <w:sz w:val="24"/>
          <w:szCs w:val="24"/>
        </w:rPr>
        <w:t>Lack of money to buy scholastic materials</w:t>
      </w:r>
      <w:r w:rsidR="00C04416" w:rsidRPr="00276CEF">
        <w:rPr>
          <w:rFonts w:cs="Avenir-Black"/>
          <w:sz w:val="24"/>
          <w:szCs w:val="24"/>
        </w:rPr>
        <w:t>(84.2%, n=223)</w:t>
      </w:r>
    </w:p>
    <w:p w:rsidR="008A3556" w:rsidRPr="00276CEF" w:rsidRDefault="008A3556" w:rsidP="00276CEF">
      <w:pPr>
        <w:pStyle w:val="ListParagraph"/>
        <w:numPr>
          <w:ilvl w:val="0"/>
          <w:numId w:val="7"/>
        </w:numPr>
        <w:autoSpaceDE w:val="0"/>
        <w:autoSpaceDN w:val="0"/>
        <w:adjustRightInd w:val="0"/>
        <w:spacing w:after="0" w:line="276" w:lineRule="auto"/>
        <w:jc w:val="both"/>
        <w:rPr>
          <w:rFonts w:cs="Avenir-Black"/>
          <w:sz w:val="24"/>
          <w:szCs w:val="24"/>
        </w:rPr>
      </w:pPr>
      <w:r w:rsidRPr="00276CEF">
        <w:rPr>
          <w:rFonts w:cs="Avenir-Black"/>
          <w:sz w:val="24"/>
          <w:szCs w:val="24"/>
        </w:rPr>
        <w:t>Helping in the garden</w:t>
      </w:r>
      <w:r w:rsidR="00C04416" w:rsidRPr="00276CEF">
        <w:rPr>
          <w:rFonts w:cs="Avenir-Black"/>
          <w:sz w:val="24"/>
          <w:szCs w:val="24"/>
        </w:rPr>
        <w:t>(9.1%, n=24)</w:t>
      </w:r>
    </w:p>
    <w:p w:rsidR="00AF004F" w:rsidRPr="00276CEF" w:rsidRDefault="008A3556" w:rsidP="00276CEF">
      <w:pPr>
        <w:pStyle w:val="ListParagraph"/>
        <w:numPr>
          <w:ilvl w:val="0"/>
          <w:numId w:val="7"/>
        </w:numPr>
        <w:autoSpaceDE w:val="0"/>
        <w:autoSpaceDN w:val="0"/>
        <w:adjustRightInd w:val="0"/>
        <w:spacing w:after="0" w:line="276" w:lineRule="auto"/>
        <w:jc w:val="both"/>
        <w:rPr>
          <w:rFonts w:cs="Avenir-Black"/>
          <w:sz w:val="24"/>
          <w:szCs w:val="24"/>
        </w:rPr>
      </w:pPr>
      <w:r w:rsidRPr="00276CEF">
        <w:rPr>
          <w:rFonts w:cs="Avenir-Black"/>
          <w:sz w:val="24"/>
          <w:szCs w:val="24"/>
        </w:rPr>
        <w:t>Herding animals</w:t>
      </w:r>
      <w:r w:rsidR="00C04416" w:rsidRPr="00276CEF">
        <w:rPr>
          <w:rFonts w:cs="Avenir-Black"/>
          <w:sz w:val="24"/>
          <w:szCs w:val="24"/>
        </w:rPr>
        <w:t>(2.6%, n=7)</w:t>
      </w:r>
    </w:p>
    <w:p w:rsidR="00EF183A" w:rsidRDefault="00EF183A" w:rsidP="005C50DC">
      <w:pPr>
        <w:autoSpaceDE w:val="0"/>
        <w:autoSpaceDN w:val="0"/>
        <w:adjustRightInd w:val="0"/>
        <w:spacing w:after="0" w:line="240" w:lineRule="auto"/>
        <w:jc w:val="both"/>
        <w:rPr>
          <w:rFonts w:cs="Avenir-Black"/>
          <w:b/>
          <w:color w:val="7F7F7F" w:themeColor="text1" w:themeTint="80"/>
          <w:sz w:val="24"/>
          <w:szCs w:val="24"/>
        </w:rPr>
      </w:pPr>
    </w:p>
    <w:p w:rsidR="00AF004F" w:rsidRPr="006D7286" w:rsidRDefault="00C04416" w:rsidP="00046277">
      <w:pPr>
        <w:pStyle w:val="Heading2"/>
      </w:pPr>
      <w:bookmarkStart w:id="33" w:name="_Toc518039164"/>
      <w:r>
        <w:t>Vocational skills</w:t>
      </w:r>
      <w:bookmarkEnd w:id="33"/>
    </w:p>
    <w:p w:rsidR="00072753" w:rsidRDefault="00C04416" w:rsidP="00452242">
      <w:pPr>
        <w:autoSpaceDE w:val="0"/>
        <w:autoSpaceDN w:val="0"/>
        <w:adjustRightInd w:val="0"/>
        <w:spacing w:after="0" w:line="276" w:lineRule="auto"/>
        <w:jc w:val="both"/>
        <w:rPr>
          <w:rFonts w:cs="Avenir-Black"/>
          <w:sz w:val="24"/>
          <w:szCs w:val="24"/>
        </w:rPr>
      </w:pPr>
      <w:r w:rsidRPr="00452242">
        <w:rPr>
          <w:rFonts w:cs="Avenir-Black"/>
          <w:sz w:val="24"/>
          <w:szCs w:val="24"/>
        </w:rPr>
        <w:t>Majority of the household heads</w:t>
      </w:r>
      <w:r w:rsidR="00452242">
        <w:rPr>
          <w:rFonts w:cs="Avenir-Black"/>
          <w:sz w:val="24"/>
          <w:szCs w:val="24"/>
        </w:rPr>
        <w:t xml:space="preserve"> 90.5%</w:t>
      </w:r>
      <w:r w:rsidRPr="00452242">
        <w:rPr>
          <w:rFonts w:cs="Avenir-Black"/>
          <w:sz w:val="24"/>
          <w:szCs w:val="24"/>
        </w:rPr>
        <w:t xml:space="preserve"> (n=362) do not po</w:t>
      </w:r>
      <w:r w:rsidR="00931B2A" w:rsidRPr="00452242">
        <w:rPr>
          <w:rFonts w:cs="Avenir-Black"/>
          <w:sz w:val="24"/>
          <w:szCs w:val="24"/>
        </w:rPr>
        <w:t>s</w:t>
      </w:r>
      <w:r w:rsidRPr="00452242">
        <w:rPr>
          <w:rFonts w:cs="Avenir-Black"/>
          <w:sz w:val="24"/>
          <w:szCs w:val="24"/>
        </w:rPr>
        <w:t xml:space="preserve">sess any vocational skills, only 9.5%(n=38) do have these skills of which </w:t>
      </w:r>
      <w:r w:rsidR="00DD4ED2" w:rsidRPr="00452242">
        <w:rPr>
          <w:rFonts w:cs="Avenir-Black"/>
          <w:sz w:val="24"/>
          <w:szCs w:val="24"/>
        </w:rPr>
        <w:t>28.9</w:t>
      </w:r>
      <w:r w:rsidR="00B71751">
        <w:rPr>
          <w:rFonts w:cs="Avenir-Black"/>
          <w:sz w:val="24"/>
          <w:szCs w:val="24"/>
        </w:rPr>
        <w:t xml:space="preserve">% </w:t>
      </w:r>
      <w:r w:rsidR="00E20EF4">
        <w:rPr>
          <w:rFonts w:cs="Avenir-Black"/>
          <w:sz w:val="24"/>
          <w:szCs w:val="24"/>
        </w:rPr>
        <w:t xml:space="preserve">(n=11) was in </w:t>
      </w:r>
      <w:r w:rsidR="00DD4ED2" w:rsidRPr="00452242">
        <w:rPr>
          <w:rFonts w:cs="Avenir-Black"/>
          <w:sz w:val="24"/>
          <w:szCs w:val="24"/>
        </w:rPr>
        <w:t>mechanics,23.7</w:t>
      </w:r>
      <w:r w:rsidR="00B71751">
        <w:rPr>
          <w:rFonts w:cs="Avenir-Black"/>
          <w:sz w:val="24"/>
          <w:szCs w:val="24"/>
        </w:rPr>
        <w:t xml:space="preserve">% </w:t>
      </w:r>
      <w:r w:rsidR="00DD4ED2" w:rsidRPr="00452242">
        <w:rPr>
          <w:rFonts w:cs="Avenir-Black"/>
          <w:sz w:val="24"/>
          <w:szCs w:val="24"/>
        </w:rPr>
        <w:t>(n=9) tailoring</w:t>
      </w:r>
      <w:r w:rsidR="00D833E4" w:rsidRPr="00452242">
        <w:rPr>
          <w:rFonts w:cs="Avenir-Black"/>
          <w:sz w:val="24"/>
          <w:szCs w:val="24"/>
        </w:rPr>
        <w:t xml:space="preserve">, </w:t>
      </w:r>
      <w:r w:rsidR="00DD4ED2" w:rsidRPr="00452242">
        <w:rPr>
          <w:rFonts w:cs="Avenir-Black"/>
          <w:sz w:val="24"/>
          <w:szCs w:val="24"/>
        </w:rPr>
        <w:t>21.1%</w:t>
      </w:r>
      <w:r w:rsidR="00E20EF4">
        <w:rPr>
          <w:rFonts w:cs="Avenir-Black"/>
          <w:sz w:val="24"/>
          <w:szCs w:val="24"/>
        </w:rPr>
        <w:t xml:space="preserve">(n=8) </w:t>
      </w:r>
      <w:r w:rsidR="00DD4ED2" w:rsidRPr="00452242">
        <w:rPr>
          <w:rFonts w:cs="Avenir-Black"/>
          <w:sz w:val="24"/>
          <w:szCs w:val="24"/>
        </w:rPr>
        <w:t>carpentry, 21.1</w:t>
      </w:r>
      <w:r w:rsidR="00D833E4" w:rsidRPr="00452242">
        <w:rPr>
          <w:rFonts w:cs="Avenir-Black"/>
          <w:sz w:val="24"/>
          <w:szCs w:val="24"/>
        </w:rPr>
        <w:t>%</w:t>
      </w:r>
      <w:r w:rsidR="00DD4ED2" w:rsidRPr="00452242">
        <w:rPr>
          <w:rFonts w:cs="Avenir-Black"/>
          <w:sz w:val="24"/>
          <w:szCs w:val="24"/>
        </w:rPr>
        <w:t>(n=8) brick laying,5.3</w:t>
      </w:r>
      <w:r w:rsidR="00B71751">
        <w:rPr>
          <w:rFonts w:cs="Avenir-Black"/>
          <w:sz w:val="24"/>
          <w:szCs w:val="24"/>
        </w:rPr>
        <w:t xml:space="preserve"> % </w:t>
      </w:r>
      <w:r w:rsidR="00DD4ED2" w:rsidRPr="00452242">
        <w:rPr>
          <w:rFonts w:cs="Avenir-Black"/>
          <w:sz w:val="24"/>
          <w:szCs w:val="24"/>
        </w:rPr>
        <w:t xml:space="preserve">(n=2) hairdressing, 2.7(n=1) joinery and 2.7(n=1) plumbing. Other vocational skills </w:t>
      </w:r>
      <w:r w:rsidR="00E20EF4">
        <w:rPr>
          <w:rFonts w:cs="Avenir-Black"/>
          <w:sz w:val="24"/>
          <w:szCs w:val="24"/>
        </w:rPr>
        <w:t xml:space="preserve">cited </w:t>
      </w:r>
      <w:r w:rsidR="00DD4ED2" w:rsidRPr="00452242">
        <w:rPr>
          <w:rFonts w:cs="Avenir-Black"/>
          <w:sz w:val="24"/>
          <w:szCs w:val="24"/>
        </w:rPr>
        <w:t>include</w:t>
      </w:r>
      <w:r w:rsidR="00E20EF4">
        <w:rPr>
          <w:rFonts w:cs="Avenir-Black"/>
          <w:sz w:val="24"/>
          <w:szCs w:val="24"/>
        </w:rPr>
        <w:t>d</w:t>
      </w:r>
      <w:r w:rsidR="00DD4ED2" w:rsidRPr="00452242">
        <w:rPr>
          <w:rFonts w:cs="Avenir-Black"/>
          <w:sz w:val="24"/>
          <w:szCs w:val="24"/>
        </w:rPr>
        <w:t xml:space="preserve"> mat crafting.</w:t>
      </w:r>
    </w:p>
    <w:p w:rsidR="00E20EF4" w:rsidRPr="00452242" w:rsidRDefault="00E20EF4" w:rsidP="00452242">
      <w:pPr>
        <w:autoSpaceDE w:val="0"/>
        <w:autoSpaceDN w:val="0"/>
        <w:adjustRightInd w:val="0"/>
        <w:spacing w:after="0" w:line="276" w:lineRule="auto"/>
        <w:jc w:val="both"/>
        <w:rPr>
          <w:rFonts w:cs="Avenir-Black"/>
          <w:sz w:val="24"/>
          <w:szCs w:val="24"/>
        </w:rPr>
      </w:pPr>
    </w:p>
    <w:p w:rsidR="00931B2A" w:rsidRPr="00452242" w:rsidRDefault="00931B2A" w:rsidP="00452242">
      <w:pPr>
        <w:autoSpaceDE w:val="0"/>
        <w:autoSpaceDN w:val="0"/>
        <w:adjustRightInd w:val="0"/>
        <w:spacing w:after="0" w:line="276" w:lineRule="auto"/>
        <w:jc w:val="both"/>
        <w:rPr>
          <w:rFonts w:cs="Avenir-Black"/>
          <w:sz w:val="24"/>
          <w:szCs w:val="24"/>
        </w:rPr>
      </w:pPr>
      <w:r w:rsidRPr="00452242">
        <w:rPr>
          <w:rFonts w:cs="Avenir-Black"/>
          <w:sz w:val="24"/>
          <w:szCs w:val="24"/>
        </w:rPr>
        <w:t>Majority</w:t>
      </w:r>
      <w:r w:rsidR="001B5C23" w:rsidRPr="00452242">
        <w:rPr>
          <w:rFonts w:cs="Avenir-Black"/>
          <w:sz w:val="24"/>
          <w:szCs w:val="24"/>
        </w:rPr>
        <w:t xml:space="preserve"> of the respondents (83%, n=332)</w:t>
      </w:r>
      <w:r w:rsidRPr="00452242">
        <w:rPr>
          <w:rFonts w:cs="Avenir-Black"/>
          <w:sz w:val="24"/>
          <w:szCs w:val="24"/>
        </w:rPr>
        <w:t xml:space="preserve"> showed interest in their child</w:t>
      </w:r>
      <w:r w:rsidR="00B51C8F">
        <w:rPr>
          <w:rFonts w:cs="Avenir-Black"/>
          <w:sz w:val="24"/>
          <w:szCs w:val="24"/>
        </w:rPr>
        <w:t xml:space="preserve">ren learning vocational skills. Figure 2 </w:t>
      </w:r>
      <w:r w:rsidR="00EB1A8B" w:rsidRPr="00452242">
        <w:rPr>
          <w:rFonts w:cs="Avenir-Black"/>
          <w:sz w:val="24"/>
          <w:szCs w:val="24"/>
        </w:rPr>
        <w:t>below shows a list of vocational skills ran</w:t>
      </w:r>
      <w:r w:rsidRPr="00452242">
        <w:rPr>
          <w:rFonts w:cs="Avenir-Black"/>
          <w:sz w:val="24"/>
          <w:szCs w:val="24"/>
        </w:rPr>
        <w:t>ked by most preferred.</w:t>
      </w:r>
      <w:r w:rsidR="00321100" w:rsidRPr="00452242">
        <w:rPr>
          <w:rFonts w:cs="Avenir-Black"/>
          <w:sz w:val="24"/>
          <w:szCs w:val="24"/>
        </w:rPr>
        <w:t xml:space="preserve"> Other vocational skills include; Engineering, catering, Electrical installation, nursing, teaching and knitting.</w:t>
      </w:r>
    </w:p>
    <w:p w:rsidR="002A33DE" w:rsidRDefault="002A33DE" w:rsidP="004A7653">
      <w:pPr>
        <w:autoSpaceDE w:val="0"/>
        <w:autoSpaceDN w:val="0"/>
        <w:adjustRightInd w:val="0"/>
        <w:spacing w:after="0" w:line="276" w:lineRule="auto"/>
        <w:jc w:val="both"/>
        <w:rPr>
          <w:rFonts w:cs="Avenir-Black"/>
          <w:color w:val="7F7F7F" w:themeColor="text1" w:themeTint="80"/>
          <w:sz w:val="24"/>
          <w:szCs w:val="24"/>
        </w:rPr>
      </w:pPr>
    </w:p>
    <w:p w:rsidR="00B51C8F" w:rsidRPr="00B51C8F" w:rsidRDefault="00B51C8F" w:rsidP="00B51C8F">
      <w:pPr>
        <w:pStyle w:val="Caption"/>
        <w:keepNext/>
        <w:spacing w:after="120"/>
        <w:jc w:val="both"/>
        <w:rPr>
          <w:b/>
          <w:sz w:val="22"/>
          <w:szCs w:val="22"/>
        </w:rPr>
      </w:pPr>
      <w:bookmarkStart w:id="34" w:name="_Toc516827512"/>
      <w:r w:rsidRPr="00B51C8F">
        <w:rPr>
          <w:b/>
          <w:sz w:val="22"/>
          <w:szCs w:val="22"/>
        </w:rPr>
        <w:t xml:space="preserve">Figure </w:t>
      </w:r>
      <w:r w:rsidR="00F66DB7">
        <w:rPr>
          <w:b/>
          <w:sz w:val="22"/>
          <w:szCs w:val="22"/>
        </w:rPr>
        <w:fldChar w:fldCharType="begin"/>
      </w:r>
      <w:r w:rsidR="00416C9B">
        <w:rPr>
          <w:b/>
          <w:sz w:val="22"/>
          <w:szCs w:val="22"/>
        </w:rPr>
        <w:instrText xml:space="preserve"> SEQ Figure \* ARABIC </w:instrText>
      </w:r>
      <w:r w:rsidR="00F66DB7">
        <w:rPr>
          <w:b/>
          <w:sz w:val="22"/>
          <w:szCs w:val="22"/>
        </w:rPr>
        <w:fldChar w:fldCharType="separate"/>
      </w:r>
      <w:r w:rsidR="00DA2511">
        <w:rPr>
          <w:b/>
          <w:noProof/>
          <w:sz w:val="22"/>
          <w:szCs w:val="22"/>
        </w:rPr>
        <w:t>3</w:t>
      </w:r>
      <w:r w:rsidR="00F66DB7">
        <w:rPr>
          <w:b/>
          <w:sz w:val="22"/>
          <w:szCs w:val="22"/>
        </w:rPr>
        <w:fldChar w:fldCharType="end"/>
      </w:r>
      <w:r w:rsidRPr="00B51C8F">
        <w:rPr>
          <w:b/>
          <w:sz w:val="22"/>
          <w:szCs w:val="22"/>
        </w:rPr>
        <w:t>: Most preferred vocational skills</w:t>
      </w:r>
      <w:bookmarkEnd w:id="34"/>
    </w:p>
    <w:p w:rsidR="00EB1A8B" w:rsidRDefault="00EB1A8B" w:rsidP="004A7653">
      <w:pPr>
        <w:autoSpaceDE w:val="0"/>
        <w:autoSpaceDN w:val="0"/>
        <w:adjustRightInd w:val="0"/>
        <w:spacing w:after="0" w:line="276" w:lineRule="auto"/>
        <w:jc w:val="both"/>
        <w:rPr>
          <w:rFonts w:cs="Avenir-Black"/>
          <w:color w:val="7F7F7F" w:themeColor="text1" w:themeTint="80"/>
          <w:sz w:val="24"/>
          <w:szCs w:val="24"/>
        </w:rPr>
      </w:pPr>
      <w:r>
        <w:rPr>
          <w:noProof/>
        </w:rPr>
        <w:drawing>
          <wp:inline distT="0" distB="0" distL="0" distR="0">
            <wp:extent cx="6515100" cy="2545080"/>
            <wp:effectExtent l="0" t="0" r="0" b="762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4332B" w:rsidRPr="003B072B" w:rsidRDefault="003B072B" w:rsidP="003B072B">
      <w:pPr>
        <w:pStyle w:val="Heading1"/>
      </w:pPr>
      <w:bookmarkStart w:id="35" w:name="_Toc518039165"/>
      <w:r w:rsidRPr="003B072B">
        <w:t xml:space="preserve">4.0 </w:t>
      </w:r>
      <w:r w:rsidR="00AD661A" w:rsidRPr="003B072B">
        <w:t xml:space="preserve">Household </w:t>
      </w:r>
      <w:r w:rsidR="00321100" w:rsidRPr="003B072B">
        <w:t xml:space="preserve">Income </w:t>
      </w:r>
      <w:r w:rsidR="0054332B" w:rsidRPr="003B072B">
        <w:t>and expenditure</w:t>
      </w:r>
      <w:bookmarkEnd w:id="35"/>
    </w:p>
    <w:p w:rsidR="005C50DC" w:rsidRPr="006D7286" w:rsidRDefault="00321100" w:rsidP="00046277">
      <w:pPr>
        <w:pStyle w:val="Heading2"/>
      </w:pPr>
      <w:bookmarkStart w:id="36" w:name="_Toc518039166"/>
      <w:r>
        <w:t>Sources of income</w:t>
      </w:r>
      <w:bookmarkEnd w:id="36"/>
    </w:p>
    <w:p w:rsidR="009420D4" w:rsidRPr="000F5A90" w:rsidRDefault="00321100" w:rsidP="000F5A90">
      <w:pPr>
        <w:autoSpaceDE w:val="0"/>
        <w:autoSpaceDN w:val="0"/>
        <w:adjustRightInd w:val="0"/>
        <w:spacing w:after="0" w:line="276" w:lineRule="auto"/>
        <w:jc w:val="both"/>
        <w:rPr>
          <w:rFonts w:cs="Avenir-Black"/>
          <w:sz w:val="24"/>
          <w:szCs w:val="24"/>
        </w:rPr>
      </w:pPr>
      <w:r w:rsidRPr="000F5A90">
        <w:rPr>
          <w:rFonts w:cs="Avenir-Black"/>
          <w:sz w:val="24"/>
          <w:szCs w:val="24"/>
        </w:rPr>
        <w:t xml:space="preserve">The main source of income in the subcounty was the sale of crops from their gardens as it was reported by </w:t>
      </w:r>
      <w:r w:rsidR="00723585" w:rsidRPr="000F5A90">
        <w:rPr>
          <w:rFonts w:cs="Avenir-Black"/>
          <w:sz w:val="24"/>
          <w:szCs w:val="24"/>
        </w:rPr>
        <w:t>96.3</w:t>
      </w:r>
      <w:r w:rsidR="00847B87" w:rsidRPr="000F5A90">
        <w:rPr>
          <w:rFonts w:cs="Avenir-Black"/>
          <w:sz w:val="24"/>
          <w:szCs w:val="24"/>
        </w:rPr>
        <w:t xml:space="preserve">% </w:t>
      </w:r>
      <w:r w:rsidR="00723585" w:rsidRPr="000F5A90">
        <w:rPr>
          <w:rFonts w:cs="Avenir-Black"/>
          <w:sz w:val="24"/>
          <w:szCs w:val="24"/>
        </w:rPr>
        <w:t>(n=385</w:t>
      </w:r>
      <w:r w:rsidR="00847B87" w:rsidRPr="000F5A90">
        <w:rPr>
          <w:rFonts w:cs="Avenir-Black"/>
          <w:sz w:val="24"/>
          <w:szCs w:val="24"/>
        </w:rPr>
        <w:t>). Other sources income include</w:t>
      </w:r>
      <w:r w:rsidR="0089546C">
        <w:rPr>
          <w:rFonts w:cs="Avenir-Black"/>
          <w:sz w:val="24"/>
          <w:szCs w:val="24"/>
        </w:rPr>
        <w:t>d</w:t>
      </w:r>
      <w:r w:rsidR="00847B87" w:rsidRPr="000F5A90">
        <w:rPr>
          <w:rFonts w:cs="Avenir-Black"/>
          <w:sz w:val="24"/>
          <w:szCs w:val="24"/>
        </w:rPr>
        <w:t>; money from family members (</w:t>
      </w:r>
      <w:r w:rsidR="00723585" w:rsidRPr="000F5A90">
        <w:rPr>
          <w:rFonts w:cs="Avenir-Black"/>
          <w:sz w:val="24"/>
          <w:szCs w:val="24"/>
        </w:rPr>
        <w:t>10.5%, n=42</w:t>
      </w:r>
      <w:r w:rsidR="00847B87" w:rsidRPr="000F5A90">
        <w:rPr>
          <w:rFonts w:cs="Avenir-Black"/>
          <w:sz w:val="24"/>
          <w:szCs w:val="24"/>
        </w:rPr>
        <w:t>), casual work (</w:t>
      </w:r>
      <w:r w:rsidR="001E408F" w:rsidRPr="000F5A90">
        <w:rPr>
          <w:rFonts w:cs="Avenir-Black"/>
          <w:sz w:val="24"/>
          <w:szCs w:val="24"/>
        </w:rPr>
        <w:t>12.3%, n=49</w:t>
      </w:r>
      <w:r w:rsidR="00070913">
        <w:rPr>
          <w:rFonts w:cs="Avenir-Black"/>
          <w:sz w:val="24"/>
          <w:szCs w:val="24"/>
        </w:rPr>
        <w:t xml:space="preserve">), </w:t>
      </w:r>
      <w:r w:rsidR="00847B87" w:rsidRPr="000F5A90">
        <w:rPr>
          <w:rFonts w:cs="Avenir-Black"/>
          <w:sz w:val="24"/>
          <w:szCs w:val="24"/>
        </w:rPr>
        <w:t>sale of animals and animal products (</w:t>
      </w:r>
      <w:r w:rsidR="00E867E8" w:rsidRPr="000F5A90">
        <w:rPr>
          <w:rFonts w:cs="Avenir-Black"/>
          <w:sz w:val="24"/>
          <w:szCs w:val="24"/>
        </w:rPr>
        <w:t>8%, n=32</w:t>
      </w:r>
      <w:r w:rsidR="00847B87" w:rsidRPr="000F5A90">
        <w:rPr>
          <w:rFonts w:cs="Avenir-Black"/>
          <w:sz w:val="24"/>
          <w:szCs w:val="24"/>
        </w:rPr>
        <w:t>), permanent or semi-permanent employment (</w:t>
      </w:r>
      <w:r w:rsidR="001E408F" w:rsidRPr="000F5A90">
        <w:rPr>
          <w:rFonts w:cs="Avenir-Black"/>
          <w:sz w:val="24"/>
          <w:szCs w:val="24"/>
        </w:rPr>
        <w:t>3.3%, n=13</w:t>
      </w:r>
      <w:r w:rsidR="00847B87" w:rsidRPr="000F5A90">
        <w:rPr>
          <w:rFonts w:cs="Avenir-Black"/>
          <w:sz w:val="24"/>
          <w:szCs w:val="24"/>
        </w:rPr>
        <w:t>), other non-</w:t>
      </w:r>
      <w:r w:rsidR="009420D4" w:rsidRPr="000F5A90">
        <w:rPr>
          <w:rFonts w:cs="Avenir-Black"/>
          <w:sz w:val="24"/>
          <w:szCs w:val="24"/>
        </w:rPr>
        <w:t>agribusinesses (</w:t>
      </w:r>
      <w:r w:rsidR="004B5A93" w:rsidRPr="000F5A90">
        <w:rPr>
          <w:rFonts w:cs="Avenir-Black"/>
          <w:sz w:val="24"/>
          <w:szCs w:val="24"/>
        </w:rPr>
        <w:t>2.3</w:t>
      </w:r>
      <w:r w:rsidR="00847B87" w:rsidRPr="000F5A90">
        <w:rPr>
          <w:rFonts w:cs="Avenir-Black"/>
          <w:sz w:val="24"/>
          <w:szCs w:val="24"/>
        </w:rPr>
        <w:t>%,</w:t>
      </w:r>
      <w:r w:rsidR="004B5A93" w:rsidRPr="000F5A90">
        <w:rPr>
          <w:rFonts w:cs="Avenir-Black"/>
          <w:sz w:val="24"/>
          <w:szCs w:val="24"/>
        </w:rPr>
        <w:t>n=9</w:t>
      </w:r>
      <w:r w:rsidR="00070913">
        <w:rPr>
          <w:rFonts w:cs="Avenir-Black"/>
          <w:sz w:val="24"/>
          <w:szCs w:val="24"/>
        </w:rPr>
        <w:t xml:space="preserve">), </w:t>
      </w:r>
      <w:r w:rsidR="00847B87" w:rsidRPr="000F5A90">
        <w:rPr>
          <w:rFonts w:cs="Avenir-Black"/>
          <w:sz w:val="24"/>
          <w:szCs w:val="24"/>
        </w:rPr>
        <w:t>sale of poultry and poultry products</w:t>
      </w:r>
      <w:r w:rsidR="00435B8B" w:rsidRPr="000F5A90">
        <w:rPr>
          <w:rFonts w:cs="Avenir-Black"/>
          <w:sz w:val="24"/>
          <w:szCs w:val="24"/>
        </w:rPr>
        <w:t>(n=6</w:t>
      </w:r>
      <w:r w:rsidR="00847B87" w:rsidRPr="000F5A90">
        <w:rPr>
          <w:rFonts w:cs="Avenir-Black"/>
          <w:sz w:val="24"/>
          <w:szCs w:val="24"/>
        </w:rPr>
        <w:t>)</w:t>
      </w:r>
      <w:r w:rsidR="00435B8B" w:rsidRPr="000F5A90">
        <w:rPr>
          <w:rFonts w:cs="Avenir-Black"/>
          <w:sz w:val="24"/>
          <w:szCs w:val="24"/>
        </w:rPr>
        <w:t xml:space="preserve"> and other sources of income such as bodaboda ridi</w:t>
      </w:r>
      <w:r w:rsidR="00070913">
        <w:rPr>
          <w:rFonts w:cs="Avenir-Black"/>
          <w:sz w:val="24"/>
          <w:szCs w:val="24"/>
        </w:rPr>
        <w:t>ng.</w:t>
      </w:r>
    </w:p>
    <w:p w:rsidR="00ED3836" w:rsidRDefault="00ED3836" w:rsidP="004A7653">
      <w:pPr>
        <w:autoSpaceDE w:val="0"/>
        <w:autoSpaceDN w:val="0"/>
        <w:adjustRightInd w:val="0"/>
        <w:spacing w:after="0" w:line="276" w:lineRule="auto"/>
        <w:jc w:val="both"/>
        <w:rPr>
          <w:rFonts w:cs="Avenir-Black"/>
          <w:color w:val="7F7F7F" w:themeColor="text1" w:themeTint="80"/>
          <w:sz w:val="24"/>
          <w:szCs w:val="24"/>
        </w:rPr>
      </w:pPr>
    </w:p>
    <w:p w:rsidR="00070913" w:rsidRPr="00070913" w:rsidRDefault="00070913" w:rsidP="00070913">
      <w:pPr>
        <w:pStyle w:val="Caption"/>
        <w:keepNext/>
        <w:spacing w:after="120"/>
        <w:rPr>
          <w:b/>
          <w:sz w:val="22"/>
          <w:szCs w:val="22"/>
        </w:rPr>
      </w:pPr>
      <w:bookmarkStart w:id="37" w:name="_Toc516827395"/>
      <w:r w:rsidRPr="00070913">
        <w:rPr>
          <w:b/>
          <w:sz w:val="22"/>
          <w:szCs w:val="22"/>
        </w:rPr>
        <w:t xml:space="preserve">Table </w:t>
      </w:r>
      <w:r w:rsidR="00F66DB7" w:rsidRPr="00070913">
        <w:rPr>
          <w:b/>
          <w:sz w:val="22"/>
          <w:szCs w:val="22"/>
        </w:rPr>
        <w:fldChar w:fldCharType="begin"/>
      </w:r>
      <w:r w:rsidRPr="00070913">
        <w:rPr>
          <w:b/>
          <w:sz w:val="22"/>
          <w:szCs w:val="22"/>
        </w:rPr>
        <w:instrText xml:space="preserve"> SEQ Table \* ARABIC </w:instrText>
      </w:r>
      <w:r w:rsidR="00F66DB7" w:rsidRPr="00070913">
        <w:rPr>
          <w:b/>
          <w:sz w:val="22"/>
          <w:szCs w:val="22"/>
        </w:rPr>
        <w:fldChar w:fldCharType="separate"/>
      </w:r>
      <w:r w:rsidR="00B731A4">
        <w:rPr>
          <w:b/>
          <w:noProof/>
          <w:sz w:val="22"/>
          <w:szCs w:val="22"/>
        </w:rPr>
        <w:t>4</w:t>
      </w:r>
      <w:r w:rsidR="00F66DB7" w:rsidRPr="00070913">
        <w:rPr>
          <w:b/>
          <w:sz w:val="22"/>
          <w:szCs w:val="22"/>
        </w:rPr>
        <w:fldChar w:fldCharType="end"/>
      </w:r>
      <w:r w:rsidRPr="00070913">
        <w:rPr>
          <w:b/>
          <w:sz w:val="22"/>
          <w:szCs w:val="22"/>
        </w:rPr>
        <w:t xml:space="preserve">: </w:t>
      </w:r>
      <w:r>
        <w:rPr>
          <w:b/>
          <w:sz w:val="22"/>
          <w:szCs w:val="22"/>
        </w:rPr>
        <w:t>M</w:t>
      </w:r>
      <w:r w:rsidRPr="00070913">
        <w:rPr>
          <w:b/>
          <w:sz w:val="22"/>
          <w:szCs w:val="22"/>
        </w:rPr>
        <w:t>ean income obtained per household per month from each source of income</w:t>
      </w:r>
      <w:bookmarkEnd w:id="37"/>
    </w:p>
    <w:tbl>
      <w:tblPr>
        <w:tblStyle w:val="GridTable4-Accent51"/>
        <w:tblW w:w="10255" w:type="dxa"/>
        <w:tblLook w:val="04A0"/>
      </w:tblPr>
      <w:tblGrid>
        <w:gridCol w:w="4765"/>
        <w:gridCol w:w="5490"/>
      </w:tblGrid>
      <w:tr w:rsidR="009420D4" w:rsidTr="007411C5">
        <w:trPr>
          <w:cnfStyle w:val="100000000000"/>
        </w:trPr>
        <w:tc>
          <w:tcPr>
            <w:cnfStyle w:val="001000000000"/>
            <w:tcW w:w="4765" w:type="dxa"/>
            <w:shd w:val="clear" w:color="auto" w:fill="ED7D31" w:themeFill="accent2"/>
          </w:tcPr>
          <w:p w:rsidR="009420D4" w:rsidRPr="00ED3836" w:rsidRDefault="009420D4" w:rsidP="004A7653">
            <w:pPr>
              <w:autoSpaceDE w:val="0"/>
              <w:autoSpaceDN w:val="0"/>
              <w:adjustRightInd w:val="0"/>
              <w:spacing w:line="276" w:lineRule="auto"/>
              <w:jc w:val="both"/>
              <w:rPr>
                <w:rFonts w:cs="Avenir-Black"/>
                <w:sz w:val="32"/>
                <w:szCs w:val="32"/>
              </w:rPr>
            </w:pPr>
            <w:r w:rsidRPr="00ED3836">
              <w:rPr>
                <w:rFonts w:cs="Avenir-Black"/>
                <w:sz w:val="32"/>
                <w:szCs w:val="32"/>
              </w:rPr>
              <w:t>Source of income</w:t>
            </w:r>
          </w:p>
        </w:tc>
        <w:tc>
          <w:tcPr>
            <w:tcW w:w="5490" w:type="dxa"/>
            <w:shd w:val="clear" w:color="auto" w:fill="ED7D31" w:themeFill="accent2"/>
          </w:tcPr>
          <w:p w:rsidR="009420D4" w:rsidRPr="00ED3836" w:rsidRDefault="009420D4" w:rsidP="004A7653">
            <w:pPr>
              <w:autoSpaceDE w:val="0"/>
              <w:autoSpaceDN w:val="0"/>
              <w:adjustRightInd w:val="0"/>
              <w:spacing w:line="276" w:lineRule="auto"/>
              <w:jc w:val="both"/>
              <w:cnfStyle w:val="100000000000"/>
              <w:rPr>
                <w:rFonts w:cs="Avenir-Black"/>
                <w:sz w:val="32"/>
                <w:szCs w:val="32"/>
              </w:rPr>
            </w:pPr>
            <w:r w:rsidRPr="00ED3836">
              <w:rPr>
                <w:rFonts w:cs="Avenir-Black"/>
                <w:sz w:val="32"/>
                <w:szCs w:val="32"/>
              </w:rPr>
              <w:t>Mean income per household per month</w:t>
            </w:r>
          </w:p>
        </w:tc>
      </w:tr>
      <w:tr w:rsidR="009420D4" w:rsidTr="007411C5">
        <w:trPr>
          <w:cnfStyle w:val="000000100000"/>
        </w:trPr>
        <w:tc>
          <w:tcPr>
            <w:cnfStyle w:val="001000000000"/>
            <w:tcW w:w="4765" w:type="dxa"/>
          </w:tcPr>
          <w:p w:rsidR="009420D4" w:rsidRDefault="009420D4"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Sale of crops from the garden</w:t>
            </w:r>
          </w:p>
        </w:tc>
        <w:tc>
          <w:tcPr>
            <w:tcW w:w="5490" w:type="dxa"/>
          </w:tcPr>
          <w:p w:rsidR="009420D4" w:rsidRDefault="009420D4" w:rsidP="00ED3836">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24,943</w:t>
            </w:r>
          </w:p>
        </w:tc>
      </w:tr>
      <w:tr w:rsidR="009420D4" w:rsidTr="007411C5">
        <w:tc>
          <w:tcPr>
            <w:cnfStyle w:val="001000000000"/>
            <w:tcW w:w="4765" w:type="dxa"/>
          </w:tcPr>
          <w:p w:rsidR="009420D4" w:rsidRDefault="009420D4"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Money from Family members</w:t>
            </w:r>
          </w:p>
        </w:tc>
        <w:tc>
          <w:tcPr>
            <w:tcW w:w="5490" w:type="dxa"/>
          </w:tcPr>
          <w:p w:rsidR="009420D4" w:rsidRDefault="00E867E8" w:rsidP="00ED3836">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11919</w:t>
            </w:r>
          </w:p>
        </w:tc>
      </w:tr>
      <w:tr w:rsidR="009420D4" w:rsidTr="007411C5">
        <w:trPr>
          <w:cnfStyle w:val="000000100000"/>
        </w:trPr>
        <w:tc>
          <w:tcPr>
            <w:cnfStyle w:val="001000000000"/>
            <w:tcW w:w="4765" w:type="dxa"/>
          </w:tcPr>
          <w:p w:rsidR="009420D4" w:rsidRDefault="009420D4"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Sale of animals and animal product</w:t>
            </w:r>
          </w:p>
        </w:tc>
        <w:tc>
          <w:tcPr>
            <w:tcW w:w="5490" w:type="dxa"/>
          </w:tcPr>
          <w:p w:rsidR="009420D4" w:rsidRDefault="004B5A93" w:rsidP="00ED3836">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30</w:t>
            </w:r>
            <w:r w:rsidR="00E867E8">
              <w:rPr>
                <w:rFonts w:cs="Avenir-Black"/>
                <w:color w:val="7F7F7F" w:themeColor="text1" w:themeTint="80"/>
                <w:sz w:val="24"/>
                <w:szCs w:val="24"/>
              </w:rPr>
              <w:t>,</w:t>
            </w:r>
            <w:r>
              <w:rPr>
                <w:rFonts w:cs="Avenir-Black"/>
                <w:color w:val="7F7F7F" w:themeColor="text1" w:themeTint="80"/>
                <w:sz w:val="24"/>
                <w:szCs w:val="24"/>
              </w:rPr>
              <w:t>62</w:t>
            </w:r>
            <w:r w:rsidR="00E867E8">
              <w:rPr>
                <w:rFonts w:cs="Avenir-Black"/>
                <w:color w:val="7F7F7F" w:themeColor="text1" w:themeTint="80"/>
                <w:sz w:val="24"/>
                <w:szCs w:val="24"/>
              </w:rPr>
              <w:t>5</w:t>
            </w:r>
          </w:p>
        </w:tc>
      </w:tr>
      <w:tr w:rsidR="009420D4" w:rsidTr="007411C5">
        <w:tc>
          <w:tcPr>
            <w:cnfStyle w:val="001000000000"/>
            <w:tcW w:w="4765" w:type="dxa"/>
          </w:tcPr>
          <w:p w:rsidR="009420D4" w:rsidRDefault="009420D4"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Casual work</w:t>
            </w:r>
          </w:p>
        </w:tc>
        <w:tc>
          <w:tcPr>
            <w:tcW w:w="5490" w:type="dxa"/>
          </w:tcPr>
          <w:p w:rsidR="009420D4" w:rsidRDefault="001E408F" w:rsidP="00ED3836">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45980</w:t>
            </w:r>
          </w:p>
        </w:tc>
      </w:tr>
      <w:tr w:rsidR="009420D4" w:rsidTr="007411C5">
        <w:trPr>
          <w:cnfStyle w:val="000000100000"/>
        </w:trPr>
        <w:tc>
          <w:tcPr>
            <w:cnfStyle w:val="001000000000"/>
            <w:tcW w:w="4765" w:type="dxa"/>
          </w:tcPr>
          <w:p w:rsidR="009420D4" w:rsidRDefault="009420D4"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Permanent and semi-permanent employment</w:t>
            </w:r>
          </w:p>
        </w:tc>
        <w:tc>
          <w:tcPr>
            <w:tcW w:w="5490" w:type="dxa"/>
          </w:tcPr>
          <w:p w:rsidR="009420D4" w:rsidRDefault="001E408F" w:rsidP="00ED3836">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84,692</w:t>
            </w:r>
          </w:p>
        </w:tc>
      </w:tr>
      <w:tr w:rsidR="009420D4" w:rsidTr="007411C5">
        <w:tc>
          <w:tcPr>
            <w:cnfStyle w:val="001000000000"/>
            <w:tcW w:w="4765" w:type="dxa"/>
          </w:tcPr>
          <w:p w:rsidR="009420D4" w:rsidRDefault="009420D4"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 xml:space="preserve">Non </w:t>
            </w:r>
            <w:r w:rsidR="00ED3836">
              <w:rPr>
                <w:rFonts w:cs="Avenir-Black"/>
                <w:color w:val="7F7F7F" w:themeColor="text1" w:themeTint="80"/>
                <w:sz w:val="24"/>
                <w:szCs w:val="24"/>
              </w:rPr>
              <w:t>agribusinesses</w:t>
            </w:r>
          </w:p>
        </w:tc>
        <w:tc>
          <w:tcPr>
            <w:tcW w:w="5490" w:type="dxa"/>
          </w:tcPr>
          <w:p w:rsidR="009420D4" w:rsidRDefault="004B5A93" w:rsidP="00ED3836">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37,556</w:t>
            </w:r>
          </w:p>
        </w:tc>
      </w:tr>
      <w:tr w:rsidR="009420D4" w:rsidTr="007411C5">
        <w:trPr>
          <w:cnfStyle w:val="000000100000"/>
        </w:trPr>
        <w:tc>
          <w:tcPr>
            <w:cnfStyle w:val="001000000000"/>
            <w:tcW w:w="4765" w:type="dxa"/>
          </w:tcPr>
          <w:p w:rsidR="009420D4" w:rsidRDefault="009420D4"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Poultry and poultry product</w:t>
            </w:r>
          </w:p>
        </w:tc>
        <w:tc>
          <w:tcPr>
            <w:tcW w:w="5490" w:type="dxa"/>
          </w:tcPr>
          <w:p w:rsidR="009420D4" w:rsidRDefault="001E408F" w:rsidP="00ED3836">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11,666</w:t>
            </w:r>
          </w:p>
        </w:tc>
      </w:tr>
    </w:tbl>
    <w:p w:rsidR="001E408F" w:rsidRDefault="001E408F" w:rsidP="004A7653">
      <w:pPr>
        <w:autoSpaceDE w:val="0"/>
        <w:autoSpaceDN w:val="0"/>
        <w:adjustRightInd w:val="0"/>
        <w:spacing w:after="0" w:line="276" w:lineRule="auto"/>
        <w:jc w:val="both"/>
        <w:rPr>
          <w:rFonts w:cs="Avenir-Black"/>
          <w:color w:val="7F7F7F" w:themeColor="text1" w:themeTint="80"/>
          <w:sz w:val="24"/>
          <w:szCs w:val="24"/>
        </w:rPr>
      </w:pPr>
    </w:p>
    <w:p w:rsidR="001E408F" w:rsidRPr="0089546C" w:rsidRDefault="001E408F" w:rsidP="0089546C">
      <w:pPr>
        <w:autoSpaceDE w:val="0"/>
        <w:autoSpaceDN w:val="0"/>
        <w:adjustRightInd w:val="0"/>
        <w:spacing w:after="0" w:line="276" w:lineRule="auto"/>
        <w:jc w:val="both"/>
        <w:rPr>
          <w:rFonts w:cs="Avenir-Black"/>
          <w:sz w:val="24"/>
          <w:szCs w:val="24"/>
        </w:rPr>
      </w:pPr>
      <w:r w:rsidRPr="0089546C">
        <w:rPr>
          <w:rFonts w:cs="Avenir-Black"/>
          <w:sz w:val="24"/>
          <w:szCs w:val="24"/>
        </w:rPr>
        <w:t>The mean number of people</w:t>
      </w:r>
      <w:r w:rsidR="00037AE8" w:rsidRPr="0089546C">
        <w:rPr>
          <w:rFonts w:cs="Avenir-Black"/>
          <w:sz w:val="24"/>
          <w:szCs w:val="24"/>
        </w:rPr>
        <w:t xml:space="preserve"> in the household</w:t>
      </w:r>
      <w:r w:rsidRPr="0089546C">
        <w:rPr>
          <w:rFonts w:cs="Avenir-Black"/>
          <w:sz w:val="24"/>
          <w:szCs w:val="24"/>
        </w:rPr>
        <w:t xml:space="preserve"> that c</w:t>
      </w:r>
      <w:r w:rsidR="00037AE8" w:rsidRPr="0089546C">
        <w:rPr>
          <w:rFonts w:cs="Avenir-Black"/>
          <w:sz w:val="24"/>
          <w:szCs w:val="24"/>
        </w:rPr>
        <w:t>ontribute to th</w:t>
      </w:r>
      <w:r w:rsidR="0089546C">
        <w:rPr>
          <w:rFonts w:cs="Avenir-Black"/>
          <w:sz w:val="24"/>
          <w:szCs w:val="24"/>
        </w:rPr>
        <w:t>e family income per household was</w:t>
      </w:r>
      <w:r w:rsidR="00037AE8" w:rsidRPr="0089546C">
        <w:rPr>
          <w:rFonts w:cs="Avenir-Black"/>
          <w:sz w:val="24"/>
          <w:szCs w:val="24"/>
        </w:rPr>
        <w:t xml:space="preserve"> 1.4(min=0 max=5).</w:t>
      </w:r>
    </w:p>
    <w:p w:rsidR="002C2A6B" w:rsidRDefault="002C2A6B" w:rsidP="004A7653">
      <w:pPr>
        <w:autoSpaceDE w:val="0"/>
        <w:autoSpaceDN w:val="0"/>
        <w:adjustRightInd w:val="0"/>
        <w:spacing w:after="0" w:line="276" w:lineRule="auto"/>
        <w:jc w:val="both"/>
        <w:rPr>
          <w:rFonts w:cs="Avenir-Black"/>
          <w:color w:val="7F7F7F" w:themeColor="text1" w:themeTint="80"/>
          <w:sz w:val="24"/>
          <w:szCs w:val="24"/>
        </w:rPr>
      </w:pPr>
    </w:p>
    <w:p w:rsidR="00E322B6" w:rsidRDefault="00E322B6" w:rsidP="00046277">
      <w:pPr>
        <w:pStyle w:val="Heading2"/>
      </w:pPr>
      <w:bookmarkStart w:id="38" w:name="_Toc518039167"/>
      <w:r>
        <w:t>Control of income and assets in the household.</w:t>
      </w:r>
      <w:bookmarkEnd w:id="38"/>
    </w:p>
    <w:p w:rsidR="00E322B6" w:rsidRPr="0089546C" w:rsidRDefault="00E322B6" w:rsidP="00E322B6">
      <w:pPr>
        <w:autoSpaceDE w:val="0"/>
        <w:autoSpaceDN w:val="0"/>
        <w:adjustRightInd w:val="0"/>
        <w:spacing w:after="0" w:line="276" w:lineRule="auto"/>
        <w:jc w:val="both"/>
        <w:rPr>
          <w:rFonts w:cs="Avenir-Black"/>
          <w:sz w:val="32"/>
          <w:szCs w:val="32"/>
        </w:rPr>
      </w:pPr>
      <w:r w:rsidRPr="0089546C">
        <w:rPr>
          <w:rFonts w:cs="Avenir-Black"/>
          <w:sz w:val="24"/>
          <w:szCs w:val="24"/>
        </w:rPr>
        <w:t>A significant proportion of respondents</w:t>
      </w:r>
      <w:r w:rsidR="0089546C">
        <w:rPr>
          <w:rFonts w:cs="Avenir-Black"/>
          <w:sz w:val="24"/>
          <w:szCs w:val="24"/>
        </w:rPr>
        <w:t>(25</w:t>
      </w:r>
      <w:r w:rsidR="00E53715" w:rsidRPr="0089546C">
        <w:rPr>
          <w:rFonts w:cs="Avenir-Black"/>
          <w:sz w:val="24"/>
          <w:szCs w:val="24"/>
        </w:rPr>
        <w:t>.8%</w:t>
      </w:r>
      <w:r w:rsidR="002C05A0">
        <w:rPr>
          <w:rFonts w:cs="Avenir-Black"/>
          <w:sz w:val="24"/>
          <w:szCs w:val="24"/>
        </w:rPr>
        <w:t>, n= 103</w:t>
      </w:r>
      <w:r w:rsidR="00E53715" w:rsidRPr="0089546C">
        <w:rPr>
          <w:rFonts w:cs="Avenir-Black"/>
          <w:sz w:val="24"/>
          <w:szCs w:val="24"/>
        </w:rPr>
        <w:t>)</w:t>
      </w:r>
      <w:r w:rsidRPr="0089546C">
        <w:rPr>
          <w:rFonts w:cs="Avenir-Black"/>
          <w:sz w:val="24"/>
          <w:szCs w:val="24"/>
        </w:rPr>
        <w:t xml:space="preserve"> believed that housewives</w:t>
      </w:r>
      <w:r w:rsidR="0089546C">
        <w:rPr>
          <w:rFonts w:cs="Avenir-Black"/>
          <w:sz w:val="24"/>
          <w:szCs w:val="24"/>
        </w:rPr>
        <w:t xml:space="preserve"> had limited or no control over </w:t>
      </w:r>
      <w:r w:rsidRPr="0089546C">
        <w:rPr>
          <w:rFonts w:cs="Avenir-Black"/>
          <w:sz w:val="24"/>
          <w:szCs w:val="24"/>
        </w:rPr>
        <w:t>household income and assets.</w:t>
      </w:r>
      <w:r w:rsidR="00E53715" w:rsidRPr="0089546C">
        <w:rPr>
          <w:rFonts w:cs="Avenir-Black"/>
          <w:sz w:val="24"/>
          <w:szCs w:val="24"/>
        </w:rPr>
        <w:t xml:space="preserve"> 37.3%</w:t>
      </w:r>
      <w:r w:rsidR="002C05A0">
        <w:rPr>
          <w:rFonts w:cs="Avenir-Black"/>
          <w:sz w:val="24"/>
          <w:szCs w:val="24"/>
        </w:rPr>
        <w:t xml:space="preserve"> (n=149)</w:t>
      </w:r>
      <w:r w:rsidR="00E53715" w:rsidRPr="0089546C">
        <w:rPr>
          <w:rFonts w:cs="Avenir-Black"/>
          <w:sz w:val="24"/>
          <w:szCs w:val="24"/>
        </w:rPr>
        <w:t xml:space="preserve"> believed in them having full control, whereas 35%</w:t>
      </w:r>
      <w:r w:rsidR="002C05A0">
        <w:rPr>
          <w:rFonts w:cs="Avenir-Black"/>
          <w:sz w:val="24"/>
          <w:szCs w:val="24"/>
        </w:rPr>
        <w:t xml:space="preserve"> (n=140)</w:t>
      </w:r>
      <w:r w:rsidR="00E53715" w:rsidRPr="0089546C">
        <w:rPr>
          <w:rFonts w:cs="Avenir-Black"/>
          <w:sz w:val="24"/>
          <w:szCs w:val="24"/>
        </w:rPr>
        <w:t xml:space="preserve"> believed in equal share of control</w:t>
      </w:r>
      <w:r w:rsidR="00E1087C" w:rsidRPr="0089546C">
        <w:rPr>
          <w:rFonts w:cs="Avenir-Black"/>
          <w:sz w:val="24"/>
          <w:szCs w:val="24"/>
        </w:rPr>
        <w:t>.</w:t>
      </w:r>
    </w:p>
    <w:p w:rsidR="00E322B6" w:rsidRDefault="00E322B6" w:rsidP="004A7653">
      <w:pPr>
        <w:autoSpaceDE w:val="0"/>
        <w:autoSpaceDN w:val="0"/>
        <w:adjustRightInd w:val="0"/>
        <w:spacing w:after="0" w:line="276" w:lineRule="auto"/>
        <w:jc w:val="both"/>
        <w:rPr>
          <w:rFonts w:cs="Avenir-Black"/>
          <w:color w:val="7F7F7F" w:themeColor="text1" w:themeTint="80"/>
          <w:sz w:val="24"/>
          <w:szCs w:val="24"/>
        </w:rPr>
      </w:pPr>
    </w:p>
    <w:p w:rsidR="0089546C" w:rsidRPr="0089546C" w:rsidRDefault="0089546C" w:rsidP="0089546C">
      <w:pPr>
        <w:pStyle w:val="Caption"/>
        <w:keepNext/>
        <w:spacing w:after="120"/>
        <w:jc w:val="both"/>
        <w:rPr>
          <w:b/>
          <w:sz w:val="22"/>
          <w:szCs w:val="22"/>
        </w:rPr>
      </w:pPr>
      <w:bookmarkStart w:id="39" w:name="_Toc516827513"/>
      <w:r w:rsidRPr="0089546C">
        <w:rPr>
          <w:b/>
          <w:sz w:val="22"/>
          <w:szCs w:val="22"/>
        </w:rPr>
        <w:t xml:space="preserve">Figure </w:t>
      </w:r>
      <w:r w:rsidR="00F66DB7">
        <w:rPr>
          <w:b/>
          <w:sz w:val="22"/>
          <w:szCs w:val="22"/>
        </w:rPr>
        <w:fldChar w:fldCharType="begin"/>
      </w:r>
      <w:r w:rsidR="00416C9B">
        <w:rPr>
          <w:b/>
          <w:sz w:val="22"/>
          <w:szCs w:val="22"/>
        </w:rPr>
        <w:instrText xml:space="preserve"> SEQ Figure \* ARABIC </w:instrText>
      </w:r>
      <w:r w:rsidR="00F66DB7">
        <w:rPr>
          <w:b/>
          <w:sz w:val="22"/>
          <w:szCs w:val="22"/>
        </w:rPr>
        <w:fldChar w:fldCharType="separate"/>
      </w:r>
      <w:r w:rsidR="00DA2511">
        <w:rPr>
          <w:b/>
          <w:noProof/>
          <w:sz w:val="22"/>
          <w:szCs w:val="22"/>
        </w:rPr>
        <w:t>4</w:t>
      </w:r>
      <w:r w:rsidR="00F66DB7">
        <w:rPr>
          <w:b/>
          <w:sz w:val="22"/>
          <w:szCs w:val="22"/>
        </w:rPr>
        <w:fldChar w:fldCharType="end"/>
      </w:r>
      <w:r w:rsidRPr="0089546C">
        <w:rPr>
          <w:b/>
          <w:sz w:val="22"/>
          <w:szCs w:val="22"/>
        </w:rPr>
        <w:t>: Proportion of income kept by housewives</w:t>
      </w:r>
      <w:bookmarkEnd w:id="39"/>
      <w:ins w:id="40" w:author="dell" w:date="2018-06-18T10:21:00Z">
        <w:r w:rsidR="00FD7853">
          <w:rPr>
            <w:b/>
            <w:sz w:val="22"/>
            <w:szCs w:val="22"/>
          </w:rPr>
          <w:t>-</w:t>
        </w:r>
      </w:ins>
      <w:ins w:id="41" w:author="dell" w:date="2018-06-18T10:17:00Z">
        <w:r w:rsidR="00FD7853">
          <w:rPr>
            <w:b/>
            <w:sz w:val="22"/>
            <w:szCs w:val="22"/>
          </w:rPr>
          <w:t xml:space="preserve">what does </w:t>
        </w:r>
      </w:ins>
      <w:ins w:id="42" w:author="dell" w:date="2018-06-18T10:21:00Z">
        <w:r w:rsidR="00FD7853">
          <w:rPr>
            <w:b/>
            <w:sz w:val="22"/>
            <w:szCs w:val="22"/>
          </w:rPr>
          <w:t>the key tell us</w:t>
        </w:r>
      </w:ins>
      <w:ins w:id="43" w:author="dell" w:date="2018-06-18T10:19:00Z">
        <w:r w:rsidR="00FD7853">
          <w:rPr>
            <w:b/>
            <w:sz w:val="22"/>
            <w:szCs w:val="22"/>
          </w:rPr>
          <w:t>?</w:t>
        </w:r>
      </w:ins>
    </w:p>
    <w:p w:rsidR="00037AE8" w:rsidRDefault="00E322B6" w:rsidP="004A7653">
      <w:pPr>
        <w:autoSpaceDE w:val="0"/>
        <w:autoSpaceDN w:val="0"/>
        <w:adjustRightInd w:val="0"/>
        <w:spacing w:after="0" w:line="276" w:lineRule="auto"/>
        <w:jc w:val="both"/>
        <w:rPr>
          <w:rFonts w:cs="Avenir-Black"/>
          <w:color w:val="7F7F7F" w:themeColor="text1" w:themeTint="80"/>
          <w:sz w:val="24"/>
          <w:szCs w:val="24"/>
        </w:rPr>
      </w:pPr>
      <w:r>
        <w:rPr>
          <w:noProof/>
        </w:rPr>
        <w:drawing>
          <wp:inline distT="0" distB="0" distL="0" distR="0">
            <wp:extent cx="6484620" cy="2651760"/>
            <wp:effectExtent l="0" t="0" r="11430" b="1524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322B6" w:rsidRDefault="00E322B6" w:rsidP="004A7653">
      <w:pPr>
        <w:autoSpaceDE w:val="0"/>
        <w:autoSpaceDN w:val="0"/>
        <w:adjustRightInd w:val="0"/>
        <w:spacing w:after="0" w:line="276" w:lineRule="auto"/>
        <w:jc w:val="both"/>
        <w:rPr>
          <w:rFonts w:cs="Avenir-Black"/>
          <w:color w:val="7F7F7F" w:themeColor="text1" w:themeTint="80"/>
          <w:sz w:val="24"/>
          <w:szCs w:val="24"/>
        </w:rPr>
      </w:pPr>
    </w:p>
    <w:p w:rsidR="00E1087C" w:rsidRPr="006D7286" w:rsidRDefault="006D6693" w:rsidP="00046277">
      <w:pPr>
        <w:pStyle w:val="Heading2"/>
      </w:pPr>
      <w:bookmarkStart w:id="44" w:name="_Toc518039168"/>
      <w:r>
        <w:t>Household Expenditure</w:t>
      </w:r>
      <w:bookmarkEnd w:id="44"/>
    </w:p>
    <w:p w:rsidR="006D6693" w:rsidRPr="00667D58" w:rsidRDefault="006D6693" w:rsidP="00667D58">
      <w:pPr>
        <w:autoSpaceDE w:val="0"/>
        <w:autoSpaceDN w:val="0"/>
        <w:adjustRightInd w:val="0"/>
        <w:spacing w:after="0" w:line="276" w:lineRule="auto"/>
        <w:jc w:val="both"/>
        <w:rPr>
          <w:rFonts w:cs="Avenir-Black"/>
          <w:sz w:val="24"/>
          <w:szCs w:val="24"/>
        </w:rPr>
      </w:pPr>
      <w:r w:rsidRPr="00667D58">
        <w:rPr>
          <w:rFonts w:cs="Avenir-Black"/>
          <w:sz w:val="24"/>
          <w:szCs w:val="24"/>
        </w:rPr>
        <w:t>87.3% of the respondents reported that their monthl</w:t>
      </w:r>
      <w:r w:rsidR="00B3658B">
        <w:rPr>
          <w:rFonts w:cs="Avenir-Black"/>
          <w:sz w:val="24"/>
          <w:szCs w:val="24"/>
        </w:rPr>
        <w:t xml:space="preserve">y household expenditure was </w:t>
      </w:r>
      <w:r w:rsidR="000E732A" w:rsidRPr="00667D58">
        <w:rPr>
          <w:rFonts w:cs="Avenir-Black"/>
          <w:sz w:val="24"/>
          <w:szCs w:val="24"/>
        </w:rPr>
        <w:t xml:space="preserve">less </w:t>
      </w:r>
      <w:r w:rsidRPr="00667D58">
        <w:rPr>
          <w:rFonts w:cs="Avenir-Black"/>
          <w:sz w:val="24"/>
          <w:szCs w:val="24"/>
        </w:rPr>
        <w:t>than 100,000UGX</w:t>
      </w:r>
      <w:r w:rsidR="000E732A" w:rsidRPr="00667D58">
        <w:rPr>
          <w:rFonts w:cs="Avenir-Black"/>
          <w:sz w:val="24"/>
          <w:szCs w:val="24"/>
        </w:rPr>
        <w:t>.</w:t>
      </w:r>
    </w:p>
    <w:p w:rsidR="00E1087C" w:rsidDel="00FD7853" w:rsidRDefault="00E1087C" w:rsidP="00667D58">
      <w:pPr>
        <w:autoSpaceDE w:val="0"/>
        <w:autoSpaceDN w:val="0"/>
        <w:adjustRightInd w:val="0"/>
        <w:spacing w:after="0" w:line="276" w:lineRule="auto"/>
        <w:jc w:val="both"/>
        <w:rPr>
          <w:del w:id="45" w:author="dell" w:date="2018-06-18T10:24:00Z"/>
          <w:rFonts w:cs="Avenir-Black"/>
          <w:sz w:val="24"/>
          <w:szCs w:val="24"/>
        </w:rPr>
      </w:pPr>
      <w:r w:rsidRPr="00667D58">
        <w:rPr>
          <w:rFonts w:cs="Avenir-Black"/>
          <w:sz w:val="24"/>
          <w:szCs w:val="24"/>
        </w:rPr>
        <w:t>Majority of the households reported to s</w:t>
      </w:r>
      <w:r w:rsidR="006D6693" w:rsidRPr="00667D58">
        <w:rPr>
          <w:rFonts w:cs="Avenir-Black"/>
          <w:sz w:val="24"/>
          <w:szCs w:val="24"/>
        </w:rPr>
        <w:t>p</w:t>
      </w:r>
      <w:r w:rsidRPr="00667D58">
        <w:rPr>
          <w:rFonts w:cs="Avenir-Black"/>
          <w:sz w:val="24"/>
          <w:szCs w:val="24"/>
        </w:rPr>
        <w:t xml:space="preserve">end their </w:t>
      </w:r>
      <w:r w:rsidR="006D6693" w:rsidRPr="00667D58">
        <w:rPr>
          <w:rFonts w:cs="Avenir-Black"/>
          <w:sz w:val="24"/>
          <w:szCs w:val="24"/>
        </w:rPr>
        <w:t xml:space="preserve">income </w:t>
      </w:r>
      <w:r w:rsidRPr="00667D58">
        <w:rPr>
          <w:rFonts w:cs="Avenir-Black"/>
          <w:sz w:val="24"/>
          <w:szCs w:val="24"/>
        </w:rPr>
        <w:t>on Education, Food,</w:t>
      </w:r>
      <w:r w:rsidR="006D6693" w:rsidRPr="00667D58">
        <w:rPr>
          <w:rFonts w:cs="Avenir-Black"/>
          <w:sz w:val="24"/>
          <w:szCs w:val="24"/>
        </w:rPr>
        <w:t xml:space="preserve"> health, clothes, savings, and home infrastruc</w:t>
      </w:r>
      <w:r w:rsidR="00B3658B">
        <w:rPr>
          <w:rFonts w:cs="Avenir-Black"/>
          <w:sz w:val="24"/>
          <w:szCs w:val="24"/>
        </w:rPr>
        <w:t xml:space="preserve">ture as summarized in the figure </w:t>
      </w:r>
      <w:r w:rsidR="006D6693" w:rsidRPr="00667D58">
        <w:rPr>
          <w:rFonts w:cs="Avenir-Black"/>
          <w:sz w:val="24"/>
          <w:szCs w:val="24"/>
        </w:rPr>
        <w:t xml:space="preserve">below.  Other areas of </w:t>
      </w:r>
      <w:r w:rsidRPr="00667D58">
        <w:rPr>
          <w:rFonts w:cs="Avenir-Black"/>
          <w:sz w:val="24"/>
          <w:szCs w:val="24"/>
        </w:rPr>
        <w:t xml:space="preserve">income </w:t>
      </w:r>
      <w:r w:rsidR="006D6693" w:rsidRPr="00667D58">
        <w:rPr>
          <w:rFonts w:cs="Avenir-Black"/>
          <w:sz w:val="24"/>
          <w:szCs w:val="24"/>
        </w:rPr>
        <w:t>expenditure include</w:t>
      </w:r>
      <w:r w:rsidR="00B3658B">
        <w:rPr>
          <w:rFonts w:cs="Avenir-Black"/>
          <w:sz w:val="24"/>
          <w:szCs w:val="24"/>
        </w:rPr>
        <w:t>d</w:t>
      </w:r>
      <w:r w:rsidR="006D6693" w:rsidRPr="00667D58">
        <w:rPr>
          <w:rFonts w:cs="Avenir-Black"/>
          <w:sz w:val="24"/>
          <w:szCs w:val="24"/>
        </w:rPr>
        <w:t>; Business investment (4.3%), Agricultural inputs (3%), labour fees (3%), livestock care (0.8%) and alcohol (0.5%).</w:t>
      </w:r>
    </w:p>
    <w:p w:rsidR="00B3658B" w:rsidRDefault="00B3658B" w:rsidP="00B3658B">
      <w:pPr>
        <w:autoSpaceDE w:val="0"/>
        <w:autoSpaceDN w:val="0"/>
        <w:adjustRightInd w:val="0"/>
        <w:spacing w:after="0" w:line="276" w:lineRule="auto"/>
        <w:jc w:val="both"/>
        <w:rPr>
          <w:rFonts w:cs="Avenir-Black"/>
          <w:sz w:val="24"/>
          <w:szCs w:val="24"/>
        </w:rPr>
      </w:pPr>
      <w:r>
        <w:rPr>
          <w:noProof/>
        </w:rPr>
        <w:drawing>
          <wp:anchor distT="0" distB="0" distL="114300" distR="114300" simplePos="0" relativeHeight="251679744" behindDoc="0" locked="0" layoutInCell="1" allowOverlap="1">
            <wp:simplePos x="0" y="0"/>
            <wp:positionH relativeFrom="margin">
              <wp:align>right</wp:align>
            </wp:positionH>
            <wp:positionV relativeFrom="paragraph">
              <wp:posOffset>214630</wp:posOffset>
            </wp:positionV>
            <wp:extent cx="6515100" cy="2926080"/>
            <wp:effectExtent l="0" t="0" r="0" b="7620"/>
            <wp:wrapSquare wrapText="bothSides"/>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00F66DB7" w:rsidRPr="00F66DB7">
        <w:rPr>
          <w:noProof/>
        </w:rPr>
        <w:pict>
          <v:shape id="Text Box 12" o:spid="_x0000_s1027" type="#_x0000_t202" style="position:absolute;left:0;text-align:left;margin-left:-.1pt;margin-top:16.9pt;width:513.6pt;height:21pt;z-index:251684864;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" stroked="f">
            <v:path arrowok="t"/>
            <v:textbox inset="0,0,0,0">
              <w:txbxContent>
                <w:p w:rsidR="008D0918" w:rsidRDefault="008D0918" w:rsidP="00B3658B">
                  <w:pPr>
                    <w:pStyle w:val="Caption"/>
                    <w:shd w:val="clear" w:color="auto" w:fill="DEEAF6" w:themeFill="accent1" w:themeFillTint="33"/>
                    <w:spacing w:after="120"/>
                    <w:rPr>
                      <w:b/>
                      <w:sz w:val="22"/>
                      <w:szCs w:val="22"/>
                    </w:rPr>
                  </w:pPr>
                  <w:bookmarkStart w:id="46" w:name="_Toc516827514"/>
                  <w:r w:rsidRPr="00B3658B">
                    <w:rPr>
                      <w:b/>
                      <w:sz w:val="22"/>
                      <w:szCs w:val="22"/>
                    </w:rPr>
                    <w:t xml:space="preserve">Figure </w:t>
                  </w:r>
                  <w:r w:rsidR="00F66DB7">
                    <w:rPr>
                      <w:b/>
                      <w:sz w:val="22"/>
                      <w:szCs w:val="22"/>
                    </w:rPr>
                    <w:fldChar w:fldCharType="begin"/>
                  </w:r>
                  <w:r>
                    <w:rPr>
                      <w:b/>
                      <w:sz w:val="22"/>
                      <w:szCs w:val="22"/>
                    </w:rPr>
                    <w:instrText xml:space="preserve"> SEQ Figure \* ARABIC </w:instrText>
                  </w:r>
                  <w:r w:rsidR="00F66DB7">
                    <w:rPr>
                      <w:b/>
                      <w:sz w:val="22"/>
                      <w:szCs w:val="22"/>
                    </w:rPr>
                    <w:fldChar w:fldCharType="separate"/>
                  </w:r>
                  <w:r>
                    <w:rPr>
                      <w:b/>
                      <w:noProof/>
                      <w:sz w:val="22"/>
                      <w:szCs w:val="22"/>
                    </w:rPr>
                    <w:t>5</w:t>
                  </w:r>
                  <w:r w:rsidR="00F66DB7">
                    <w:rPr>
                      <w:b/>
                      <w:sz w:val="22"/>
                      <w:szCs w:val="22"/>
                    </w:rPr>
                    <w:fldChar w:fldCharType="end"/>
                  </w:r>
                  <w:r w:rsidRPr="00B3658B">
                    <w:rPr>
                      <w:b/>
                      <w:sz w:val="22"/>
                      <w:szCs w:val="22"/>
                    </w:rPr>
                    <w:t>: Household expenditure</w:t>
                  </w:r>
                  <w:bookmarkEnd w:id="46"/>
                </w:p>
                <w:p w:rsidR="008D0918" w:rsidRPr="00B3658B" w:rsidRDefault="008D0918" w:rsidP="00B3658B">
                  <w:pPr>
                    <w:shd w:val="clear" w:color="auto" w:fill="DEEAF6" w:themeFill="accent1" w:themeFillTint="33"/>
                  </w:pPr>
                </w:p>
                <w:p w:rsidR="008D0918" w:rsidRPr="00B3658B" w:rsidRDefault="008D0918" w:rsidP="00B3658B">
                  <w:pPr>
                    <w:shd w:val="clear" w:color="auto" w:fill="DEEAF6" w:themeFill="accent1" w:themeFillTint="33"/>
                  </w:pPr>
                </w:p>
              </w:txbxContent>
            </v:textbox>
            <w10:wrap type="square" anchorx="margin"/>
          </v:shape>
        </w:pict>
      </w:r>
    </w:p>
    <w:p w:rsidR="003F3B0E" w:rsidRPr="003B072B" w:rsidRDefault="00E1087C" w:rsidP="003B072B">
      <w:pPr>
        <w:pStyle w:val="Heading1"/>
      </w:pPr>
      <w:r>
        <w:rPr>
          <w:color w:val="7F7F7F" w:themeColor="text1" w:themeTint="80"/>
          <w:sz w:val="24"/>
          <w:szCs w:val="24"/>
        </w:rPr>
        <w:br w:type="textWrapping" w:clear="all"/>
      </w:r>
      <w:bookmarkStart w:id="47" w:name="_Toc518039169"/>
      <w:r w:rsidR="003B072B" w:rsidRPr="003B072B">
        <w:t xml:space="preserve">5.0 </w:t>
      </w:r>
      <w:r w:rsidR="00A257E2" w:rsidRPr="003B072B">
        <w:t>A</w:t>
      </w:r>
      <w:r w:rsidR="000E732A" w:rsidRPr="003B072B">
        <w:t>griculture production, value ad</w:t>
      </w:r>
      <w:r w:rsidR="00A257E2" w:rsidRPr="003B072B">
        <w:t>dition and markets</w:t>
      </w:r>
      <w:bookmarkEnd w:id="47"/>
    </w:p>
    <w:p w:rsidR="00C24A96" w:rsidRPr="006D7286" w:rsidRDefault="000E732A" w:rsidP="00046277">
      <w:pPr>
        <w:pStyle w:val="Heading2"/>
      </w:pPr>
      <w:bookmarkStart w:id="48" w:name="_Toc518039170"/>
      <w:r>
        <w:t>Level of agriculture production</w:t>
      </w:r>
      <w:bookmarkEnd w:id="48"/>
    </w:p>
    <w:p w:rsidR="00584A82" w:rsidRDefault="00584A82" w:rsidP="004A7653">
      <w:pPr>
        <w:autoSpaceDE w:val="0"/>
        <w:autoSpaceDN w:val="0"/>
        <w:adjustRightInd w:val="0"/>
        <w:spacing w:after="0" w:line="276" w:lineRule="auto"/>
        <w:jc w:val="both"/>
        <w:rPr>
          <w:rFonts w:cs="Avenir-Black"/>
          <w:sz w:val="24"/>
          <w:szCs w:val="24"/>
        </w:rPr>
      </w:pPr>
      <w:r w:rsidRPr="006F0EB4">
        <w:rPr>
          <w:rFonts w:cs="Avenir-Black"/>
          <w:sz w:val="24"/>
          <w:szCs w:val="24"/>
        </w:rPr>
        <w:t>Majority of</w:t>
      </w:r>
      <w:r w:rsidR="006F0EB4">
        <w:rPr>
          <w:rFonts w:cs="Avenir-Black"/>
          <w:sz w:val="24"/>
          <w:szCs w:val="24"/>
        </w:rPr>
        <w:t xml:space="preserve"> households (95.5%, n=382) had </w:t>
      </w:r>
      <w:r w:rsidRPr="006F0EB4">
        <w:rPr>
          <w:rFonts w:cs="Avenir-Black"/>
          <w:sz w:val="24"/>
          <w:szCs w:val="24"/>
        </w:rPr>
        <w:t>land more than 1 acre available fo</w:t>
      </w:r>
      <w:r w:rsidR="006F0EB4">
        <w:rPr>
          <w:rFonts w:cs="Avenir-Black"/>
          <w:sz w:val="24"/>
          <w:szCs w:val="24"/>
        </w:rPr>
        <w:t>r agriculture, of which 94% had</w:t>
      </w:r>
      <w:r w:rsidRPr="006F0EB4">
        <w:rPr>
          <w:rFonts w:cs="Avenir-Black"/>
          <w:sz w:val="24"/>
          <w:szCs w:val="24"/>
        </w:rPr>
        <w:t xml:space="preserve"> between1-3 acres of land. Only 6.5% (n=26) of the </w:t>
      </w:r>
      <w:r w:rsidR="002F13BE">
        <w:rPr>
          <w:rFonts w:cs="Avenir-Black"/>
          <w:sz w:val="24"/>
          <w:szCs w:val="24"/>
        </w:rPr>
        <w:t xml:space="preserve">households did </w:t>
      </w:r>
      <w:r w:rsidRPr="006F0EB4">
        <w:rPr>
          <w:rFonts w:cs="Avenir-Black"/>
          <w:sz w:val="24"/>
          <w:szCs w:val="24"/>
        </w:rPr>
        <w:t xml:space="preserve">not use </w:t>
      </w:r>
      <w:r w:rsidR="0067115D" w:rsidRPr="006F0EB4">
        <w:rPr>
          <w:rFonts w:cs="Avenir-Black"/>
          <w:sz w:val="24"/>
          <w:szCs w:val="24"/>
        </w:rPr>
        <w:t xml:space="preserve">all </w:t>
      </w:r>
      <w:r w:rsidRPr="006F0EB4">
        <w:rPr>
          <w:rFonts w:cs="Avenir-Black"/>
          <w:sz w:val="24"/>
          <w:szCs w:val="24"/>
        </w:rPr>
        <w:t>their available land for agriculture due to lack of labour, finances and extremely small piece of land.</w:t>
      </w:r>
    </w:p>
    <w:p w:rsidR="002F13BE" w:rsidRPr="006F0EB4" w:rsidRDefault="002F13BE" w:rsidP="004A7653">
      <w:pPr>
        <w:autoSpaceDE w:val="0"/>
        <w:autoSpaceDN w:val="0"/>
        <w:adjustRightInd w:val="0"/>
        <w:spacing w:after="0" w:line="276" w:lineRule="auto"/>
        <w:jc w:val="both"/>
        <w:rPr>
          <w:rFonts w:cs="Avenir-Black"/>
          <w:sz w:val="24"/>
          <w:szCs w:val="24"/>
        </w:rPr>
      </w:pPr>
    </w:p>
    <w:p w:rsidR="00F359E0" w:rsidRDefault="0034533F" w:rsidP="004A7653">
      <w:pPr>
        <w:autoSpaceDE w:val="0"/>
        <w:autoSpaceDN w:val="0"/>
        <w:adjustRightInd w:val="0"/>
        <w:spacing w:after="0" w:line="276" w:lineRule="auto"/>
        <w:jc w:val="both"/>
        <w:rPr>
          <w:rFonts w:cs="Avenir-Black"/>
          <w:sz w:val="24"/>
          <w:szCs w:val="24"/>
        </w:rPr>
      </w:pPr>
      <w:r>
        <w:rPr>
          <w:rFonts w:cs="Avenir-Black"/>
          <w:sz w:val="24"/>
          <w:szCs w:val="24"/>
        </w:rPr>
        <w:t xml:space="preserve">In terms of land preparation, </w:t>
      </w:r>
      <w:r w:rsidR="000F3773" w:rsidRPr="006F0EB4">
        <w:rPr>
          <w:rFonts w:cs="Avenir-Black"/>
          <w:sz w:val="24"/>
          <w:szCs w:val="24"/>
        </w:rPr>
        <w:t xml:space="preserve">0.3% </w:t>
      </w:r>
      <w:r w:rsidR="00584A82" w:rsidRPr="006F0EB4">
        <w:rPr>
          <w:rFonts w:cs="Avenir-Black"/>
          <w:sz w:val="24"/>
          <w:szCs w:val="24"/>
        </w:rPr>
        <w:t>(n=1) of the household use</w:t>
      </w:r>
      <w:r w:rsidR="002F13BE">
        <w:rPr>
          <w:rFonts w:cs="Avenir-Black"/>
          <w:sz w:val="24"/>
          <w:szCs w:val="24"/>
        </w:rPr>
        <w:t>d</w:t>
      </w:r>
      <w:r>
        <w:rPr>
          <w:rFonts w:cs="Avenir-Black"/>
          <w:sz w:val="24"/>
          <w:szCs w:val="24"/>
        </w:rPr>
        <w:t xml:space="preserve">a </w:t>
      </w:r>
      <w:r w:rsidR="00584A82" w:rsidRPr="006F0EB4">
        <w:rPr>
          <w:rFonts w:cs="Avenir-Black"/>
          <w:sz w:val="24"/>
          <w:szCs w:val="24"/>
        </w:rPr>
        <w:t>tractor to till their land, while the rest(99.8) use</w:t>
      </w:r>
      <w:r w:rsidR="002F13BE">
        <w:rPr>
          <w:rFonts w:cs="Avenir-Black"/>
          <w:sz w:val="24"/>
          <w:szCs w:val="24"/>
        </w:rPr>
        <w:t>d</w:t>
      </w:r>
      <w:r w:rsidR="00584A82" w:rsidRPr="006F0EB4">
        <w:rPr>
          <w:rFonts w:cs="Avenir-Black"/>
          <w:sz w:val="24"/>
          <w:szCs w:val="24"/>
        </w:rPr>
        <w:t xml:space="preserve"> a handhoe.</w:t>
      </w:r>
      <w:r>
        <w:rPr>
          <w:rFonts w:cs="Avenir-Black"/>
          <w:sz w:val="24"/>
          <w:szCs w:val="24"/>
        </w:rPr>
        <w:t xml:space="preserve"> The community is highly subsistence and depends entirely on the use of a hand hoe.</w:t>
      </w:r>
      <w:r w:rsidR="00F359E0" w:rsidRPr="006F0EB4">
        <w:rPr>
          <w:rFonts w:cs="Avenir-Black"/>
          <w:sz w:val="24"/>
          <w:szCs w:val="24"/>
        </w:rPr>
        <w:t xml:space="preserve">The main cash crop grown by majority of household (80.5%, n=322) is maize. This </w:t>
      </w:r>
      <w:r>
        <w:rPr>
          <w:rFonts w:cs="Avenir-Black"/>
          <w:sz w:val="24"/>
          <w:szCs w:val="24"/>
        </w:rPr>
        <w:t xml:space="preserve">is </w:t>
      </w:r>
      <w:r w:rsidR="00F359E0" w:rsidRPr="006F0EB4">
        <w:rPr>
          <w:rFonts w:cs="Avenir-Black"/>
          <w:sz w:val="24"/>
          <w:szCs w:val="24"/>
        </w:rPr>
        <w:t>followed by coffee (8.8%), beans(5.0%) and bananas</w:t>
      </w:r>
      <w:r w:rsidR="004A3219">
        <w:rPr>
          <w:rFonts w:cs="Avenir-Black"/>
          <w:sz w:val="24"/>
          <w:szCs w:val="24"/>
        </w:rPr>
        <w:t xml:space="preserve">(2.5%) respectively. Data from the key informant interview </w:t>
      </w:r>
      <w:r w:rsidR="00A54FC3">
        <w:rPr>
          <w:rFonts w:cs="Avenir-Black"/>
          <w:sz w:val="24"/>
          <w:szCs w:val="24"/>
        </w:rPr>
        <w:t xml:space="preserve">also indicates that maize, beans and coffee are the main crops grown in the area. </w:t>
      </w:r>
      <w:r w:rsidR="00F359E0" w:rsidRPr="006F0EB4">
        <w:rPr>
          <w:rFonts w:cs="Avenir-Black"/>
          <w:sz w:val="24"/>
          <w:szCs w:val="24"/>
        </w:rPr>
        <w:t>Other cash crops grown include; ground nuts, cabbages, tomatoes and red pepper.</w:t>
      </w:r>
    </w:p>
    <w:p w:rsidR="006308AB" w:rsidRDefault="006308AB" w:rsidP="004A7653">
      <w:pPr>
        <w:autoSpaceDE w:val="0"/>
        <w:autoSpaceDN w:val="0"/>
        <w:adjustRightInd w:val="0"/>
        <w:spacing w:after="0" w:line="276" w:lineRule="auto"/>
        <w:jc w:val="both"/>
        <w:rPr>
          <w:rFonts w:cs="Avenir-Black"/>
          <w:sz w:val="24"/>
          <w:szCs w:val="24"/>
        </w:rPr>
      </w:pPr>
    </w:p>
    <w:p w:rsidR="007C688A" w:rsidRPr="007C688A" w:rsidRDefault="007C688A" w:rsidP="007C688A">
      <w:pPr>
        <w:widowControl w:val="0"/>
        <w:shd w:val="clear" w:color="auto" w:fill="ACB9CA" w:themeFill="text2" w:themeFillTint="66"/>
        <w:autoSpaceDE w:val="0"/>
        <w:autoSpaceDN w:val="0"/>
        <w:adjustRightInd w:val="0"/>
        <w:spacing w:after="200" w:line="276" w:lineRule="auto"/>
        <w:rPr>
          <w:rFonts w:ascii="Calibri" w:hAnsi="Calibri" w:cs="Calibri"/>
          <w:b/>
          <w:i/>
        </w:rPr>
      </w:pPr>
      <w:r>
        <w:rPr>
          <w:rFonts w:ascii="Calibri" w:hAnsi="Calibri" w:cs="Calibri"/>
          <w:b/>
          <w:i/>
        </w:rPr>
        <w:t>F</w:t>
      </w:r>
      <w:r w:rsidR="005D4109">
        <w:rPr>
          <w:rFonts w:ascii="Calibri" w:hAnsi="Calibri" w:cs="Calibri"/>
          <w:b/>
          <w:i/>
        </w:rPr>
        <w:t xml:space="preserve">or the last 10 </w:t>
      </w:r>
      <w:r w:rsidRPr="007C688A">
        <w:rPr>
          <w:rFonts w:ascii="Calibri" w:hAnsi="Calibri" w:cs="Calibri"/>
          <w:b/>
          <w:i/>
        </w:rPr>
        <w:t xml:space="preserve"> years to date,</w:t>
      </w:r>
      <w:r w:rsidR="005D4109">
        <w:rPr>
          <w:rFonts w:ascii="Calibri" w:hAnsi="Calibri" w:cs="Calibri"/>
          <w:b/>
          <w:i/>
        </w:rPr>
        <w:t xml:space="preserve"> </w:t>
      </w:r>
      <w:r w:rsidRPr="007C688A">
        <w:rPr>
          <w:rFonts w:ascii="Calibri" w:hAnsi="Calibri" w:cs="Calibri"/>
          <w:b/>
          <w:i/>
        </w:rPr>
        <w:t xml:space="preserve">maize is the most demanded crop because it serves as source of food, </w:t>
      </w:r>
      <w:r>
        <w:rPr>
          <w:rFonts w:ascii="Calibri" w:hAnsi="Calibri" w:cs="Calibri"/>
          <w:b/>
          <w:i/>
        </w:rPr>
        <w:t xml:space="preserve">source of </w:t>
      </w:r>
      <w:r w:rsidRPr="007C688A">
        <w:rPr>
          <w:rFonts w:ascii="Calibri" w:hAnsi="Calibri" w:cs="Calibri"/>
          <w:b/>
          <w:i/>
        </w:rPr>
        <w:t xml:space="preserve">household income and </w:t>
      </w:r>
      <w:r>
        <w:rPr>
          <w:rFonts w:ascii="Calibri" w:hAnsi="Calibri" w:cs="Calibri"/>
          <w:b/>
          <w:i/>
        </w:rPr>
        <w:t xml:space="preserve">used for making </w:t>
      </w:r>
      <w:r w:rsidRPr="007C688A">
        <w:rPr>
          <w:rFonts w:ascii="Calibri" w:hAnsi="Calibri" w:cs="Calibri"/>
          <w:b/>
          <w:i/>
        </w:rPr>
        <w:t>animal feeds</w:t>
      </w:r>
      <w:r>
        <w:rPr>
          <w:rFonts w:ascii="Calibri" w:hAnsi="Calibri" w:cs="Calibri"/>
          <w:b/>
          <w:i/>
        </w:rPr>
        <w:t>……</w:t>
      </w:r>
      <w:r w:rsidRPr="007C688A">
        <w:rPr>
          <w:rFonts w:ascii="Calibri" w:hAnsi="Calibri" w:cs="Calibri"/>
          <w:b/>
          <w:i/>
        </w:rPr>
        <w:t>but if coffee gets good market,</w:t>
      </w:r>
      <w:r w:rsidR="005D4109">
        <w:rPr>
          <w:rFonts w:ascii="Calibri" w:hAnsi="Calibri" w:cs="Calibri"/>
          <w:b/>
          <w:i/>
        </w:rPr>
        <w:t xml:space="preserve"> </w:t>
      </w:r>
      <w:r w:rsidRPr="007C688A">
        <w:rPr>
          <w:rFonts w:ascii="Calibri" w:hAnsi="Calibri" w:cs="Calibri"/>
          <w:b/>
          <w:i/>
        </w:rPr>
        <w:t xml:space="preserve">people </w:t>
      </w:r>
      <w:r>
        <w:rPr>
          <w:rFonts w:ascii="Calibri" w:hAnsi="Calibri" w:cs="Calibri"/>
          <w:b/>
          <w:i/>
        </w:rPr>
        <w:t xml:space="preserve">can </w:t>
      </w:r>
      <w:r w:rsidRPr="007C688A">
        <w:rPr>
          <w:rFonts w:ascii="Calibri" w:hAnsi="Calibri" w:cs="Calibri"/>
          <w:b/>
          <w:i/>
        </w:rPr>
        <w:t>get more money out of it.</w:t>
      </w:r>
      <w:r>
        <w:rPr>
          <w:rFonts w:ascii="Calibri" w:hAnsi="Calibri" w:cs="Calibri"/>
          <w:b/>
          <w:i/>
        </w:rPr>
        <w:t xml:space="preserve"> LC III chairperson key informant interview.</w:t>
      </w:r>
    </w:p>
    <w:p w:rsidR="00F359E0" w:rsidRDefault="00F359E0" w:rsidP="004A7653">
      <w:pPr>
        <w:autoSpaceDE w:val="0"/>
        <w:autoSpaceDN w:val="0"/>
        <w:adjustRightInd w:val="0"/>
        <w:spacing w:after="0" w:line="276" w:lineRule="auto"/>
        <w:jc w:val="both"/>
        <w:rPr>
          <w:rFonts w:cs="Avenir-Black"/>
          <w:sz w:val="24"/>
          <w:szCs w:val="24"/>
        </w:rPr>
      </w:pPr>
      <w:r w:rsidRPr="006F0EB4">
        <w:rPr>
          <w:rFonts w:cs="Avenir-Black"/>
          <w:sz w:val="24"/>
          <w:szCs w:val="24"/>
        </w:rPr>
        <w:t>The mean amount of land covered</w:t>
      </w:r>
      <w:r w:rsidR="0034533F">
        <w:rPr>
          <w:rFonts w:cs="Avenir-Black"/>
          <w:sz w:val="24"/>
          <w:szCs w:val="24"/>
        </w:rPr>
        <w:t xml:space="preserve"> by the main cash crop grown </w:t>
      </w:r>
      <w:r w:rsidRPr="006F0EB4">
        <w:rPr>
          <w:rFonts w:cs="Avenir-Black"/>
          <w:sz w:val="24"/>
          <w:szCs w:val="24"/>
        </w:rPr>
        <w:t>per household is 1.3 acres(min=1, max=12).</w:t>
      </w:r>
      <w:r w:rsidR="002F13BE">
        <w:rPr>
          <w:rFonts w:cs="Avenir-Black"/>
          <w:sz w:val="24"/>
          <w:szCs w:val="24"/>
        </w:rPr>
        <w:t xml:space="preserve"> This is just sufficient for home consumption and only very little if at all for sell.</w:t>
      </w:r>
    </w:p>
    <w:p w:rsidR="004062F8" w:rsidRDefault="004062F8" w:rsidP="004A7653">
      <w:pPr>
        <w:autoSpaceDE w:val="0"/>
        <w:autoSpaceDN w:val="0"/>
        <w:adjustRightInd w:val="0"/>
        <w:spacing w:after="0" w:line="276" w:lineRule="auto"/>
        <w:jc w:val="both"/>
        <w:rPr>
          <w:rFonts w:cs="Avenir-Black"/>
          <w:sz w:val="24"/>
          <w:szCs w:val="24"/>
        </w:rPr>
      </w:pPr>
    </w:p>
    <w:p w:rsidR="006F0EB4" w:rsidRDefault="004062F8" w:rsidP="00046277">
      <w:pPr>
        <w:pStyle w:val="Heading2"/>
      </w:pPr>
      <w:bookmarkStart w:id="49" w:name="_Toc518039171"/>
      <w:r w:rsidRPr="004062F8">
        <w:t>Crops harvested and animals kept</w:t>
      </w:r>
      <w:bookmarkEnd w:id="49"/>
    </w:p>
    <w:p w:rsidR="004062F8" w:rsidRDefault="004062F8" w:rsidP="004A7653">
      <w:pPr>
        <w:autoSpaceDE w:val="0"/>
        <w:autoSpaceDN w:val="0"/>
        <w:adjustRightInd w:val="0"/>
        <w:spacing w:after="0" w:line="276" w:lineRule="auto"/>
        <w:jc w:val="both"/>
        <w:rPr>
          <w:rFonts w:cs="Avenir-Black"/>
          <w:sz w:val="24"/>
          <w:szCs w:val="24"/>
        </w:rPr>
      </w:pPr>
      <w:r w:rsidRPr="004062F8">
        <w:rPr>
          <w:rFonts w:cs="Avenir-Black"/>
          <w:sz w:val="24"/>
          <w:szCs w:val="24"/>
        </w:rPr>
        <w:t xml:space="preserve">Maize and beans are widely </w:t>
      </w:r>
      <w:r>
        <w:rPr>
          <w:rFonts w:cs="Avenir-Black"/>
          <w:sz w:val="24"/>
          <w:szCs w:val="24"/>
        </w:rPr>
        <w:t>grown by majority of households in the sub county. Chicken and pigs are equally reared by majority of the households in the sub county. See table 5 below.</w:t>
      </w:r>
    </w:p>
    <w:p w:rsidR="004062F8" w:rsidRPr="004062F8" w:rsidRDefault="004062F8" w:rsidP="004A7653">
      <w:pPr>
        <w:autoSpaceDE w:val="0"/>
        <w:autoSpaceDN w:val="0"/>
        <w:adjustRightInd w:val="0"/>
        <w:spacing w:after="0" w:line="276" w:lineRule="auto"/>
        <w:jc w:val="both"/>
        <w:rPr>
          <w:rFonts w:cs="Avenir-Black"/>
          <w:sz w:val="24"/>
          <w:szCs w:val="24"/>
        </w:rPr>
      </w:pPr>
    </w:p>
    <w:p w:rsidR="004062F8" w:rsidRPr="004062F8" w:rsidRDefault="004062F8" w:rsidP="004062F8">
      <w:pPr>
        <w:pStyle w:val="Caption"/>
        <w:keepNext/>
        <w:spacing w:after="120"/>
        <w:rPr>
          <w:b/>
          <w:sz w:val="22"/>
          <w:szCs w:val="22"/>
        </w:rPr>
      </w:pPr>
      <w:bookmarkStart w:id="50" w:name="_Toc516827396"/>
      <w:r w:rsidRPr="004062F8">
        <w:rPr>
          <w:b/>
          <w:sz w:val="22"/>
          <w:szCs w:val="22"/>
        </w:rPr>
        <w:t xml:space="preserve">Table </w:t>
      </w:r>
      <w:r w:rsidR="00F66DB7" w:rsidRPr="004062F8">
        <w:rPr>
          <w:b/>
          <w:sz w:val="22"/>
          <w:szCs w:val="22"/>
        </w:rPr>
        <w:fldChar w:fldCharType="begin"/>
      </w:r>
      <w:r w:rsidRPr="004062F8">
        <w:rPr>
          <w:b/>
          <w:sz w:val="22"/>
          <w:szCs w:val="22"/>
        </w:rPr>
        <w:instrText xml:space="preserve"> SEQ Table \* ARABIC </w:instrText>
      </w:r>
      <w:r w:rsidR="00F66DB7" w:rsidRPr="004062F8">
        <w:rPr>
          <w:b/>
          <w:sz w:val="22"/>
          <w:szCs w:val="22"/>
        </w:rPr>
        <w:fldChar w:fldCharType="separate"/>
      </w:r>
      <w:r w:rsidR="00B731A4">
        <w:rPr>
          <w:b/>
          <w:noProof/>
          <w:sz w:val="22"/>
          <w:szCs w:val="22"/>
        </w:rPr>
        <w:t>5</w:t>
      </w:r>
      <w:r w:rsidR="00F66DB7" w:rsidRPr="004062F8">
        <w:rPr>
          <w:b/>
          <w:sz w:val="22"/>
          <w:szCs w:val="22"/>
        </w:rPr>
        <w:fldChar w:fldCharType="end"/>
      </w:r>
      <w:r w:rsidRPr="004062F8">
        <w:rPr>
          <w:b/>
          <w:sz w:val="22"/>
          <w:szCs w:val="22"/>
        </w:rPr>
        <w:t>: Average quantities of harvest/animals per household</w:t>
      </w:r>
      <w:bookmarkEnd w:id="50"/>
    </w:p>
    <w:tbl>
      <w:tblPr>
        <w:tblStyle w:val="GridTable4-Accent51"/>
        <w:tblW w:w="10250" w:type="dxa"/>
        <w:tblLook w:val="04A0"/>
      </w:tblPr>
      <w:tblGrid>
        <w:gridCol w:w="4765"/>
        <w:gridCol w:w="3330"/>
        <w:gridCol w:w="2155"/>
      </w:tblGrid>
      <w:tr w:rsidR="002F13BE" w:rsidTr="002643D0">
        <w:trPr>
          <w:cnfStyle w:val="100000000000"/>
          <w:trHeight w:val="917"/>
        </w:trPr>
        <w:tc>
          <w:tcPr>
            <w:cnfStyle w:val="001000000000"/>
            <w:tcW w:w="4765" w:type="dxa"/>
            <w:shd w:val="clear" w:color="auto" w:fill="ED7D31" w:themeFill="accent2"/>
          </w:tcPr>
          <w:p w:rsidR="002F13BE" w:rsidRPr="002F13BE" w:rsidRDefault="002F13BE" w:rsidP="004A7653">
            <w:pPr>
              <w:autoSpaceDE w:val="0"/>
              <w:autoSpaceDN w:val="0"/>
              <w:adjustRightInd w:val="0"/>
              <w:spacing w:line="276" w:lineRule="auto"/>
              <w:jc w:val="both"/>
              <w:rPr>
                <w:rFonts w:cs="Avenir-Black"/>
                <w:sz w:val="32"/>
                <w:szCs w:val="32"/>
              </w:rPr>
            </w:pPr>
            <w:r w:rsidRPr="002F13BE">
              <w:rPr>
                <w:rFonts w:cs="Avenir-Black"/>
                <w:sz w:val="32"/>
                <w:szCs w:val="32"/>
              </w:rPr>
              <w:t>Cash crop/Animal</w:t>
            </w:r>
          </w:p>
        </w:tc>
        <w:tc>
          <w:tcPr>
            <w:tcW w:w="3330" w:type="dxa"/>
            <w:shd w:val="clear" w:color="auto" w:fill="ED7D31" w:themeFill="accent2"/>
          </w:tcPr>
          <w:p w:rsidR="002F13BE" w:rsidRPr="002F13BE" w:rsidRDefault="002F13BE" w:rsidP="004A7653">
            <w:pPr>
              <w:autoSpaceDE w:val="0"/>
              <w:autoSpaceDN w:val="0"/>
              <w:adjustRightInd w:val="0"/>
              <w:spacing w:line="276" w:lineRule="auto"/>
              <w:jc w:val="both"/>
              <w:cnfStyle w:val="100000000000"/>
              <w:rPr>
                <w:rFonts w:cs="Avenir-Black"/>
                <w:sz w:val="32"/>
                <w:szCs w:val="32"/>
              </w:rPr>
            </w:pPr>
            <w:r w:rsidRPr="002F13BE">
              <w:rPr>
                <w:rFonts w:cs="Avenir-Black"/>
                <w:sz w:val="32"/>
                <w:szCs w:val="32"/>
              </w:rPr>
              <w:t>Number of households that harvested it</w:t>
            </w:r>
          </w:p>
        </w:tc>
        <w:tc>
          <w:tcPr>
            <w:tcW w:w="2155" w:type="dxa"/>
            <w:shd w:val="clear" w:color="auto" w:fill="ED7D31" w:themeFill="accent2"/>
          </w:tcPr>
          <w:p w:rsidR="002F13BE" w:rsidRPr="002643D0" w:rsidRDefault="002F13BE" w:rsidP="004A7653">
            <w:pPr>
              <w:autoSpaceDE w:val="0"/>
              <w:autoSpaceDN w:val="0"/>
              <w:adjustRightInd w:val="0"/>
              <w:spacing w:line="276" w:lineRule="auto"/>
              <w:jc w:val="both"/>
              <w:cnfStyle w:val="100000000000"/>
              <w:rPr>
                <w:rFonts w:cs="Avenir-Black"/>
                <w:b w:val="0"/>
                <w:bCs w:val="0"/>
                <w:sz w:val="32"/>
                <w:szCs w:val="32"/>
              </w:rPr>
            </w:pPr>
            <w:r w:rsidRPr="002F13BE">
              <w:rPr>
                <w:rFonts w:cs="Avenir-Black"/>
                <w:sz w:val="32"/>
                <w:szCs w:val="32"/>
              </w:rPr>
              <w:t>Mean harvest (min- max)</w:t>
            </w:r>
          </w:p>
        </w:tc>
      </w:tr>
      <w:tr w:rsidR="00FD060B" w:rsidTr="002643D0">
        <w:trPr>
          <w:cnfStyle w:val="000000100000"/>
        </w:trPr>
        <w:tc>
          <w:tcPr>
            <w:cnfStyle w:val="001000000000"/>
            <w:tcW w:w="10250" w:type="dxa"/>
            <w:gridSpan w:val="3"/>
          </w:tcPr>
          <w:p w:rsidR="00FD060B" w:rsidRPr="002643D0" w:rsidRDefault="00FD060B" w:rsidP="00FD060B">
            <w:pPr>
              <w:autoSpaceDE w:val="0"/>
              <w:autoSpaceDN w:val="0"/>
              <w:adjustRightInd w:val="0"/>
              <w:spacing w:line="276" w:lineRule="auto"/>
              <w:jc w:val="center"/>
              <w:rPr>
                <w:rFonts w:cs="Avenir-Black"/>
                <w:color w:val="7F7F7F" w:themeColor="text1" w:themeTint="80"/>
                <w:sz w:val="24"/>
                <w:szCs w:val="24"/>
              </w:rPr>
            </w:pPr>
            <w:r w:rsidRPr="002643D0">
              <w:rPr>
                <w:rFonts w:cs="Avenir-Black"/>
                <w:sz w:val="24"/>
                <w:szCs w:val="24"/>
              </w:rPr>
              <w:t>Cash Crops</w:t>
            </w:r>
          </w:p>
        </w:tc>
      </w:tr>
      <w:tr w:rsidR="002F13BE" w:rsidTr="002643D0">
        <w:tc>
          <w:tcPr>
            <w:cnfStyle w:val="001000000000"/>
            <w:tcW w:w="4765" w:type="dxa"/>
          </w:tcPr>
          <w:p w:rsidR="002F13BE" w:rsidRPr="00FD060B" w:rsidRDefault="002F13BE" w:rsidP="004A7653">
            <w:pPr>
              <w:autoSpaceDE w:val="0"/>
              <w:autoSpaceDN w:val="0"/>
              <w:adjustRightInd w:val="0"/>
              <w:spacing w:line="276" w:lineRule="auto"/>
              <w:jc w:val="both"/>
              <w:rPr>
                <w:rFonts w:cs="Avenir-Black"/>
                <w:color w:val="7F7F7F" w:themeColor="text1" w:themeTint="80"/>
                <w:sz w:val="24"/>
                <w:szCs w:val="24"/>
              </w:rPr>
            </w:pPr>
            <w:r w:rsidRPr="00FD060B">
              <w:rPr>
                <w:rFonts w:cs="Avenir-Black"/>
                <w:color w:val="7F7F7F" w:themeColor="text1" w:themeTint="80"/>
                <w:sz w:val="24"/>
                <w:szCs w:val="24"/>
              </w:rPr>
              <w:t>Banana</w:t>
            </w:r>
          </w:p>
        </w:tc>
        <w:tc>
          <w:tcPr>
            <w:tcW w:w="3330" w:type="dxa"/>
          </w:tcPr>
          <w:p w:rsidR="002F13BE" w:rsidRPr="00FD060B" w:rsidRDefault="002F13BE" w:rsidP="002643D0">
            <w:pPr>
              <w:autoSpaceDE w:val="0"/>
              <w:autoSpaceDN w:val="0"/>
              <w:adjustRightInd w:val="0"/>
              <w:spacing w:line="276" w:lineRule="auto"/>
              <w:jc w:val="center"/>
              <w:cnfStyle w:val="000000000000"/>
              <w:rPr>
                <w:rFonts w:cs="Avenir-Black"/>
                <w:color w:val="7F7F7F" w:themeColor="text1" w:themeTint="80"/>
                <w:sz w:val="24"/>
                <w:szCs w:val="24"/>
              </w:rPr>
            </w:pPr>
            <w:r w:rsidRPr="00FD060B">
              <w:rPr>
                <w:rFonts w:cs="Avenir-Black"/>
                <w:color w:val="7F7F7F" w:themeColor="text1" w:themeTint="80"/>
                <w:sz w:val="24"/>
                <w:szCs w:val="24"/>
              </w:rPr>
              <w:t>36</w:t>
            </w:r>
          </w:p>
        </w:tc>
        <w:tc>
          <w:tcPr>
            <w:tcW w:w="2155" w:type="dxa"/>
          </w:tcPr>
          <w:p w:rsidR="002F13BE" w:rsidRDefault="002F13BE" w:rsidP="002643D0">
            <w:pPr>
              <w:autoSpaceDE w:val="0"/>
              <w:autoSpaceDN w:val="0"/>
              <w:adjustRightInd w:val="0"/>
              <w:spacing w:line="276" w:lineRule="auto"/>
              <w:jc w:val="center"/>
              <w:cnfStyle w:val="000000000000"/>
              <w:rPr>
                <w:rFonts w:cs="Avenir-Black"/>
                <w:b/>
                <w:color w:val="7F7F7F" w:themeColor="text1" w:themeTint="80"/>
                <w:sz w:val="24"/>
                <w:szCs w:val="24"/>
              </w:rPr>
            </w:pPr>
            <w:r w:rsidRPr="00FD060B">
              <w:rPr>
                <w:rFonts w:cs="Avenir-Black"/>
                <w:color w:val="7F7F7F" w:themeColor="text1" w:themeTint="80"/>
                <w:sz w:val="24"/>
                <w:szCs w:val="24"/>
              </w:rPr>
              <w:t>76.2(0-2,000)</w:t>
            </w:r>
          </w:p>
        </w:tc>
      </w:tr>
      <w:tr w:rsidR="002F13BE" w:rsidTr="002643D0">
        <w:trPr>
          <w:cnfStyle w:val="000000100000"/>
        </w:trPr>
        <w:tc>
          <w:tcPr>
            <w:cnfStyle w:val="001000000000"/>
            <w:tcW w:w="4765" w:type="dxa"/>
          </w:tcPr>
          <w:p w:rsidR="002F13BE" w:rsidRPr="00FD060B" w:rsidRDefault="002F13BE" w:rsidP="004A7653">
            <w:pPr>
              <w:autoSpaceDE w:val="0"/>
              <w:autoSpaceDN w:val="0"/>
              <w:adjustRightInd w:val="0"/>
              <w:spacing w:line="276" w:lineRule="auto"/>
              <w:jc w:val="both"/>
              <w:rPr>
                <w:rFonts w:cs="Avenir-Black"/>
                <w:color w:val="7F7F7F" w:themeColor="text1" w:themeTint="80"/>
                <w:sz w:val="24"/>
                <w:szCs w:val="24"/>
              </w:rPr>
            </w:pPr>
            <w:r w:rsidRPr="00FD060B">
              <w:rPr>
                <w:rFonts w:cs="Avenir-Black"/>
                <w:color w:val="7F7F7F" w:themeColor="text1" w:themeTint="80"/>
                <w:sz w:val="24"/>
                <w:szCs w:val="24"/>
              </w:rPr>
              <w:t>Cassava</w:t>
            </w:r>
          </w:p>
        </w:tc>
        <w:tc>
          <w:tcPr>
            <w:tcW w:w="3330" w:type="dxa"/>
          </w:tcPr>
          <w:p w:rsidR="002F13BE" w:rsidRPr="00FD060B" w:rsidRDefault="002F13BE" w:rsidP="002643D0">
            <w:pPr>
              <w:autoSpaceDE w:val="0"/>
              <w:autoSpaceDN w:val="0"/>
              <w:adjustRightInd w:val="0"/>
              <w:spacing w:line="276" w:lineRule="auto"/>
              <w:jc w:val="center"/>
              <w:cnfStyle w:val="000000100000"/>
              <w:rPr>
                <w:rFonts w:cs="Avenir-Black"/>
                <w:color w:val="7F7F7F" w:themeColor="text1" w:themeTint="80"/>
                <w:sz w:val="24"/>
                <w:szCs w:val="24"/>
              </w:rPr>
            </w:pPr>
            <w:r w:rsidRPr="00FD060B">
              <w:rPr>
                <w:rFonts w:cs="Avenir-Black"/>
                <w:color w:val="7F7F7F" w:themeColor="text1" w:themeTint="80"/>
                <w:sz w:val="24"/>
                <w:szCs w:val="24"/>
              </w:rPr>
              <w:t>24</w:t>
            </w:r>
          </w:p>
        </w:tc>
        <w:tc>
          <w:tcPr>
            <w:tcW w:w="2155" w:type="dxa"/>
          </w:tcPr>
          <w:p w:rsidR="002F13BE" w:rsidRDefault="002F13BE" w:rsidP="002643D0">
            <w:pPr>
              <w:autoSpaceDE w:val="0"/>
              <w:autoSpaceDN w:val="0"/>
              <w:adjustRightInd w:val="0"/>
              <w:spacing w:line="276" w:lineRule="auto"/>
              <w:jc w:val="center"/>
              <w:cnfStyle w:val="000000100000"/>
              <w:rPr>
                <w:rFonts w:cs="Avenir-Black"/>
                <w:b/>
                <w:color w:val="7F7F7F" w:themeColor="text1" w:themeTint="80"/>
                <w:sz w:val="24"/>
                <w:szCs w:val="24"/>
              </w:rPr>
            </w:pPr>
            <w:r w:rsidRPr="00FD060B">
              <w:rPr>
                <w:rFonts w:cs="Avenir-Black"/>
                <w:color w:val="7F7F7F" w:themeColor="text1" w:themeTint="80"/>
                <w:sz w:val="24"/>
                <w:szCs w:val="24"/>
              </w:rPr>
              <w:t>489.7(0-10,000)</w:t>
            </w:r>
          </w:p>
        </w:tc>
      </w:tr>
      <w:tr w:rsidR="002F13BE" w:rsidTr="002643D0">
        <w:tc>
          <w:tcPr>
            <w:cnfStyle w:val="001000000000"/>
            <w:tcW w:w="4765" w:type="dxa"/>
          </w:tcPr>
          <w:p w:rsidR="002F13BE" w:rsidRPr="00FD060B" w:rsidRDefault="002F13BE" w:rsidP="004A7653">
            <w:pPr>
              <w:autoSpaceDE w:val="0"/>
              <w:autoSpaceDN w:val="0"/>
              <w:adjustRightInd w:val="0"/>
              <w:spacing w:line="276" w:lineRule="auto"/>
              <w:jc w:val="both"/>
              <w:rPr>
                <w:rFonts w:cs="Avenir-Black"/>
                <w:color w:val="7F7F7F" w:themeColor="text1" w:themeTint="80"/>
                <w:sz w:val="24"/>
                <w:szCs w:val="24"/>
              </w:rPr>
            </w:pPr>
            <w:r w:rsidRPr="00FD060B">
              <w:rPr>
                <w:rFonts w:cs="Avenir-Black"/>
                <w:color w:val="7F7F7F" w:themeColor="text1" w:themeTint="80"/>
                <w:sz w:val="24"/>
                <w:szCs w:val="24"/>
              </w:rPr>
              <w:t>Sweet potatoes</w:t>
            </w:r>
          </w:p>
        </w:tc>
        <w:tc>
          <w:tcPr>
            <w:tcW w:w="3330" w:type="dxa"/>
          </w:tcPr>
          <w:p w:rsidR="002F13BE" w:rsidRPr="00FD060B" w:rsidRDefault="002F13BE" w:rsidP="002643D0">
            <w:pPr>
              <w:autoSpaceDE w:val="0"/>
              <w:autoSpaceDN w:val="0"/>
              <w:adjustRightInd w:val="0"/>
              <w:spacing w:line="276" w:lineRule="auto"/>
              <w:jc w:val="center"/>
              <w:cnfStyle w:val="000000000000"/>
              <w:rPr>
                <w:rFonts w:cs="Avenir-Black"/>
                <w:color w:val="7F7F7F" w:themeColor="text1" w:themeTint="80"/>
                <w:sz w:val="24"/>
                <w:szCs w:val="24"/>
              </w:rPr>
            </w:pPr>
            <w:r w:rsidRPr="00FD060B">
              <w:rPr>
                <w:rFonts w:cs="Avenir-Black"/>
                <w:color w:val="7F7F7F" w:themeColor="text1" w:themeTint="80"/>
                <w:sz w:val="24"/>
                <w:szCs w:val="24"/>
              </w:rPr>
              <w:t>12</w:t>
            </w:r>
          </w:p>
        </w:tc>
        <w:tc>
          <w:tcPr>
            <w:tcW w:w="2155" w:type="dxa"/>
          </w:tcPr>
          <w:p w:rsidR="002F13BE" w:rsidRDefault="002F13BE" w:rsidP="002643D0">
            <w:pPr>
              <w:autoSpaceDE w:val="0"/>
              <w:autoSpaceDN w:val="0"/>
              <w:adjustRightInd w:val="0"/>
              <w:spacing w:line="276" w:lineRule="auto"/>
              <w:jc w:val="center"/>
              <w:cnfStyle w:val="000000000000"/>
              <w:rPr>
                <w:rFonts w:cs="Avenir-Black"/>
                <w:b/>
                <w:color w:val="7F7F7F" w:themeColor="text1" w:themeTint="80"/>
                <w:sz w:val="24"/>
                <w:szCs w:val="24"/>
              </w:rPr>
            </w:pPr>
            <w:r w:rsidRPr="00FD060B">
              <w:rPr>
                <w:rFonts w:cs="Avenir-Black"/>
                <w:color w:val="7F7F7F" w:themeColor="text1" w:themeTint="80"/>
                <w:sz w:val="24"/>
                <w:szCs w:val="24"/>
              </w:rPr>
              <w:t>70.7(12-150)</w:t>
            </w:r>
          </w:p>
        </w:tc>
      </w:tr>
      <w:tr w:rsidR="002F13BE" w:rsidTr="002643D0">
        <w:trPr>
          <w:cnfStyle w:val="000000100000"/>
        </w:trPr>
        <w:tc>
          <w:tcPr>
            <w:cnfStyle w:val="001000000000"/>
            <w:tcW w:w="4765" w:type="dxa"/>
          </w:tcPr>
          <w:p w:rsidR="002F13BE" w:rsidRPr="00FD060B" w:rsidRDefault="002F13BE" w:rsidP="004A7653">
            <w:pPr>
              <w:autoSpaceDE w:val="0"/>
              <w:autoSpaceDN w:val="0"/>
              <w:adjustRightInd w:val="0"/>
              <w:spacing w:line="276" w:lineRule="auto"/>
              <w:jc w:val="both"/>
              <w:rPr>
                <w:rFonts w:cs="Avenir-Black"/>
                <w:color w:val="7F7F7F" w:themeColor="text1" w:themeTint="80"/>
                <w:sz w:val="24"/>
                <w:szCs w:val="24"/>
              </w:rPr>
            </w:pPr>
            <w:r w:rsidRPr="00FD060B">
              <w:rPr>
                <w:rFonts w:cs="Avenir-Black"/>
                <w:color w:val="7F7F7F" w:themeColor="text1" w:themeTint="80"/>
                <w:sz w:val="24"/>
                <w:szCs w:val="24"/>
              </w:rPr>
              <w:t>Coffee</w:t>
            </w:r>
          </w:p>
        </w:tc>
        <w:tc>
          <w:tcPr>
            <w:tcW w:w="3330" w:type="dxa"/>
          </w:tcPr>
          <w:p w:rsidR="002F13BE" w:rsidRPr="00FD060B" w:rsidRDefault="002F13BE" w:rsidP="002643D0">
            <w:pPr>
              <w:autoSpaceDE w:val="0"/>
              <w:autoSpaceDN w:val="0"/>
              <w:adjustRightInd w:val="0"/>
              <w:spacing w:line="276" w:lineRule="auto"/>
              <w:jc w:val="center"/>
              <w:cnfStyle w:val="000000100000"/>
              <w:rPr>
                <w:rFonts w:cs="Avenir-Black"/>
                <w:color w:val="7F7F7F" w:themeColor="text1" w:themeTint="80"/>
                <w:sz w:val="24"/>
                <w:szCs w:val="24"/>
              </w:rPr>
            </w:pPr>
            <w:r w:rsidRPr="00FD060B">
              <w:rPr>
                <w:rFonts w:cs="Avenir-Black"/>
                <w:color w:val="7F7F7F" w:themeColor="text1" w:themeTint="80"/>
                <w:sz w:val="24"/>
                <w:szCs w:val="24"/>
              </w:rPr>
              <w:t>83</w:t>
            </w:r>
          </w:p>
        </w:tc>
        <w:tc>
          <w:tcPr>
            <w:tcW w:w="2155" w:type="dxa"/>
          </w:tcPr>
          <w:p w:rsidR="002F13BE" w:rsidRDefault="002F13BE" w:rsidP="002643D0">
            <w:pPr>
              <w:autoSpaceDE w:val="0"/>
              <w:autoSpaceDN w:val="0"/>
              <w:adjustRightInd w:val="0"/>
              <w:spacing w:line="276" w:lineRule="auto"/>
              <w:jc w:val="center"/>
              <w:cnfStyle w:val="000000100000"/>
              <w:rPr>
                <w:rFonts w:cs="Avenir-Black"/>
                <w:b/>
                <w:color w:val="7F7F7F" w:themeColor="text1" w:themeTint="80"/>
                <w:sz w:val="24"/>
                <w:szCs w:val="24"/>
              </w:rPr>
            </w:pPr>
            <w:r w:rsidRPr="00FD060B">
              <w:rPr>
                <w:rFonts w:cs="Avenir-Black"/>
                <w:color w:val="7F7F7F" w:themeColor="text1" w:themeTint="80"/>
                <w:sz w:val="24"/>
                <w:szCs w:val="24"/>
              </w:rPr>
              <w:t>712(25-30,000)</w:t>
            </w:r>
          </w:p>
        </w:tc>
      </w:tr>
      <w:tr w:rsidR="002643D0" w:rsidTr="002643D0">
        <w:tc>
          <w:tcPr>
            <w:cnfStyle w:val="001000000000"/>
            <w:tcW w:w="4765" w:type="dxa"/>
          </w:tcPr>
          <w:p w:rsidR="002643D0" w:rsidRPr="00FD060B" w:rsidRDefault="002643D0" w:rsidP="004A7653">
            <w:pPr>
              <w:autoSpaceDE w:val="0"/>
              <w:autoSpaceDN w:val="0"/>
              <w:adjustRightInd w:val="0"/>
              <w:spacing w:line="276" w:lineRule="auto"/>
              <w:jc w:val="both"/>
              <w:rPr>
                <w:rFonts w:cs="Avenir-Black"/>
                <w:color w:val="7F7F7F" w:themeColor="text1" w:themeTint="80"/>
                <w:sz w:val="24"/>
                <w:szCs w:val="24"/>
              </w:rPr>
            </w:pPr>
            <w:r w:rsidRPr="00FD060B">
              <w:rPr>
                <w:rFonts w:cs="Avenir-Black"/>
                <w:color w:val="7F7F7F" w:themeColor="text1" w:themeTint="80"/>
                <w:sz w:val="24"/>
                <w:szCs w:val="24"/>
              </w:rPr>
              <w:t>Maize</w:t>
            </w:r>
          </w:p>
        </w:tc>
        <w:tc>
          <w:tcPr>
            <w:tcW w:w="3330" w:type="dxa"/>
          </w:tcPr>
          <w:p w:rsidR="002643D0" w:rsidRPr="00FD060B" w:rsidRDefault="002643D0" w:rsidP="002643D0">
            <w:pPr>
              <w:autoSpaceDE w:val="0"/>
              <w:autoSpaceDN w:val="0"/>
              <w:adjustRightInd w:val="0"/>
              <w:spacing w:line="276" w:lineRule="auto"/>
              <w:jc w:val="center"/>
              <w:cnfStyle w:val="000000000000"/>
              <w:rPr>
                <w:rFonts w:cs="Avenir-Black"/>
                <w:color w:val="7F7F7F" w:themeColor="text1" w:themeTint="80"/>
                <w:sz w:val="24"/>
                <w:szCs w:val="24"/>
              </w:rPr>
            </w:pPr>
            <w:r w:rsidRPr="00FD060B">
              <w:rPr>
                <w:rFonts w:cs="Avenir-Black"/>
                <w:color w:val="7F7F7F" w:themeColor="text1" w:themeTint="80"/>
                <w:sz w:val="24"/>
                <w:szCs w:val="24"/>
              </w:rPr>
              <w:t>378</w:t>
            </w:r>
          </w:p>
        </w:tc>
        <w:tc>
          <w:tcPr>
            <w:tcW w:w="2155" w:type="dxa"/>
          </w:tcPr>
          <w:p w:rsidR="002643D0" w:rsidRDefault="002643D0" w:rsidP="002643D0">
            <w:pPr>
              <w:autoSpaceDE w:val="0"/>
              <w:autoSpaceDN w:val="0"/>
              <w:adjustRightInd w:val="0"/>
              <w:spacing w:line="276" w:lineRule="auto"/>
              <w:jc w:val="center"/>
              <w:cnfStyle w:val="000000000000"/>
              <w:rPr>
                <w:rFonts w:cs="Avenir-Black"/>
                <w:b/>
                <w:color w:val="7F7F7F" w:themeColor="text1" w:themeTint="80"/>
                <w:sz w:val="24"/>
                <w:szCs w:val="24"/>
              </w:rPr>
            </w:pPr>
            <w:r w:rsidRPr="00FD060B">
              <w:rPr>
                <w:rFonts w:cs="Avenir-Black"/>
                <w:color w:val="7F7F7F" w:themeColor="text1" w:themeTint="80"/>
                <w:sz w:val="24"/>
                <w:szCs w:val="24"/>
              </w:rPr>
              <w:t>788.1(1-70,000)</w:t>
            </w:r>
          </w:p>
        </w:tc>
      </w:tr>
      <w:tr w:rsidR="002643D0" w:rsidTr="002643D0">
        <w:trPr>
          <w:cnfStyle w:val="000000100000"/>
        </w:trPr>
        <w:tc>
          <w:tcPr>
            <w:cnfStyle w:val="001000000000"/>
            <w:tcW w:w="4765" w:type="dxa"/>
          </w:tcPr>
          <w:p w:rsidR="002643D0" w:rsidRPr="00FD060B" w:rsidRDefault="002643D0" w:rsidP="004A7653">
            <w:pPr>
              <w:autoSpaceDE w:val="0"/>
              <w:autoSpaceDN w:val="0"/>
              <w:adjustRightInd w:val="0"/>
              <w:spacing w:line="276" w:lineRule="auto"/>
              <w:jc w:val="both"/>
              <w:rPr>
                <w:rFonts w:cs="Avenir-Black"/>
                <w:color w:val="7F7F7F" w:themeColor="text1" w:themeTint="80"/>
                <w:sz w:val="24"/>
                <w:szCs w:val="24"/>
              </w:rPr>
            </w:pPr>
            <w:r w:rsidRPr="00FD060B">
              <w:rPr>
                <w:rFonts w:cs="Avenir-Black"/>
                <w:color w:val="7F7F7F" w:themeColor="text1" w:themeTint="80"/>
                <w:sz w:val="24"/>
                <w:szCs w:val="24"/>
              </w:rPr>
              <w:t>Beans</w:t>
            </w:r>
          </w:p>
        </w:tc>
        <w:tc>
          <w:tcPr>
            <w:tcW w:w="3330" w:type="dxa"/>
          </w:tcPr>
          <w:p w:rsidR="002643D0" w:rsidRPr="00FD060B" w:rsidRDefault="002643D0" w:rsidP="002643D0">
            <w:pPr>
              <w:autoSpaceDE w:val="0"/>
              <w:autoSpaceDN w:val="0"/>
              <w:adjustRightInd w:val="0"/>
              <w:spacing w:line="276" w:lineRule="auto"/>
              <w:jc w:val="center"/>
              <w:cnfStyle w:val="000000100000"/>
              <w:rPr>
                <w:rFonts w:cs="Avenir-Black"/>
                <w:color w:val="7F7F7F" w:themeColor="text1" w:themeTint="80"/>
                <w:sz w:val="24"/>
                <w:szCs w:val="24"/>
              </w:rPr>
            </w:pPr>
            <w:r w:rsidRPr="00FD060B">
              <w:rPr>
                <w:rFonts w:cs="Avenir-Black"/>
                <w:color w:val="7F7F7F" w:themeColor="text1" w:themeTint="80"/>
                <w:sz w:val="24"/>
                <w:szCs w:val="24"/>
              </w:rPr>
              <w:t>306</w:t>
            </w:r>
          </w:p>
        </w:tc>
        <w:tc>
          <w:tcPr>
            <w:tcW w:w="2155" w:type="dxa"/>
          </w:tcPr>
          <w:p w:rsidR="002643D0" w:rsidRDefault="002643D0" w:rsidP="002643D0">
            <w:pPr>
              <w:autoSpaceDE w:val="0"/>
              <w:autoSpaceDN w:val="0"/>
              <w:adjustRightInd w:val="0"/>
              <w:spacing w:line="276" w:lineRule="auto"/>
              <w:jc w:val="center"/>
              <w:cnfStyle w:val="000000100000"/>
              <w:rPr>
                <w:rFonts w:cs="Avenir-Black"/>
                <w:b/>
                <w:color w:val="7F7F7F" w:themeColor="text1" w:themeTint="80"/>
                <w:sz w:val="24"/>
                <w:szCs w:val="24"/>
              </w:rPr>
            </w:pPr>
            <w:r w:rsidRPr="00FD060B">
              <w:rPr>
                <w:rFonts w:cs="Avenir-Black"/>
                <w:color w:val="7F7F7F" w:themeColor="text1" w:themeTint="80"/>
                <w:sz w:val="24"/>
                <w:szCs w:val="24"/>
              </w:rPr>
              <w:t>120(5-4000)</w:t>
            </w:r>
          </w:p>
        </w:tc>
      </w:tr>
      <w:tr w:rsidR="002643D0" w:rsidTr="002643D0">
        <w:tc>
          <w:tcPr>
            <w:cnfStyle w:val="001000000000"/>
            <w:tcW w:w="4765" w:type="dxa"/>
          </w:tcPr>
          <w:p w:rsidR="002643D0" w:rsidRPr="00FD060B" w:rsidRDefault="002643D0" w:rsidP="002643D0">
            <w:pPr>
              <w:autoSpaceDE w:val="0"/>
              <w:autoSpaceDN w:val="0"/>
              <w:adjustRightInd w:val="0"/>
              <w:spacing w:line="276" w:lineRule="auto"/>
              <w:jc w:val="both"/>
              <w:rPr>
                <w:rFonts w:cs="Avenir-Black"/>
                <w:color w:val="7F7F7F" w:themeColor="text1" w:themeTint="80"/>
                <w:sz w:val="24"/>
                <w:szCs w:val="24"/>
              </w:rPr>
            </w:pPr>
            <w:r w:rsidRPr="00FD060B">
              <w:rPr>
                <w:rFonts w:cs="Avenir-Black"/>
                <w:color w:val="7F7F7F" w:themeColor="text1" w:themeTint="80"/>
                <w:sz w:val="24"/>
                <w:szCs w:val="24"/>
              </w:rPr>
              <w:t>G</w:t>
            </w:r>
            <w:r>
              <w:rPr>
                <w:rFonts w:cs="Avenir-Black"/>
                <w:color w:val="7F7F7F" w:themeColor="text1" w:themeTint="80"/>
                <w:sz w:val="24"/>
                <w:szCs w:val="24"/>
              </w:rPr>
              <w:t xml:space="preserve">round </w:t>
            </w:r>
            <w:r w:rsidRPr="00FD060B">
              <w:rPr>
                <w:rFonts w:cs="Avenir-Black"/>
                <w:color w:val="7F7F7F" w:themeColor="text1" w:themeTint="80"/>
                <w:sz w:val="24"/>
                <w:szCs w:val="24"/>
              </w:rPr>
              <w:t>nuts</w:t>
            </w:r>
          </w:p>
        </w:tc>
        <w:tc>
          <w:tcPr>
            <w:tcW w:w="3330" w:type="dxa"/>
          </w:tcPr>
          <w:p w:rsidR="002643D0" w:rsidRPr="00FD060B" w:rsidRDefault="002643D0" w:rsidP="002643D0">
            <w:pPr>
              <w:autoSpaceDE w:val="0"/>
              <w:autoSpaceDN w:val="0"/>
              <w:adjustRightInd w:val="0"/>
              <w:spacing w:line="276" w:lineRule="auto"/>
              <w:jc w:val="center"/>
              <w:cnfStyle w:val="000000000000"/>
              <w:rPr>
                <w:rFonts w:cs="Avenir-Black"/>
                <w:color w:val="7F7F7F" w:themeColor="text1" w:themeTint="80"/>
                <w:sz w:val="24"/>
                <w:szCs w:val="24"/>
              </w:rPr>
            </w:pPr>
            <w:r w:rsidRPr="00FD060B">
              <w:rPr>
                <w:rFonts w:cs="Avenir-Black"/>
                <w:color w:val="7F7F7F" w:themeColor="text1" w:themeTint="80"/>
                <w:sz w:val="24"/>
                <w:szCs w:val="24"/>
              </w:rPr>
              <w:t>33</w:t>
            </w:r>
          </w:p>
        </w:tc>
        <w:tc>
          <w:tcPr>
            <w:tcW w:w="2155" w:type="dxa"/>
          </w:tcPr>
          <w:p w:rsidR="002643D0" w:rsidRDefault="002643D0" w:rsidP="002643D0">
            <w:pPr>
              <w:autoSpaceDE w:val="0"/>
              <w:autoSpaceDN w:val="0"/>
              <w:adjustRightInd w:val="0"/>
              <w:spacing w:line="276" w:lineRule="auto"/>
              <w:jc w:val="center"/>
              <w:cnfStyle w:val="000000000000"/>
              <w:rPr>
                <w:rFonts w:cs="Avenir-Black"/>
                <w:b/>
                <w:color w:val="7F7F7F" w:themeColor="text1" w:themeTint="80"/>
                <w:sz w:val="24"/>
                <w:szCs w:val="24"/>
              </w:rPr>
            </w:pPr>
            <w:r w:rsidRPr="00FD060B">
              <w:rPr>
                <w:rFonts w:cs="Avenir-Black"/>
                <w:color w:val="7F7F7F" w:themeColor="text1" w:themeTint="80"/>
                <w:sz w:val="24"/>
                <w:szCs w:val="24"/>
              </w:rPr>
              <w:t>227.6(40-1200)</w:t>
            </w:r>
          </w:p>
        </w:tc>
      </w:tr>
      <w:tr w:rsidR="002643D0" w:rsidTr="002643D0">
        <w:trPr>
          <w:cnfStyle w:val="000000100000"/>
          <w:trHeight w:val="296"/>
        </w:trPr>
        <w:tc>
          <w:tcPr>
            <w:cnfStyle w:val="001000000000"/>
            <w:tcW w:w="4765" w:type="dxa"/>
          </w:tcPr>
          <w:p w:rsidR="002643D0" w:rsidRPr="00FD060B" w:rsidRDefault="002643D0" w:rsidP="004A7653">
            <w:pPr>
              <w:autoSpaceDE w:val="0"/>
              <w:autoSpaceDN w:val="0"/>
              <w:adjustRightInd w:val="0"/>
              <w:spacing w:line="276" w:lineRule="auto"/>
              <w:jc w:val="both"/>
              <w:rPr>
                <w:rFonts w:cs="Avenir-Black"/>
                <w:color w:val="7F7F7F" w:themeColor="text1" w:themeTint="80"/>
                <w:sz w:val="24"/>
                <w:szCs w:val="24"/>
              </w:rPr>
            </w:pPr>
            <w:r w:rsidRPr="00FD060B">
              <w:rPr>
                <w:rFonts w:cs="Avenir-Black"/>
                <w:color w:val="7F7F7F" w:themeColor="text1" w:themeTint="80"/>
                <w:sz w:val="24"/>
                <w:szCs w:val="24"/>
              </w:rPr>
              <w:t>Soya</w:t>
            </w:r>
          </w:p>
        </w:tc>
        <w:tc>
          <w:tcPr>
            <w:tcW w:w="3330" w:type="dxa"/>
          </w:tcPr>
          <w:p w:rsidR="002643D0" w:rsidRPr="00FD060B" w:rsidRDefault="002643D0" w:rsidP="002643D0">
            <w:pPr>
              <w:autoSpaceDE w:val="0"/>
              <w:autoSpaceDN w:val="0"/>
              <w:adjustRightInd w:val="0"/>
              <w:spacing w:line="276" w:lineRule="auto"/>
              <w:jc w:val="center"/>
              <w:cnfStyle w:val="000000100000"/>
              <w:rPr>
                <w:rFonts w:cs="Avenir-Black"/>
                <w:color w:val="7F7F7F" w:themeColor="text1" w:themeTint="80"/>
                <w:sz w:val="24"/>
                <w:szCs w:val="24"/>
              </w:rPr>
            </w:pPr>
            <w:r w:rsidRPr="00FD060B">
              <w:rPr>
                <w:rFonts w:cs="Avenir-Black"/>
                <w:color w:val="7F7F7F" w:themeColor="text1" w:themeTint="80"/>
                <w:sz w:val="24"/>
                <w:szCs w:val="24"/>
              </w:rPr>
              <w:t>1</w:t>
            </w:r>
          </w:p>
        </w:tc>
        <w:tc>
          <w:tcPr>
            <w:tcW w:w="2155" w:type="dxa"/>
          </w:tcPr>
          <w:p w:rsidR="002643D0" w:rsidRDefault="002643D0" w:rsidP="002643D0">
            <w:pPr>
              <w:autoSpaceDE w:val="0"/>
              <w:autoSpaceDN w:val="0"/>
              <w:adjustRightInd w:val="0"/>
              <w:spacing w:line="276" w:lineRule="auto"/>
              <w:jc w:val="center"/>
              <w:cnfStyle w:val="000000100000"/>
              <w:rPr>
                <w:rFonts w:cs="Avenir-Black"/>
                <w:b/>
                <w:color w:val="7F7F7F" w:themeColor="text1" w:themeTint="80"/>
                <w:sz w:val="24"/>
                <w:szCs w:val="24"/>
              </w:rPr>
            </w:pPr>
            <w:r w:rsidRPr="00FD060B">
              <w:rPr>
                <w:rFonts w:cs="Avenir-Black"/>
                <w:color w:val="7F7F7F" w:themeColor="text1" w:themeTint="80"/>
                <w:sz w:val="24"/>
                <w:szCs w:val="24"/>
              </w:rPr>
              <w:t>20</w:t>
            </w:r>
          </w:p>
        </w:tc>
      </w:tr>
      <w:tr w:rsidR="002643D0" w:rsidTr="002643D0">
        <w:trPr>
          <w:trHeight w:val="215"/>
        </w:trPr>
        <w:tc>
          <w:tcPr>
            <w:cnfStyle w:val="001000000000"/>
            <w:tcW w:w="4765" w:type="dxa"/>
          </w:tcPr>
          <w:p w:rsidR="002643D0" w:rsidRPr="00FD060B" w:rsidRDefault="002643D0" w:rsidP="004A7653">
            <w:pPr>
              <w:autoSpaceDE w:val="0"/>
              <w:autoSpaceDN w:val="0"/>
              <w:adjustRightInd w:val="0"/>
              <w:spacing w:line="276" w:lineRule="auto"/>
              <w:jc w:val="both"/>
              <w:rPr>
                <w:rFonts w:cs="Avenir-Black"/>
                <w:color w:val="7F7F7F" w:themeColor="text1" w:themeTint="80"/>
                <w:sz w:val="24"/>
                <w:szCs w:val="24"/>
              </w:rPr>
            </w:pPr>
            <w:r w:rsidRPr="00FD060B">
              <w:rPr>
                <w:rFonts w:cs="Avenir-Black"/>
                <w:color w:val="7F7F7F" w:themeColor="text1" w:themeTint="80"/>
                <w:sz w:val="24"/>
                <w:szCs w:val="24"/>
              </w:rPr>
              <w:t>Cabbages</w:t>
            </w:r>
          </w:p>
        </w:tc>
        <w:tc>
          <w:tcPr>
            <w:tcW w:w="3330" w:type="dxa"/>
          </w:tcPr>
          <w:p w:rsidR="002643D0" w:rsidRPr="00FD060B" w:rsidRDefault="002643D0" w:rsidP="002643D0">
            <w:pPr>
              <w:autoSpaceDE w:val="0"/>
              <w:autoSpaceDN w:val="0"/>
              <w:adjustRightInd w:val="0"/>
              <w:spacing w:line="276" w:lineRule="auto"/>
              <w:jc w:val="center"/>
              <w:cnfStyle w:val="000000000000"/>
              <w:rPr>
                <w:rFonts w:cs="Avenir-Black"/>
                <w:color w:val="7F7F7F" w:themeColor="text1" w:themeTint="80"/>
                <w:sz w:val="24"/>
                <w:szCs w:val="24"/>
              </w:rPr>
            </w:pPr>
            <w:r w:rsidRPr="00FD060B">
              <w:rPr>
                <w:rFonts w:cs="Avenir-Black"/>
                <w:color w:val="7F7F7F" w:themeColor="text1" w:themeTint="80"/>
                <w:sz w:val="24"/>
                <w:szCs w:val="24"/>
              </w:rPr>
              <w:t>1</w:t>
            </w:r>
          </w:p>
        </w:tc>
        <w:tc>
          <w:tcPr>
            <w:tcW w:w="2155" w:type="dxa"/>
          </w:tcPr>
          <w:p w:rsidR="002643D0" w:rsidRDefault="002643D0" w:rsidP="002643D0">
            <w:pPr>
              <w:autoSpaceDE w:val="0"/>
              <w:autoSpaceDN w:val="0"/>
              <w:adjustRightInd w:val="0"/>
              <w:spacing w:line="276" w:lineRule="auto"/>
              <w:jc w:val="center"/>
              <w:cnfStyle w:val="000000000000"/>
              <w:rPr>
                <w:rFonts w:cs="Avenir-Black"/>
                <w:b/>
                <w:color w:val="7F7F7F" w:themeColor="text1" w:themeTint="80"/>
                <w:sz w:val="24"/>
                <w:szCs w:val="24"/>
              </w:rPr>
            </w:pPr>
            <w:r w:rsidRPr="00FD060B">
              <w:rPr>
                <w:rFonts w:cs="Avenir-Black"/>
                <w:color w:val="7F7F7F" w:themeColor="text1" w:themeTint="80"/>
                <w:sz w:val="24"/>
                <w:szCs w:val="24"/>
              </w:rPr>
              <w:t>50000</w:t>
            </w:r>
          </w:p>
        </w:tc>
      </w:tr>
      <w:tr w:rsidR="002643D0" w:rsidTr="002643D0">
        <w:trPr>
          <w:cnfStyle w:val="000000100000"/>
          <w:trHeight w:val="323"/>
        </w:trPr>
        <w:tc>
          <w:tcPr>
            <w:cnfStyle w:val="001000000000"/>
            <w:tcW w:w="4765" w:type="dxa"/>
          </w:tcPr>
          <w:p w:rsidR="002643D0" w:rsidRPr="00FD060B" w:rsidRDefault="002643D0" w:rsidP="00FD060B">
            <w:pPr>
              <w:autoSpaceDE w:val="0"/>
              <w:autoSpaceDN w:val="0"/>
              <w:adjustRightInd w:val="0"/>
              <w:spacing w:line="276" w:lineRule="auto"/>
              <w:jc w:val="both"/>
              <w:rPr>
                <w:rFonts w:cs="Avenir-Black"/>
                <w:color w:val="7F7F7F" w:themeColor="text1" w:themeTint="80"/>
                <w:sz w:val="24"/>
                <w:szCs w:val="24"/>
              </w:rPr>
            </w:pPr>
            <w:r w:rsidRPr="00FD060B">
              <w:rPr>
                <w:rFonts w:cs="Avenir-Black"/>
                <w:color w:val="7F7F7F" w:themeColor="text1" w:themeTint="80"/>
                <w:sz w:val="24"/>
                <w:szCs w:val="24"/>
              </w:rPr>
              <w:t>Others(</w:t>
            </w:r>
            <w:r>
              <w:rPr>
                <w:rFonts w:cs="Avenir-Black"/>
                <w:color w:val="7F7F7F" w:themeColor="text1" w:themeTint="80"/>
                <w:sz w:val="24"/>
                <w:szCs w:val="24"/>
              </w:rPr>
              <w:t xml:space="preserve"> red pepper, eggplant, t</w:t>
            </w:r>
            <w:r w:rsidRPr="00FD060B">
              <w:rPr>
                <w:rFonts w:cs="Avenir-Black"/>
                <w:color w:val="7F7F7F" w:themeColor="text1" w:themeTint="80"/>
                <w:sz w:val="24"/>
                <w:szCs w:val="24"/>
              </w:rPr>
              <w:t>omatoes)</w:t>
            </w:r>
          </w:p>
        </w:tc>
        <w:tc>
          <w:tcPr>
            <w:tcW w:w="3330" w:type="dxa"/>
          </w:tcPr>
          <w:p w:rsidR="002643D0" w:rsidRPr="00FD060B" w:rsidRDefault="002643D0" w:rsidP="002643D0">
            <w:pPr>
              <w:autoSpaceDE w:val="0"/>
              <w:autoSpaceDN w:val="0"/>
              <w:adjustRightInd w:val="0"/>
              <w:spacing w:line="276" w:lineRule="auto"/>
              <w:jc w:val="center"/>
              <w:cnfStyle w:val="000000100000"/>
              <w:rPr>
                <w:rFonts w:cs="Avenir-Black"/>
                <w:color w:val="7F7F7F" w:themeColor="text1" w:themeTint="80"/>
                <w:sz w:val="24"/>
                <w:szCs w:val="24"/>
              </w:rPr>
            </w:pPr>
            <w:r w:rsidRPr="00FD060B">
              <w:rPr>
                <w:rFonts w:cs="Avenir-Black"/>
                <w:color w:val="7F7F7F" w:themeColor="text1" w:themeTint="80"/>
                <w:sz w:val="24"/>
                <w:szCs w:val="24"/>
              </w:rPr>
              <w:t>5</w:t>
            </w:r>
          </w:p>
        </w:tc>
        <w:tc>
          <w:tcPr>
            <w:tcW w:w="2155" w:type="dxa"/>
          </w:tcPr>
          <w:p w:rsidR="002643D0" w:rsidRDefault="002643D0" w:rsidP="002643D0">
            <w:pPr>
              <w:autoSpaceDE w:val="0"/>
              <w:autoSpaceDN w:val="0"/>
              <w:adjustRightInd w:val="0"/>
              <w:spacing w:line="276" w:lineRule="auto"/>
              <w:jc w:val="center"/>
              <w:cnfStyle w:val="000000100000"/>
              <w:rPr>
                <w:rFonts w:cs="Avenir-Black"/>
                <w:b/>
                <w:color w:val="7F7F7F" w:themeColor="text1" w:themeTint="80"/>
                <w:sz w:val="24"/>
                <w:szCs w:val="24"/>
              </w:rPr>
            </w:pPr>
            <w:r w:rsidRPr="00FD060B">
              <w:rPr>
                <w:rFonts w:cs="Avenir-Black"/>
                <w:color w:val="7F7F7F" w:themeColor="text1" w:themeTint="80"/>
                <w:sz w:val="24"/>
                <w:szCs w:val="24"/>
              </w:rPr>
              <w:t>154(0-380)</w:t>
            </w:r>
          </w:p>
        </w:tc>
      </w:tr>
      <w:tr w:rsidR="00FD060B" w:rsidTr="003F1C5A">
        <w:trPr>
          <w:trHeight w:val="314"/>
        </w:trPr>
        <w:tc>
          <w:tcPr>
            <w:cnfStyle w:val="001000000000"/>
            <w:tcW w:w="10250" w:type="dxa"/>
            <w:gridSpan w:val="3"/>
            <w:shd w:val="clear" w:color="auto" w:fill="DEEAF6" w:themeFill="accent1" w:themeFillTint="33"/>
          </w:tcPr>
          <w:p w:rsidR="00FD060B" w:rsidRPr="002643D0" w:rsidRDefault="00FD060B" w:rsidP="002643D0">
            <w:pPr>
              <w:autoSpaceDE w:val="0"/>
              <w:autoSpaceDN w:val="0"/>
              <w:adjustRightInd w:val="0"/>
              <w:spacing w:line="276" w:lineRule="auto"/>
              <w:jc w:val="center"/>
              <w:rPr>
                <w:rFonts w:cs="Avenir-Black"/>
                <w:color w:val="7F7F7F" w:themeColor="text1" w:themeTint="80"/>
                <w:sz w:val="24"/>
                <w:szCs w:val="24"/>
              </w:rPr>
            </w:pPr>
            <w:r w:rsidRPr="002643D0">
              <w:rPr>
                <w:rFonts w:cs="Avenir-Black"/>
                <w:sz w:val="24"/>
                <w:szCs w:val="24"/>
              </w:rPr>
              <w:t>Animals</w:t>
            </w:r>
            <w:r w:rsidR="00A10FB2" w:rsidRPr="002643D0">
              <w:rPr>
                <w:rFonts w:cs="Avenir-Black"/>
                <w:sz w:val="24"/>
                <w:szCs w:val="24"/>
              </w:rPr>
              <w:t>(N=182)</w:t>
            </w:r>
          </w:p>
        </w:tc>
      </w:tr>
      <w:tr w:rsidR="002643D0" w:rsidTr="002643D0">
        <w:trPr>
          <w:cnfStyle w:val="000000100000"/>
          <w:trHeight w:val="269"/>
        </w:trPr>
        <w:tc>
          <w:tcPr>
            <w:cnfStyle w:val="001000000000"/>
            <w:tcW w:w="4765" w:type="dxa"/>
          </w:tcPr>
          <w:p w:rsidR="002643D0" w:rsidRPr="00FD060B" w:rsidRDefault="002643D0" w:rsidP="00FD060B">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Cows</w:t>
            </w:r>
          </w:p>
        </w:tc>
        <w:tc>
          <w:tcPr>
            <w:tcW w:w="3330" w:type="dxa"/>
          </w:tcPr>
          <w:p w:rsidR="002643D0" w:rsidRPr="00FD060B" w:rsidRDefault="002643D0" w:rsidP="002643D0">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18</w:t>
            </w:r>
          </w:p>
        </w:tc>
        <w:tc>
          <w:tcPr>
            <w:tcW w:w="2155" w:type="dxa"/>
          </w:tcPr>
          <w:p w:rsidR="002643D0" w:rsidRDefault="002643D0" w:rsidP="002643D0">
            <w:pPr>
              <w:autoSpaceDE w:val="0"/>
              <w:autoSpaceDN w:val="0"/>
              <w:adjustRightInd w:val="0"/>
              <w:spacing w:line="276" w:lineRule="auto"/>
              <w:jc w:val="center"/>
              <w:cnfStyle w:val="000000100000"/>
              <w:rPr>
                <w:rFonts w:cs="Avenir-Black"/>
                <w:b/>
                <w:color w:val="7F7F7F" w:themeColor="text1" w:themeTint="80"/>
                <w:sz w:val="24"/>
                <w:szCs w:val="24"/>
              </w:rPr>
            </w:pPr>
            <w:r>
              <w:rPr>
                <w:rFonts w:cs="Avenir-Black"/>
                <w:color w:val="7F7F7F" w:themeColor="text1" w:themeTint="80"/>
                <w:sz w:val="24"/>
                <w:szCs w:val="24"/>
              </w:rPr>
              <w:t>1.5 (1-3)</w:t>
            </w:r>
          </w:p>
        </w:tc>
      </w:tr>
      <w:tr w:rsidR="002643D0" w:rsidTr="002643D0">
        <w:trPr>
          <w:trHeight w:val="269"/>
        </w:trPr>
        <w:tc>
          <w:tcPr>
            <w:cnfStyle w:val="001000000000"/>
            <w:tcW w:w="4765" w:type="dxa"/>
          </w:tcPr>
          <w:p w:rsidR="002643D0" w:rsidRPr="00FD060B" w:rsidRDefault="002643D0" w:rsidP="00FD060B">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Goats</w:t>
            </w:r>
          </w:p>
        </w:tc>
        <w:tc>
          <w:tcPr>
            <w:tcW w:w="3330" w:type="dxa"/>
          </w:tcPr>
          <w:p w:rsidR="002643D0" w:rsidRPr="00FD060B" w:rsidRDefault="002643D0" w:rsidP="002643D0">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48</w:t>
            </w:r>
          </w:p>
        </w:tc>
        <w:tc>
          <w:tcPr>
            <w:tcW w:w="2155" w:type="dxa"/>
          </w:tcPr>
          <w:p w:rsidR="002643D0" w:rsidRDefault="002643D0" w:rsidP="002643D0">
            <w:pPr>
              <w:autoSpaceDE w:val="0"/>
              <w:autoSpaceDN w:val="0"/>
              <w:adjustRightInd w:val="0"/>
              <w:spacing w:line="276" w:lineRule="auto"/>
              <w:jc w:val="center"/>
              <w:cnfStyle w:val="000000000000"/>
              <w:rPr>
                <w:rFonts w:cs="Avenir-Black"/>
                <w:b/>
                <w:color w:val="7F7F7F" w:themeColor="text1" w:themeTint="80"/>
                <w:sz w:val="24"/>
                <w:szCs w:val="24"/>
              </w:rPr>
            </w:pPr>
            <w:r>
              <w:rPr>
                <w:rFonts w:cs="Avenir-Black"/>
                <w:color w:val="7F7F7F" w:themeColor="text1" w:themeTint="80"/>
                <w:sz w:val="24"/>
                <w:szCs w:val="24"/>
              </w:rPr>
              <w:t>2.33 (1-7)</w:t>
            </w:r>
          </w:p>
        </w:tc>
      </w:tr>
      <w:tr w:rsidR="002643D0" w:rsidTr="002643D0">
        <w:trPr>
          <w:cnfStyle w:val="000000100000"/>
          <w:trHeight w:val="188"/>
        </w:trPr>
        <w:tc>
          <w:tcPr>
            <w:cnfStyle w:val="001000000000"/>
            <w:tcW w:w="4765" w:type="dxa"/>
          </w:tcPr>
          <w:p w:rsidR="002643D0" w:rsidRPr="00FD060B" w:rsidRDefault="002643D0" w:rsidP="00FD060B">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Pigs</w:t>
            </w:r>
          </w:p>
        </w:tc>
        <w:tc>
          <w:tcPr>
            <w:tcW w:w="3330" w:type="dxa"/>
          </w:tcPr>
          <w:p w:rsidR="002643D0" w:rsidRPr="00FD060B" w:rsidRDefault="002643D0" w:rsidP="002643D0">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71</w:t>
            </w:r>
          </w:p>
        </w:tc>
        <w:tc>
          <w:tcPr>
            <w:tcW w:w="2155" w:type="dxa"/>
          </w:tcPr>
          <w:p w:rsidR="002643D0" w:rsidRDefault="002643D0" w:rsidP="002643D0">
            <w:pPr>
              <w:autoSpaceDE w:val="0"/>
              <w:autoSpaceDN w:val="0"/>
              <w:adjustRightInd w:val="0"/>
              <w:spacing w:line="276" w:lineRule="auto"/>
              <w:jc w:val="center"/>
              <w:cnfStyle w:val="000000100000"/>
              <w:rPr>
                <w:rFonts w:cs="Avenir-Black"/>
                <w:b/>
                <w:color w:val="7F7F7F" w:themeColor="text1" w:themeTint="80"/>
                <w:sz w:val="24"/>
                <w:szCs w:val="24"/>
              </w:rPr>
            </w:pPr>
            <w:r>
              <w:rPr>
                <w:rFonts w:cs="Avenir-Black"/>
                <w:color w:val="7F7F7F" w:themeColor="text1" w:themeTint="80"/>
                <w:sz w:val="24"/>
                <w:szCs w:val="24"/>
              </w:rPr>
              <w:t>2.0 (1-7)</w:t>
            </w:r>
          </w:p>
        </w:tc>
      </w:tr>
      <w:tr w:rsidR="002643D0" w:rsidTr="002643D0">
        <w:trPr>
          <w:trHeight w:val="287"/>
        </w:trPr>
        <w:tc>
          <w:tcPr>
            <w:cnfStyle w:val="001000000000"/>
            <w:tcW w:w="4765" w:type="dxa"/>
          </w:tcPr>
          <w:p w:rsidR="002643D0" w:rsidRPr="00FD060B" w:rsidRDefault="002643D0" w:rsidP="00FD060B">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Chicken</w:t>
            </w:r>
          </w:p>
        </w:tc>
        <w:tc>
          <w:tcPr>
            <w:tcW w:w="3330" w:type="dxa"/>
          </w:tcPr>
          <w:p w:rsidR="002643D0" w:rsidRPr="00FD060B" w:rsidRDefault="002643D0" w:rsidP="002643D0">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93</w:t>
            </w:r>
          </w:p>
        </w:tc>
        <w:tc>
          <w:tcPr>
            <w:tcW w:w="2155" w:type="dxa"/>
          </w:tcPr>
          <w:p w:rsidR="002643D0" w:rsidRDefault="002643D0" w:rsidP="002643D0">
            <w:pPr>
              <w:autoSpaceDE w:val="0"/>
              <w:autoSpaceDN w:val="0"/>
              <w:adjustRightInd w:val="0"/>
              <w:spacing w:line="276" w:lineRule="auto"/>
              <w:jc w:val="center"/>
              <w:cnfStyle w:val="000000000000"/>
              <w:rPr>
                <w:rFonts w:cs="Avenir-Black"/>
                <w:b/>
                <w:color w:val="7F7F7F" w:themeColor="text1" w:themeTint="80"/>
                <w:sz w:val="24"/>
                <w:szCs w:val="24"/>
              </w:rPr>
            </w:pPr>
            <w:r>
              <w:rPr>
                <w:rFonts w:cs="Avenir-Black"/>
                <w:color w:val="7F7F7F" w:themeColor="text1" w:themeTint="80"/>
                <w:sz w:val="24"/>
                <w:szCs w:val="24"/>
              </w:rPr>
              <w:t>6.7 (1-70)</w:t>
            </w:r>
          </w:p>
        </w:tc>
      </w:tr>
      <w:tr w:rsidR="002643D0" w:rsidTr="002643D0">
        <w:trPr>
          <w:cnfStyle w:val="000000100000"/>
          <w:trHeight w:val="287"/>
        </w:trPr>
        <w:tc>
          <w:tcPr>
            <w:cnfStyle w:val="001000000000"/>
            <w:tcW w:w="4765" w:type="dxa"/>
          </w:tcPr>
          <w:p w:rsidR="002643D0" w:rsidRPr="00FD060B" w:rsidRDefault="002643D0" w:rsidP="00FD060B">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Turkey</w:t>
            </w:r>
          </w:p>
        </w:tc>
        <w:tc>
          <w:tcPr>
            <w:tcW w:w="3330" w:type="dxa"/>
          </w:tcPr>
          <w:p w:rsidR="002643D0" w:rsidRPr="00FD060B" w:rsidRDefault="002643D0" w:rsidP="002643D0">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4</w:t>
            </w:r>
          </w:p>
        </w:tc>
        <w:tc>
          <w:tcPr>
            <w:tcW w:w="2155" w:type="dxa"/>
          </w:tcPr>
          <w:p w:rsidR="002643D0" w:rsidRDefault="002643D0" w:rsidP="002643D0">
            <w:pPr>
              <w:autoSpaceDE w:val="0"/>
              <w:autoSpaceDN w:val="0"/>
              <w:adjustRightInd w:val="0"/>
              <w:spacing w:line="276" w:lineRule="auto"/>
              <w:jc w:val="center"/>
              <w:cnfStyle w:val="000000100000"/>
              <w:rPr>
                <w:rFonts w:cs="Avenir-Black"/>
                <w:b/>
                <w:color w:val="7F7F7F" w:themeColor="text1" w:themeTint="80"/>
                <w:sz w:val="24"/>
                <w:szCs w:val="24"/>
              </w:rPr>
            </w:pPr>
            <w:r>
              <w:rPr>
                <w:rFonts w:cs="Avenir-Black"/>
                <w:color w:val="7F7F7F" w:themeColor="text1" w:themeTint="80"/>
                <w:sz w:val="24"/>
                <w:szCs w:val="24"/>
              </w:rPr>
              <w:t>3 (2-5)</w:t>
            </w:r>
          </w:p>
        </w:tc>
      </w:tr>
      <w:tr w:rsidR="002643D0" w:rsidTr="002643D0">
        <w:trPr>
          <w:trHeight w:val="305"/>
        </w:trPr>
        <w:tc>
          <w:tcPr>
            <w:cnfStyle w:val="001000000000"/>
            <w:tcW w:w="4765" w:type="dxa"/>
          </w:tcPr>
          <w:p w:rsidR="002643D0" w:rsidRPr="00FD060B" w:rsidRDefault="002643D0" w:rsidP="00FD060B">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Duck</w:t>
            </w:r>
          </w:p>
        </w:tc>
        <w:tc>
          <w:tcPr>
            <w:tcW w:w="3330" w:type="dxa"/>
          </w:tcPr>
          <w:p w:rsidR="002643D0" w:rsidRPr="00FD060B" w:rsidRDefault="002643D0" w:rsidP="002643D0">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15</w:t>
            </w:r>
          </w:p>
        </w:tc>
        <w:tc>
          <w:tcPr>
            <w:tcW w:w="2155" w:type="dxa"/>
          </w:tcPr>
          <w:p w:rsidR="002643D0" w:rsidRDefault="002643D0" w:rsidP="002643D0">
            <w:pPr>
              <w:autoSpaceDE w:val="0"/>
              <w:autoSpaceDN w:val="0"/>
              <w:adjustRightInd w:val="0"/>
              <w:spacing w:line="276" w:lineRule="auto"/>
              <w:jc w:val="center"/>
              <w:cnfStyle w:val="000000000000"/>
              <w:rPr>
                <w:rFonts w:cs="Avenir-Black"/>
                <w:b/>
                <w:color w:val="7F7F7F" w:themeColor="text1" w:themeTint="80"/>
                <w:sz w:val="24"/>
                <w:szCs w:val="24"/>
              </w:rPr>
            </w:pPr>
            <w:r>
              <w:rPr>
                <w:rFonts w:cs="Avenir-Black"/>
                <w:color w:val="7F7F7F" w:themeColor="text1" w:themeTint="80"/>
                <w:sz w:val="24"/>
                <w:szCs w:val="24"/>
              </w:rPr>
              <w:t>2.9 (1-5)</w:t>
            </w:r>
          </w:p>
        </w:tc>
      </w:tr>
    </w:tbl>
    <w:p w:rsidR="00C24A96" w:rsidRDefault="00C24A96" w:rsidP="00750B2F">
      <w:pPr>
        <w:autoSpaceDE w:val="0"/>
        <w:autoSpaceDN w:val="0"/>
        <w:adjustRightInd w:val="0"/>
        <w:spacing w:after="0" w:line="240" w:lineRule="auto"/>
        <w:jc w:val="both"/>
        <w:rPr>
          <w:rFonts w:cs="Avenir-Black"/>
          <w:color w:val="7F7F7F" w:themeColor="text1" w:themeTint="80"/>
          <w:sz w:val="24"/>
          <w:szCs w:val="24"/>
        </w:rPr>
      </w:pPr>
    </w:p>
    <w:p w:rsidR="007B3BF4" w:rsidRPr="006D7286" w:rsidRDefault="007B3BF4" w:rsidP="00046277">
      <w:pPr>
        <w:pStyle w:val="Heading2"/>
      </w:pPr>
      <w:bookmarkStart w:id="51" w:name="_Toc518039172"/>
      <w:r>
        <w:t>Value addition.</w:t>
      </w:r>
      <w:bookmarkEnd w:id="51"/>
      <w:ins w:id="52" w:author="dell" w:date="2018-06-18T10:49:00Z">
        <w:r w:rsidR="00B82D48">
          <w:t xml:space="preserve"> The %age exceed 100</w:t>
        </w:r>
      </w:ins>
    </w:p>
    <w:p w:rsidR="000E7E5D" w:rsidRPr="004062F8" w:rsidDel="00AD75AA" w:rsidRDefault="00E05102" w:rsidP="004A7653">
      <w:pPr>
        <w:autoSpaceDE w:val="0"/>
        <w:autoSpaceDN w:val="0"/>
        <w:adjustRightInd w:val="0"/>
        <w:spacing w:after="0" w:line="276" w:lineRule="auto"/>
        <w:jc w:val="both"/>
        <w:rPr>
          <w:del w:id="53" w:author="dell" w:date="2018-06-18T10:37:00Z"/>
          <w:rFonts w:cs="Avenir-Black"/>
          <w:sz w:val="24"/>
          <w:szCs w:val="24"/>
        </w:rPr>
      </w:pPr>
      <w:r w:rsidRPr="004062F8">
        <w:rPr>
          <w:rFonts w:cs="Avenir-Black"/>
          <w:sz w:val="24"/>
          <w:szCs w:val="24"/>
        </w:rPr>
        <w:t>Although</w:t>
      </w:r>
      <w:r w:rsidR="005D4109">
        <w:rPr>
          <w:rFonts w:cs="Avenir-Black"/>
          <w:sz w:val="24"/>
          <w:szCs w:val="24"/>
        </w:rPr>
        <w:t xml:space="preserve"> </w:t>
      </w:r>
      <w:r w:rsidR="007B3BF4" w:rsidRPr="004062F8">
        <w:rPr>
          <w:rFonts w:cs="Avenir-Black"/>
          <w:sz w:val="24"/>
          <w:szCs w:val="24"/>
        </w:rPr>
        <w:t>Majority</w:t>
      </w:r>
      <w:r w:rsidR="008C775C" w:rsidRPr="004062F8">
        <w:rPr>
          <w:rFonts w:cs="Avenir-Black"/>
          <w:sz w:val="24"/>
          <w:szCs w:val="24"/>
        </w:rPr>
        <w:t xml:space="preserve"> of the </w:t>
      </w:r>
      <w:r w:rsidR="007B3BF4" w:rsidRPr="004062F8">
        <w:rPr>
          <w:rFonts w:cs="Avenir-Black"/>
          <w:sz w:val="24"/>
          <w:szCs w:val="24"/>
        </w:rPr>
        <w:t>househol</w:t>
      </w:r>
      <w:r w:rsidR="003F1C5A">
        <w:rPr>
          <w:rFonts w:cs="Avenir-Black"/>
          <w:sz w:val="24"/>
          <w:szCs w:val="24"/>
        </w:rPr>
        <w:t>ds (55.8%, n=223) practice</w:t>
      </w:r>
      <w:r w:rsidR="00FF0EC2">
        <w:rPr>
          <w:rFonts w:cs="Avenir-Black"/>
          <w:sz w:val="24"/>
          <w:szCs w:val="24"/>
        </w:rPr>
        <w:t>d</w:t>
      </w:r>
      <w:r w:rsidR="003F1C5A">
        <w:rPr>
          <w:rFonts w:cs="Avenir-Black"/>
          <w:sz w:val="24"/>
          <w:szCs w:val="24"/>
        </w:rPr>
        <w:t xml:space="preserve"> some </w:t>
      </w:r>
      <w:r w:rsidRPr="004062F8">
        <w:rPr>
          <w:rFonts w:cs="Avenir-Black"/>
          <w:sz w:val="24"/>
          <w:szCs w:val="24"/>
        </w:rPr>
        <w:t xml:space="preserve">value addition for their produce and products, some reported </w:t>
      </w:r>
      <w:r w:rsidR="003F1C5A">
        <w:rPr>
          <w:rFonts w:cs="Avenir-Black"/>
          <w:sz w:val="24"/>
          <w:szCs w:val="24"/>
        </w:rPr>
        <w:t>to be practicing value addition in form of; c</w:t>
      </w:r>
      <w:r w:rsidRPr="004062F8">
        <w:rPr>
          <w:rFonts w:cs="Avenir-Black"/>
          <w:sz w:val="24"/>
          <w:szCs w:val="24"/>
        </w:rPr>
        <w:t>leaning/ sorting</w:t>
      </w:r>
      <w:r w:rsidR="003F1C5A">
        <w:rPr>
          <w:rFonts w:cs="Avenir-Black"/>
          <w:sz w:val="24"/>
          <w:szCs w:val="24"/>
        </w:rPr>
        <w:t xml:space="preserve"> (23%), c</w:t>
      </w:r>
      <w:r w:rsidRPr="004062F8">
        <w:rPr>
          <w:rFonts w:cs="Avenir-Black"/>
          <w:sz w:val="24"/>
          <w:szCs w:val="24"/>
        </w:rPr>
        <w:t xml:space="preserve">lean drying facilities(21.3%), good storage(3.3%), </w:t>
      </w:r>
      <w:r w:rsidR="000E7E5D" w:rsidRPr="004062F8">
        <w:rPr>
          <w:rFonts w:cs="Avenir-Black"/>
          <w:sz w:val="24"/>
          <w:szCs w:val="24"/>
        </w:rPr>
        <w:t>packaging(2.5%), and processing(1.3%).</w:t>
      </w:r>
    </w:p>
    <w:p w:rsidR="00371702" w:rsidRDefault="00371702" w:rsidP="004A7653">
      <w:pPr>
        <w:autoSpaceDE w:val="0"/>
        <w:autoSpaceDN w:val="0"/>
        <w:adjustRightInd w:val="0"/>
        <w:spacing w:after="0" w:line="276" w:lineRule="auto"/>
        <w:jc w:val="both"/>
        <w:rPr>
          <w:rFonts w:cs="Avenir-Black"/>
          <w:b/>
          <w:color w:val="C45911" w:themeColor="accent2" w:themeShade="BF"/>
          <w:sz w:val="32"/>
          <w:szCs w:val="32"/>
        </w:rPr>
      </w:pPr>
    </w:p>
    <w:p w:rsidR="00997499" w:rsidRDefault="00997499" w:rsidP="00046277">
      <w:pPr>
        <w:pStyle w:val="Heading2"/>
      </w:pPr>
      <w:bookmarkStart w:id="54" w:name="_Toc518039173"/>
      <w:r>
        <w:t>Access to farm sup</w:t>
      </w:r>
      <w:r w:rsidR="00447104">
        <w:t>plies</w:t>
      </w:r>
      <w:bookmarkEnd w:id="54"/>
      <w:ins w:id="55" w:author="dell" w:date="2018-06-18T10:52:00Z">
        <w:r w:rsidR="00B82D48">
          <w:t>The %age exceed 100</w:t>
        </w:r>
      </w:ins>
    </w:p>
    <w:p w:rsidR="006143F9" w:rsidRPr="00532E87" w:rsidRDefault="00997499" w:rsidP="004A7653">
      <w:pPr>
        <w:autoSpaceDE w:val="0"/>
        <w:autoSpaceDN w:val="0"/>
        <w:adjustRightInd w:val="0"/>
        <w:spacing w:after="0" w:line="276" w:lineRule="auto"/>
        <w:jc w:val="both"/>
        <w:rPr>
          <w:rFonts w:cs="Avenir-Black"/>
          <w:sz w:val="24"/>
          <w:szCs w:val="24"/>
        </w:rPr>
      </w:pPr>
      <w:r w:rsidRPr="00532E87">
        <w:rPr>
          <w:rFonts w:cs="Avenir-Black"/>
          <w:sz w:val="24"/>
          <w:szCs w:val="24"/>
        </w:rPr>
        <w:t>Majority of the respondents (62.5%, n=250) reported that they obtained their farm supplies</w:t>
      </w:r>
      <w:r w:rsidR="003F1C5A" w:rsidRPr="00532E87">
        <w:rPr>
          <w:rFonts w:cs="Avenir-Black"/>
          <w:sz w:val="24"/>
          <w:szCs w:val="24"/>
        </w:rPr>
        <w:t xml:space="preserve"> like seeds, fertilizers, pesticides, and garden tools among others</w:t>
      </w:r>
      <w:r w:rsidRPr="00532E87">
        <w:rPr>
          <w:rFonts w:cs="Avenir-Black"/>
          <w:sz w:val="24"/>
          <w:szCs w:val="24"/>
        </w:rPr>
        <w:t xml:space="preserve"> from the local market followed by Family and friends (50.8%, n=203). Other sources of supplies included NGOs (3.5%), Agro input dealers (5.3%), </w:t>
      </w:r>
      <w:r w:rsidR="006143F9" w:rsidRPr="00532E87">
        <w:rPr>
          <w:rFonts w:cs="Avenir-Black"/>
          <w:sz w:val="24"/>
          <w:szCs w:val="24"/>
        </w:rPr>
        <w:t>and Government</w:t>
      </w:r>
      <w:r w:rsidRPr="00532E87">
        <w:rPr>
          <w:rFonts w:cs="Avenir-Black"/>
          <w:sz w:val="24"/>
          <w:szCs w:val="24"/>
        </w:rPr>
        <w:t xml:space="preserve"> (0.8%</w:t>
      </w:r>
      <w:r w:rsidR="003F1C5A" w:rsidRPr="00532E87">
        <w:rPr>
          <w:rFonts w:cs="Avenir-Black"/>
          <w:sz w:val="24"/>
          <w:szCs w:val="24"/>
        </w:rPr>
        <w:t>)</w:t>
      </w:r>
      <w:r w:rsidR="006143F9" w:rsidRPr="00532E87">
        <w:rPr>
          <w:rFonts w:cs="Avenir-Black"/>
          <w:sz w:val="24"/>
          <w:szCs w:val="24"/>
        </w:rPr>
        <w:t>. S</w:t>
      </w:r>
      <w:r w:rsidRPr="00532E87">
        <w:rPr>
          <w:rFonts w:cs="Avenir-Black"/>
          <w:sz w:val="24"/>
          <w:szCs w:val="24"/>
        </w:rPr>
        <w:t>eeds would also be kept from the previous harvest.</w:t>
      </w:r>
    </w:p>
    <w:p w:rsidR="00DE1538" w:rsidRPr="003B072B" w:rsidRDefault="003B072B" w:rsidP="003B072B">
      <w:pPr>
        <w:pStyle w:val="Heading1"/>
      </w:pPr>
      <w:bookmarkStart w:id="56" w:name="_Toc518039174"/>
      <w:r w:rsidRPr="003B072B">
        <w:t xml:space="preserve">6.0 </w:t>
      </w:r>
      <w:r w:rsidR="00971EC1" w:rsidRPr="003B072B">
        <w:t>Agro Inputs</w:t>
      </w:r>
      <w:bookmarkEnd w:id="56"/>
    </w:p>
    <w:p w:rsidR="006143F9" w:rsidRPr="00532E87" w:rsidRDefault="00F72556" w:rsidP="00046277">
      <w:pPr>
        <w:pStyle w:val="Heading2"/>
      </w:pPr>
      <w:bookmarkStart w:id="57" w:name="_Toc518039175"/>
      <w:r w:rsidRPr="00532E87">
        <w:t>Agro input dealers.</w:t>
      </w:r>
      <w:bookmarkEnd w:id="57"/>
    </w:p>
    <w:p w:rsidR="006143F9" w:rsidRPr="00FF0EC2" w:rsidRDefault="00F72556" w:rsidP="004A7653">
      <w:pPr>
        <w:autoSpaceDE w:val="0"/>
        <w:autoSpaceDN w:val="0"/>
        <w:adjustRightInd w:val="0"/>
        <w:spacing w:after="0" w:line="276" w:lineRule="auto"/>
        <w:jc w:val="both"/>
        <w:rPr>
          <w:rFonts w:cs="Avenir-Black"/>
          <w:sz w:val="24"/>
          <w:szCs w:val="24"/>
        </w:rPr>
      </w:pPr>
      <w:r w:rsidRPr="00FF0EC2">
        <w:rPr>
          <w:rFonts w:cs="Avenir-Black"/>
          <w:sz w:val="24"/>
          <w:szCs w:val="24"/>
        </w:rPr>
        <w:t>About 5.3%</w:t>
      </w:r>
      <w:r w:rsidR="00A01E5D" w:rsidRPr="00FF0EC2">
        <w:rPr>
          <w:rFonts w:cs="Avenir-Black"/>
          <w:sz w:val="24"/>
          <w:szCs w:val="24"/>
        </w:rPr>
        <w:t>(n=21)</w:t>
      </w:r>
      <w:r w:rsidRPr="00FF0EC2">
        <w:rPr>
          <w:rFonts w:cs="Avenir-Black"/>
          <w:sz w:val="24"/>
          <w:szCs w:val="24"/>
        </w:rPr>
        <w:t xml:space="preserve"> of the respondents obtain</w:t>
      </w:r>
      <w:r w:rsidR="00FF0EC2" w:rsidRPr="00FF0EC2">
        <w:rPr>
          <w:rFonts w:cs="Avenir-Black"/>
          <w:sz w:val="24"/>
          <w:szCs w:val="24"/>
        </w:rPr>
        <w:t>ed</w:t>
      </w:r>
      <w:r w:rsidRPr="00FF0EC2">
        <w:rPr>
          <w:rFonts w:cs="Avenir-Black"/>
          <w:sz w:val="24"/>
          <w:szCs w:val="24"/>
        </w:rPr>
        <w:t xml:space="preserve"> their farm supplies from </w:t>
      </w:r>
      <w:r w:rsidR="00A01E5D" w:rsidRPr="00FF0EC2">
        <w:rPr>
          <w:rFonts w:cs="Avenir-Black"/>
          <w:sz w:val="24"/>
          <w:szCs w:val="24"/>
        </w:rPr>
        <w:t>agro input dealers.</w:t>
      </w:r>
      <w:r w:rsidR="006143F9" w:rsidRPr="00FF0EC2">
        <w:rPr>
          <w:rFonts w:cs="Avenir-Black"/>
          <w:sz w:val="24"/>
          <w:szCs w:val="24"/>
        </w:rPr>
        <w:t xml:space="preserve">Major farm supplies </w:t>
      </w:r>
      <w:r w:rsidRPr="00FF0EC2">
        <w:rPr>
          <w:rFonts w:cs="Avenir-Black"/>
          <w:sz w:val="24"/>
          <w:szCs w:val="24"/>
        </w:rPr>
        <w:t xml:space="preserve">reported to </w:t>
      </w:r>
      <w:r w:rsidR="00FF0EC2">
        <w:rPr>
          <w:rFonts w:cs="Avenir-Black"/>
          <w:sz w:val="24"/>
          <w:szCs w:val="24"/>
        </w:rPr>
        <w:t xml:space="preserve">be </w:t>
      </w:r>
      <w:r w:rsidR="006143F9" w:rsidRPr="00FF0EC2">
        <w:rPr>
          <w:rFonts w:cs="Avenir-Black"/>
          <w:sz w:val="24"/>
          <w:szCs w:val="24"/>
        </w:rPr>
        <w:t xml:space="preserve">bought by the community from local </w:t>
      </w:r>
      <w:r w:rsidRPr="00FF0EC2">
        <w:rPr>
          <w:rFonts w:cs="Avenir-Black"/>
          <w:sz w:val="24"/>
          <w:szCs w:val="24"/>
        </w:rPr>
        <w:t>a</w:t>
      </w:r>
      <w:r w:rsidR="006143F9" w:rsidRPr="00FF0EC2">
        <w:rPr>
          <w:rFonts w:cs="Avenir-Black"/>
          <w:sz w:val="24"/>
          <w:szCs w:val="24"/>
        </w:rPr>
        <w:t>gro</w:t>
      </w:r>
      <w:r w:rsidRPr="00FF0EC2">
        <w:rPr>
          <w:rFonts w:cs="Avenir-Black"/>
          <w:sz w:val="24"/>
          <w:szCs w:val="24"/>
        </w:rPr>
        <w:t xml:space="preserve"> input dealers</w:t>
      </w:r>
      <w:r w:rsidR="006143F9" w:rsidRPr="00FF0EC2">
        <w:rPr>
          <w:rFonts w:cs="Avenir-Black"/>
          <w:sz w:val="24"/>
          <w:szCs w:val="24"/>
        </w:rPr>
        <w:t xml:space="preserve"> include</w:t>
      </w:r>
      <w:r w:rsidR="00FF0EC2">
        <w:rPr>
          <w:rFonts w:cs="Avenir-Black"/>
          <w:sz w:val="24"/>
          <w:szCs w:val="24"/>
        </w:rPr>
        <w:t>d</w:t>
      </w:r>
      <w:r w:rsidR="006143F9" w:rsidRPr="00FF0EC2">
        <w:rPr>
          <w:rFonts w:cs="Avenir-Black"/>
          <w:sz w:val="24"/>
          <w:szCs w:val="24"/>
        </w:rPr>
        <w:t xml:space="preserve"> seeds</w:t>
      </w:r>
      <w:r w:rsidR="00694A6E" w:rsidRPr="00FF0EC2">
        <w:rPr>
          <w:rFonts w:cs="Avenir-Black"/>
          <w:sz w:val="24"/>
          <w:szCs w:val="24"/>
        </w:rPr>
        <w:t xml:space="preserve"> (66.7</w:t>
      </w:r>
      <w:r w:rsidRPr="00FF0EC2">
        <w:rPr>
          <w:rFonts w:cs="Avenir-Black"/>
          <w:sz w:val="24"/>
          <w:szCs w:val="24"/>
        </w:rPr>
        <w:t>%, n=14)</w:t>
      </w:r>
      <w:r w:rsidR="006143F9" w:rsidRPr="00FF0EC2">
        <w:rPr>
          <w:rFonts w:cs="Avenir-Black"/>
          <w:sz w:val="24"/>
          <w:szCs w:val="24"/>
        </w:rPr>
        <w:t>, fertilizers</w:t>
      </w:r>
      <w:r w:rsidRPr="00FF0EC2">
        <w:rPr>
          <w:rFonts w:cs="Avenir-Black"/>
          <w:sz w:val="24"/>
          <w:szCs w:val="24"/>
        </w:rPr>
        <w:t xml:space="preserve"> (52.4%, n=11)</w:t>
      </w:r>
      <w:r w:rsidR="006143F9" w:rsidRPr="00FF0EC2">
        <w:rPr>
          <w:rFonts w:cs="Avenir-Black"/>
          <w:sz w:val="24"/>
          <w:szCs w:val="24"/>
        </w:rPr>
        <w:t>, pesticides</w:t>
      </w:r>
      <w:r w:rsidRPr="00FF0EC2">
        <w:rPr>
          <w:rFonts w:cs="Avenir-Black"/>
          <w:sz w:val="24"/>
          <w:szCs w:val="24"/>
        </w:rPr>
        <w:t xml:space="preserve"> (42.9%, n=9)</w:t>
      </w:r>
      <w:r w:rsidR="006143F9" w:rsidRPr="00FF0EC2">
        <w:rPr>
          <w:rFonts w:cs="Avenir-Black"/>
          <w:sz w:val="24"/>
          <w:szCs w:val="24"/>
        </w:rPr>
        <w:t xml:space="preserve"> garden tools</w:t>
      </w:r>
      <w:r w:rsidRPr="00FF0EC2">
        <w:rPr>
          <w:rFonts w:cs="Avenir-Black"/>
          <w:sz w:val="24"/>
          <w:szCs w:val="24"/>
        </w:rPr>
        <w:t xml:space="preserve"> (33.3%, n=7)</w:t>
      </w:r>
      <w:r w:rsidR="006143F9" w:rsidRPr="00FF0EC2">
        <w:rPr>
          <w:rFonts w:cs="Avenir-Black"/>
          <w:sz w:val="24"/>
          <w:szCs w:val="24"/>
        </w:rPr>
        <w:t>, herbicides</w:t>
      </w:r>
      <w:r w:rsidRPr="00FF0EC2">
        <w:rPr>
          <w:rFonts w:cs="Avenir-Black"/>
          <w:sz w:val="24"/>
          <w:szCs w:val="24"/>
        </w:rPr>
        <w:t xml:space="preserve"> (33.3%, n=7)</w:t>
      </w:r>
      <w:r w:rsidR="006143F9" w:rsidRPr="00FF0EC2">
        <w:rPr>
          <w:rFonts w:cs="Avenir-Black"/>
          <w:sz w:val="24"/>
          <w:szCs w:val="24"/>
        </w:rPr>
        <w:t>.</w:t>
      </w:r>
      <w:r w:rsidR="00FF0EC2">
        <w:rPr>
          <w:rFonts w:cs="Avenir-Black"/>
          <w:sz w:val="24"/>
          <w:szCs w:val="24"/>
        </w:rPr>
        <w:t xml:space="preserve">Majority of households that bought </w:t>
      </w:r>
      <w:r w:rsidR="00A01E5D" w:rsidRPr="00FF0EC2">
        <w:rPr>
          <w:rFonts w:cs="Avenir-Black"/>
          <w:sz w:val="24"/>
          <w:szCs w:val="24"/>
        </w:rPr>
        <w:t>sup</w:t>
      </w:r>
      <w:r w:rsidR="00FF0EC2">
        <w:rPr>
          <w:rFonts w:cs="Avenir-Black"/>
          <w:sz w:val="24"/>
          <w:szCs w:val="24"/>
        </w:rPr>
        <w:t xml:space="preserve">plies from these dealers </w:t>
      </w:r>
      <w:r w:rsidR="00A01E5D" w:rsidRPr="00FF0EC2">
        <w:rPr>
          <w:rFonts w:cs="Avenir-Black"/>
          <w:sz w:val="24"/>
          <w:szCs w:val="24"/>
        </w:rPr>
        <w:t>(66.6%, n=14)</w:t>
      </w:r>
      <w:r w:rsidR="00FF0EC2">
        <w:rPr>
          <w:rFonts w:cs="Avenir-Black"/>
          <w:sz w:val="24"/>
          <w:szCs w:val="24"/>
        </w:rPr>
        <w:t xml:space="preserve"> were </w:t>
      </w:r>
      <w:r w:rsidR="00A01E5D" w:rsidRPr="00FF0EC2">
        <w:rPr>
          <w:rFonts w:cs="Avenir-Black"/>
          <w:sz w:val="24"/>
          <w:szCs w:val="24"/>
        </w:rPr>
        <w:t xml:space="preserve">more than 1 km from the dealers. </w:t>
      </w:r>
    </w:p>
    <w:p w:rsidR="00021FD4" w:rsidRDefault="00021FD4" w:rsidP="004A7653">
      <w:pPr>
        <w:autoSpaceDE w:val="0"/>
        <w:autoSpaceDN w:val="0"/>
        <w:adjustRightInd w:val="0"/>
        <w:spacing w:after="0" w:line="276" w:lineRule="auto"/>
        <w:jc w:val="both"/>
        <w:rPr>
          <w:rFonts w:cs="Avenir-Black"/>
          <w:color w:val="7F7F7F" w:themeColor="text1" w:themeTint="80"/>
          <w:sz w:val="24"/>
          <w:szCs w:val="24"/>
        </w:rPr>
      </w:pPr>
    </w:p>
    <w:p w:rsidR="00783F28" w:rsidRPr="00783F28" w:rsidRDefault="00783F28" w:rsidP="00783F28">
      <w:pPr>
        <w:pStyle w:val="Caption"/>
        <w:keepNext/>
        <w:rPr>
          <w:b/>
          <w:sz w:val="22"/>
          <w:szCs w:val="22"/>
        </w:rPr>
      </w:pPr>
      <w:bookmarkStart w:id="58" w:name="_Toc516827397"/>
      <w:r w:rsidRPr="00783F28">
        <w:rPr>
          <w:b/>
          <w:sz w:val="22"/>
          <w:szCs w:val="22"/>
        </w:rPr>
        <w:t xml:space="preserve">Table </w:t>
      </w:r>
      <w:r w:rsidR="00F66DB7" w:rsidRPr="00783F28">
        <w:rPr>
          <w:b/>
          <w:sz w:val="22"/>
          <w:szCs w:val="22"/>
        </w:rPr>
        <w:fldChar w:fldCharType="begin"/>
      </w:r>
      <w:r w:rsidRPr="00783F28">
        <w:rPr>
          <w:b/>
          <w:sz w:val="22"/>
          <w:szCs w:val="22"/>
        </w:rPr>
        <w:instrText xml:space="preserve"> SEQ Table \* ARABIC </w:instrText>
      </w:r>
      <w:r w:rsidR="00F66DB7" w:rsidRPr="00783F28">
        <w:rPr>
          <w:b/>
          <w:sz w:val="22"/>
          <w:szCs w:val="22"/>
        </w:rPr>
        <w:fldChar w:fldCharType="separate"/>
      </w:r>
      <w:r w:rsidR="00B731A4">
        <w:rPr>
          <w:b/>
          <w:noProof/>
          <w:sz w:val="22"/>
          <w:szCs w:val="22"/>
        </w:rPr>
        <w:t>6</w:t>
      </w:r>
      <w:r w:rsidR="00F66DB7" w:rsidRPr="00783F28">
        <w:rPr>
          <w:b/>
          <w:sz w:val="22"/>
          <w:szCs w:val="22"/>
        </w:rPr>
        <w:fldChar w:fldCharType="end"/>
      </w:r>
      <w:r w:rsidRPr="00783F28">
        <w:rPr>
          <w:b/>
          <w:sz w:val="22"/>
          <w:szCs w:val="22"/>
        </w:rPr>
        <w:t>: Measure of access to farm supplies</w:t>
      </w:r>
      <w:bookmarkEnd w:id="58"/>
    </w:p>
    <w:tbl>
      <w:tblPr>
        <w:tblStyle w:val="ListTable3-Accent21"/>
        <w:tblW w:w="0" w:type="auto"/>
        <w:tblLook w:val="04A0"/>
      </w:tblPr>
      <w:tblGrid>
        <w:gridCol w:w="1771"/>
        <w:gridCol w:w="1644"/>
        <w:gridCol w:w="1706"/>
        <w:gridCol w:w="3409"/>
        <w:gridCol w:w="1702"/>
      </w:tblGrid>
      <w:tr w:rsidR="00021FD4" w:rsidTr="00416C9B">
        <w:trPr>
          <w:cnfStyle w:val="100000000000"/>
          <w:trHeight w:val="58"/>
        </w:trPr>
        <w:tc>
          <w:tcPr>
            <w:cnfStyle w:val="001000000100"/>
            <w:tcW w:w="1771" w:type="dxa"/>
            <w:vMerge w:val="restart"/>
          </w:tcPr>
          <w:p w:rsidR="00021FD4" w:rsidRPr="00184AB7" w:rsidRDefault="00021FD4" w:rsidP="004A7653">
            <w:pPr>
              <w:autoSpaceDE w:val="0"/>
              <w:autoSpaceDN w:val="0"/>
              <w:adjustRightInd w:val="0"/>
              <w:spacing w:line="276" w:lineRule="auto"/>
              <w:jc w:val="both"/>
              <w:rPr>
                <w:rFonts w:cs="Avenir-Black"/>
                <w:sz w:val="32"/>
                <w:szCs w:val="32"/>
              </w:rPr>
            </w:pPr>
            <w:r w:rsidRPr="00184AB7">
              <w:rPr>
                <w:rFonts w:cs="Avenir-Black"/>
                <w:sz w:val="32"/>
                <w:szCs w:val="32"/>
              </w:rPr>
              <w:t>Farm supply</w:t>
            </w:r>
          </w:p>
        </w:tc>
        <w:tc>
          <w:tcPr>
            <w:tcW w:w="8461" w:type="dxa"/>
            <w:gridSpan w:val="4"/>
          </w:tcPr>
          <w:p w:rsidR="00021FD4" w:rsidRPr="00184AB7" w:rsidRDefault="00021FD4" w:rsidP="00184AB7">
            <w:pPr>
              <w:autoSpaceDE w:val="0"/>
              <w:autoSpaceDN w:val="0"/>
              <w:adjustRightInd w:val="0"/>
              <w:spacing w:line="276" w:lineRule="auto"/>
              <w:jc w:val="center"/>
              <w:cnfStyle w:val="100000000000"/>
              <w:rPr>
                <w:rFonts w:cs="Avenir-Black"/>
                <w:sz w:val="32"/>
                <w:szCs w:val="32"/>
              </w:rPr>
            </w:pPr>
            <w:r w:rsidRPr="00184AB7">
              <w:rPr>
                <w:rFonts w:cs="Avenir-Black"/>
                <w:sz w:val="32"/>
                <w:szCs w:val="32"/>
              </w:rPr>
              <w:t>Measure of level of access</w:t>
            </w:r>
          </w:p>
        </w:tc>
      </w:tr>
      <w:tr w:rsidR="00021FD4" w:rsidTr="00184AB7">
        <w:trPr>
          <w:cnfStyle w:val="000000100000"/>
        </w:trPr>
        <w:tc>
          <w:tcPr>
            <w:cnfStyle w:val="001000000000"/>
            <w:tcW w:w="1771" w:type="dxa"/>
            <w:vMerge/>
          </w:tcPr>
          <w:p w:rsidR="00021FD4" w:rsidRPr="00D542EB" w:rsidRDefault="00021FD4" w:rsidP="004A7653">
            <w:pPr>
              <w:autoSpaceDE w:val="0"/>
              <w:autoSpaceDN w:val="0"/>
              <w:adjustRightInd w:val="0"/>
              <w:spacing w:line="276" w:lineRule="auto"/>
              <w:jc w:val="both"/>
              <w:rPr>
                <w:rFonts w:cs="Avenir-Black"/>
                <w:b w:val="0"/>
                <w:color w:val="7F7F7F" w:themeColor="text1" w:themeTint="80"/>
                <w:sz w:val="24"/>
                <w:szCs w:val="24"/>
              </w:rPr>
            </w:pPr>
          </w:p>
        </w:tc>
        <w:tc>
          <w:tcPr>
            <w:tcW w:w="1644" w:type="dxa"/>
            <w:vMerge w:val="restart"/>
          </w:tcPr>
          <w:p w:rsidR="00021FD4" w:rsidRPr="00D542EB" w:rsidRDefault="00021FD4" w:rsidP="009977DE">
            <w:pPr>
              <w:autoSpaceDE w:val="0"/>
              <w:autoSpaceDN w:val="0"/>
              <w:adjustRightInd w:val="0"/>
              <w:spacing w:line="276" w:lineRule="auto"/>
              <w:cnfStyle w:val="000000100000"/>
              <w:rPr>
                <w:rFonts w:cs="Avenir-Black"/>
                <w:b/>
                <w:color w:val="7F7F7F" w:themeColor="text1" w:themeTint="80"/>
                <w:sz w:val="24"/>
                <w:szCs w:val="24"/>
              </w:rPr>
            </w:pPr>
            <w:r w:rsidRPr="00D542EB">
              <w:rPr>
                <w:rFonts w:cs="Avenir-Black"/>
                <w:b/>
                <w:color w:val="7F7F7F" w:themeColor="text1" w:themeTint="80"/>
                <w:sz w:val="24"/>
                <w:szCs w:val="24"/>
              </w:rPr>
              <w:t>Una</w:t>
            </w:r>
            <w:r w:rsidR="00BD09D3" w:rsidRPr="00D542EB">
              <w:rPr>
                <w:rFonts w:cs="Avenir-Black"/>
                <w:b/>
                <w:color w:val="7F7F7F" w:themeColor="text1" w:themeTint="80"/>
                <w:sz w:val="24"/>
                <w:szCs w:val="24"/>
              </w:rPr>
              <w:t>vailable</w:t>
            </w:r>
          </w:p>
          <w:p w:rsidR="00BD09D3" w:rsidRPr="00D542EB" w:rsidRDefault="00BD09D3" w:rsidP="009977DE">
            <w:pPr>
              <w:autoSpaceDE w:val="0"/>
              <w:autoSpaceDN w:val="0"/>
              <w:adjustRightInd w:val="0"/>
              <w:spacing w:line="276" w:lineRule="auto"/>
              <w:cnfStyle w:val="000000100000"/>
              <w:rPr>
                <w:rFonts w:cs="Avenir-Black"/>
                <w:b/>
                <w:color w:val="7F7F7F" w:themeColor="text1" w:themeTint="80"/>
                <w:sz w:val="24"/>
                <w:szCs w:val="24"/>
              </w:rPr>
            </w:pPr>
            <w:r w:rsidRPr="00D542EB">
              <w:rPr>
                <w:rFonts w:cs="Avenir-Black"/>
                <w:b/>
                <w:color w:val="7F7F7F" w:themeColor="text1" w:themeTint="80"/>
                <w:sz w:val="24"/>
                <w:szCs w:val="24"/>
              </w:rPr>
              <w:t>Frequency (%)</w:t>
            </w:r>
          </w:p>
        </w:tc>
        <w:tc>
          <w:tcPr>
            <w:tcW w:w="5115" w:type="dxa"/>
            <w:gridSpan w:val="2"/>
          </w:tcPr>
          <w:p w:rsidR="00021FD4" w:rsidRPr="00D542EB" w:rsidRDefault="00021FD4" w:rsidP="00184AB7">
            <w:pPr>
              <w:autoSpaceDE w:val="0"/>
              <w:autoSpaceDN w:val="0"/>
              <w:adjustRightInd w:val="0"/>
              <w:spacing w:line="276" w:lineRule="auto"/>
              <w:jc w:val="center"/>
              <w:cnfStyle w:val="000000100000"/>
              <w:rPr>
                <w:rFonts w:cs="Avenir-Black"/>
                <w:b/>
                <w:color w:val="7F7F7F" w:themeColor="text1" w:themeTint="80"/>
                <w:sz w:val="24"/>
                <w:szCs w:val="24"/>
              </w:rPr>
            </w:pPr>
            <w:r w:rsidRPr="00D542EB">
              <w:rPr>
                <w:rFonts w:cs="Avenir-Black"/>
                <w:b/>
                <w:color w:val="7F7F7F" w:themeColor="text1" w:themeTint="80"/>
                <w:sz w:val="24"/>
                <w:szCs w:val="24"/>
              </w:rPr>
              <w:t>Unsatisfactory</w:t>
            </w:r>
          </w:p>
        </w:tc>
        <w:tc>
          <w:tcPr>
            <w:tcW w:w="1702" w:type="dxa"/>
            <w:vMerge w:val="restart"/>
          </w:tcPr>
          <w:p w:rsidR="00021FD4" w:rsidRPr="00D542EB" w:rsidRDefault="00BD09D3" w:rsidP="009977DE">
            <w:pPr>
              <w:autoSpaceDE w:val="0"/>
              <w:autoSpaceDN w:val="0"/>
              <w:adjustRightInd w:val="0"/>
              <w:spacing w:line="276" w:lineRule="auto"/>
              <w:cnfStyle w:val="000000100000"/>
              <w:rPr>
                <w:rFonts w:cs="Avenir-Black"/>
                <w:b/>
                <w:color w:val="7F7F7F" w:themeColor="text1" w:themeTint="80"/>
                <w:sz w:val="24"/>
                <w:szCs w:val="24"/>
              </w:rPr>
            </w:pPr>
            <w:r w:rsidRPr="00D542EB">
              <w:rPr>
                <w:rFonts w:cs="Avenir-Black"/>
                <w:b/>
                <w:color w:val="7F7F7F" w:themeColor="text1" w:themeTint="80"/>
                <w:sz w:val="24"/>
                <w:szCs w:val="24"/>
              </w:rPr>
              <w:t>U</w:t>
            </w:r>
            <w:r w:rsidR="00021FD4" w:rsidRPr="00D542EB">
              <w:rPr>
                <w:rFonts w:cs="Avenir-Black"/>
                <w:b/>
                <w:color w:val="7F7F7F" w:themeColor="text1" w:themeTint="80"/>
                <w:sz w:val="24"/>
                <w:szCs w:val="24"/>
              </w:rPr>
              <w:t>na</w:t>
            </w:r>
            <w:r w:rsidRPr="00D542EB">
              <w:rPr>
                <w:rFonts w:cs="Avenir-Black"/>
                <w:b/>
                <w:color w:val="7F7F7F" w:themeColor="text1" w:themeTint="80"/>
                <w:sz w:val="24"/>
                <w:szCs w:val="24"/>
              </w:rPr>
              <w:t>ffordable</w:t>
            </w:r>
          </w:p>
          <w:p w:rsidR="00BD09D3" w:rsidRPr="00D542EB" w:rsidRDefault="00BD09D3" w:rsidP="009977DE">
            <w:pPr>
              <w:autoSpaceDE w:val="0"/>
              <w:autoSpaceDN w:val="0"/>
              <w:adjustRightInd w:val="0"/>
              <w:spacing w:line="276" w:lineRule="auto"/>
              <w:cnfStyle w:val="000000100000"/>
              <w:rPr>
                <w:rFonts w:cs="Avenir-Black"/>
                <w:b/>
                <w:color w:val="7F7F7F" w:themeColor="text1" w:themeTint="80"/>
                <w:sz w:val="24"/>
                <w:szCs w:val="24"/>
              </w:rPr>
            </w:pPr>
            <w:r w:rsidRPr="00D542EB">
              <w:rPr>
                <w:rFonts w:cs="Avenir-Black"/>
                <w:b/>
                <w:color w:val="7F7F7F" w:themeColor="text1" w:themeTint="80"/>
                <w:sz w:val="24"/>
                <w:szCs w:val="24"/>
              </w:rPr>
              <w:t>Frequency(%)</w:t>
            </w:r>
          </w:p>
        </w:tc>
      </w:tr>
      <w:tr w:rsidR="00021FD4" w:rsidTr="00184AB7">
        <w:tc>
          <w:tcPr>
            <w:cnfStyle w:val="001000000000"/>
            <w:tcW w:w="1771" w:type="dxa"/>
            <w:vMerge/>
          </w:tcPr>
          <w:p w:rsidR="00021FD4" w:rsidRDefault="00021FD4" w:rsidP="004A7653">
            <w:pPr>
              <w:autoSpaceDE w:val="0"/>
              <w:autoSpaceDN w:val="0"/>
              <w:adjustRightInd w:val="0"/>
              <w:spacing w:line="276" w:lineRule="auto"/>
              <w:jc w:val="both"/>
              <w:rPr>
                <w:rFonts w:cs="Avenir-Black"/>
                <w:color w:val="7F7F7F" w:themeColor="text1" w:themeTint="80"/>
                <w:sz w:val="24"/>
                <w:szCs w:val="24"/>
              </w:rPr>
            </w:pPr>
          </w:p>
        </w:tc>
        <w:tc>
          <w:tcPr>
            <w:tcW w:w="1644" w:type="dxa"/>
            <w:vMerge/>
          </w:tcPr>
          <w:p w:rsidR="00021FD4" w:rsidRDefault="00021FD4" w:rsidP="009977DE">
            <w:pPr>
              <w:autoSpaceDE w:val="0"/>
              <w:autoSpaceDN w:val="0"/>
              <w:adjustRightInd w:val="0"/>
              <w:spacing w:line="276" w:lineRule="auto"/>
              <w:cnfStyle w:val="000000000000"/>
              <w:rPr>
                <w:rFonts w:cs="Avenir-Black"/>
                <w:color w:val="7F7F7F" w:themeColor="text1" w:themeTint="80"/>
                <w:sz w:val="24"/>
                <w:szCs w:val="24"/>
              </w:rPr>
            </w:pPr>
          </w:p>
        </w:tc>
        <w:tc>
          <w:tcPr>
            <w:tcW w:w="1706" w:type="dxa"/>
          </w:tcPr>
          <w:p w:rsidR="00021FD4" w:rsidRPr="00D542EB" w:rsidRDefault="00BD09D3" w:rsidP="009977DE">
            <w:pPr>
              <w:autoSpaceDE w:val="0"/>
              <w:autoSpaceDN w:val="0"/>
              <w:adjustRightInd w:val="0"/>
              <w:spacing w:line="276" w:lineRule="auto"/>
              <w:cnfStyle w:val="000000000000"/>
              <w:rPr>
                <w:rFonts w:cs="Avenir-Black"/>
                <w:b/>
                <w:color w:val="7F7F7F" w:themeColor="text1" w:themeTint="80"/>
                <w:sz w:val="24"/>
                <w:szCs w:val="24"/>
              </w:rPr>
            </w:pPr>
            <w:r w:rsidRPr="00D542EB">
              <w:rPr>
                <w:rFonts w:cs="Avenir-Black"/>
                <w:b/>
                <w:color w:val="7F7F7F" w:themeColor="text1" w:themeTint="80"/>
                <w:sz w:val="24"/>
                <w:szCs w:val="24"/>
              </w:rPr>
              <w:t>F</w:t>
            </w:r>
            <w:r w:rsidR="00021FD4" w:rsidRPr="00D542EB">
              <w:rPr>
                <w:rFonts w:cs="Avenir-Black"/>
                <w:b/>
                <w:color w:val="7F7F7F" w:themeColor="text1" w:themeTint="80"/>
                <w:sz w:val="24"/>
                <w:szCs w:val="24"/>
              </w:rPr>
              <w:t>requency</w:t>
            </w:r>
            <w:r w:rsidRPr="00D542EB">
              <w:rPr>
                <w:rFonts w:cs="Avenir-Black"/>
                <w:b/>
                <w:color w:val="7F7F7F" w:themeColor="text1" w:themeTint="80"/>
                <w:sz w:val="24"/>
                <w:szCs w:val="24"/>
              </w:rPr>
              <w:t>(%)</w:t>
            </w:r>
          </w:p>
        </w:tc>
        <w:tc>
          <w:tcPr>
            <w:tcW w:w="3409" w:type="dxa"/>
          </w:tcPr>
          <w:p w:rsidR="00021FD4" w:rsidRPr="00D542EB" w:rsidRDefault="00021FD4" w:rsidP="009977DE">
            <w:pPr>
              <w:autoSpaceDE w:val="0"/>
              <w:autoSpaceDN w:val="0"/>
              <w:adjustRightInd w:val="0"/>
              <w:spacing w:line="276" w:lineRule="auto"/>
              <w:cnfStyle w:val="000000000000"/>
              <w:rPr>
                <w:rFonts w:cs="Avenir-Black"/>
                <w:b/>
                <w:color w:val="7F7F7F" w:themeColor="text1" w:themeTint="80"/>
                <w:sz w:val="24"/>
                <w:szCs w:val="24"/>
              </w:rPr>
            </w:pPr>
            <w:r w:rsidRPr="00D542EB">
              <w:rPr>
                <w:rFonts w:cs="Avenir-Black"/>
                <w:b/>
                <w:color w:val="7F7F7F" w:themeColor="text1" w:themeTint="80"/>
                <w:sz w:val="24"/>
                <w:szCs w:val="24"/>
              </w:rPr>
              <w:t xml:space="preserve">Reasons for </w:t>
            </w:r>
            <w:r w:rsidR="00D542EB" w:rsidRPr="00D542EB">
              <w:rPr>
                <w:rFonts w:cs="Avenir-Black"/>
                <w:b/>
                <w:color w:val="7F7F7F" w:themeColor="text1" w:themeTint="80"/>
                <w:sz w:val="24"/>
                <w:szCs w:val="24"/>
              </w:rPr>
              <w:t>non-satisfactory</w:t>
            </w:r>
          </w:p>
        </w:tc>
        <w:tc>
          <w:tcPr>
            <w:tcW w:w="1702" w:type="dxa"/>
            <w:vMerge/>
          </w:tcPr>
          <w:p w:rsidR="00021FD4" w:rsidRDefault="00021FD4" w:rsidP="009977DE">
            <w:pPr>
              <w:autoSpaceDE w:val="0"/>
              <w:autoSpaceDN w:val="0"/>
              <w:adjustRightInd w:val="0"/>
              <w:spacing w:line="276" w:lineRule="auto"/>
              <w:cnfStyle w:val="000000000000"/>
              <w:rPr>
                <w:rFonts w:cs="Avenir-Black"/>
                <w:color w:val="7F7F7F" w:themeColor="text1" w:themeTint="80"/>
                <w:sz w:val="24"/>
                <w:szCs w:val="24"/>
              </w:rPr>
            </w:pPr>
          </w:p>
        </w:tc>
      </w:tr>
      <w:tr w:rsidR="009977DE" w:rsidTr="00D75CA7">
        <w:trPr>
          <w:cnfStyle w:val="000000100000"/>
        </w:trPr>
        <w:tc>
          <w:tcPr>
            <w:cnfStyle w:val="001000000000"/>
            <w:tcW w:w="1771" w:type="dxa"/>
            <w:shd w:val="clear" w:color="auto" w:fill="DEEAF6" w:themeFill="accent1" w:themeFillTint="33"/>
          </w:tcPr>
          <w:p w:rsidR="009977DE" w:rsidRDefault="009977DE"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Seeds</w:t>
            </w:r>
          </w:p>
        </w:tc>
        <w:tc>
          <w:tcPr>
            <w:tcW w:w="1644" w:type="dxa"/>
          </w:tcPr>
          <w:p w:rsidR="009977DE" w:rsidRDefault="009977DE" w:rsidP="009977DE">
            <w:pPr>
              <w:autoSpaceDE w:val="0"/>
              <w:autoSpaceDN w:val="0"/>
              <w:adjustRightInd w:val="0"/>
              <w:spacing w:line="276" w:lineRule="auto"/>
              <w:cnfStyle w:val="000000100000"/>
              <w:rPr>
                <w:rFonts w:cs="Avenir-Black"/>
                <w:color w:val="7F7F7F" w:themeColor="text1" w:themeTint="80"/>
                <w:sz w:val="24"/>
                <w:szCs w:val="24"/>
              </w:rPr>
            </w:pPr>
            <w:r>
              <w:rPr>
                <w:rFonts w:cs="Avenir-Black"/>
                <w:color w:val="7F7F7F" w:themeColor="text1" w:themeTint="80"/>
                <w:sz w:val="24"/>
                <w:szCs w:val="24"/>
              </w:rPr>
              <w:t>238(59.5)</w:t>
            </w:r>
          </w:p>
        </w:tc>
        <w:tc>
          <w:tcPr>
            <w:tcW w:w="1706" w:type="dxa"/>
          </w:tcPr>
          <w:p w:rsidR="009977DE" w:rsidRDefault="009977DE" w:rsidP="009977DE">
            <w:pPr>
              <w:autoSpaceDE w:val="0"/>
              <w:autoSpaceDN w:val="0"/>
              <w:adjustRightInd w:val="0"/>
              <w:spacing w:line="276" w:lineRule="auto"/>
              <w:cnfStyle w:val="000000100000"/>
              <w:rPr>
                <w:rFonts w:cs="Avenir-Black"/>
                <w:color w:val="7F7F7F" w:themeColor="text1" w:themeTint="80"/>
                <w:sz w:val="24"/>
                <w:szCs w:val="24"/>
              </w:rPr>
            </w:pPr>
            <w:r>
              <w:rPr>
                <w:rFonts w:cs="Avenir-Black"/>
                <w:color w:val="7F7F7F" w:themeColor="text1" w:themeTint="80"/>
                <w:sz w:val="24"/>
                <w:szCs w:val="24"/>
              </w:rPr>
              <w:t>184(46)</w:t>
            </w:r>
          </w:p>
        </w:tc>
        <w:tc>
          <w:tcPr>
            <w:tcW w:w="3409" w:type="dxa"/>
            <w:vMerge w:val="restart"/>
          </w:tcPr>
          <w:p w:rsidR="009977DE" w:rsidRPr="009977DE" w:rsidRDefault="009977DE" w:rsidP="009977DE">
            <w:pPr>
              <w:pStyle w:val="ListParagraph"/>
              <w:numPr>
                <w:ilvl w:val="0"/>
                <w:numId w:val="9"/>
              </w:numPr>
              <w:autoSpaceDE w:val="0"/>
              <w:autoSpaceDN w:val="0"/>
              <w:adjustRightInd w:val="0"/>
              <w:spacing w:line="276" w:lineRule="auto"/>
              <w:cnfStyle w:val="000000100000"/>
              <w:rPr>
                <w:rFonts w:cs="Avenir-Black"/>
                <w:color w:val="7F7F7F" w:themeColor="text1" w:themeTint="80"/>
                <w:sz w:val="24"/>
                <w:szCs w:val="24"/>
              </w:rPr>
            </w:pPr>
            <w:r>
              <w:rPr>
                <w:rFonts w:cs="Avenir-Black"/>
                <w:color w:val="7F7F7F" w:themeColor="text1" w:themeTint="80"/>
                <w:sz w:val="24"/>
                <w:szCs w:val="24"/>
              </w:rPr>
              <w:t xml:space="preserve">Poor quality </w:t>
            </w:r>
          </w:p>
          <w:p w:rsidR="009977DE" w:rsidRPr="009977DE" w:rsidRDefault="009977DE" w:rsidP="009977DE">
            <w:pPr>
              <w:pStyle w:val="ListParagraph"/>
              <w:numPr>
                <w:ilvl w:val="0"/>
                <w:numId w:val="9"/>
              </w:numPr>
              <w:autoSpaceDE w:val="0"/>
              <w:autoSpaceDN w:val="0"/>
              <w:adjustRightInd w:val="0"/>
              <w:spacing w:line="276" w:lineRule="auto"/>
              <w:cnfStyle w:val="000000100000"/>
              <w:rPr>
                <w:rFonts w:cs="Avenir-Black"/>
                <w:color w:val="7F7F7F" w:themeColor="text1" w:themeTint="80"/>
                <w:sz w:val="24"/>
                <w:szCs w:val="24"/>
              </w:rPr>
            </w:pPr>
            <w:r w:rsidRPr="009977DE">
              <w:rPr>
                <w:rFonts w:cs="Avenir-Black"/>
                <w:color w:val="7F7F7F" w:themeColor="text1" w:themeTint="80"/>
                <w:sz w:val="24"/>
                <w:szCs w:val="24"/>
              </w:rPr>
              <w:t xml:space="preserve">Counterfeit </w:t>
            </w:r>
            <w:r>
              <w:rPr>
                <w:rFonts w:cs="Avenir-Black"/>
                <w:color w:val="7F7F7F" w:themeColor="text1" w:themeTint="80"/>
                <w:sz w:val="24"/>
                <w:szCs w:val="24"/>
              </w:rPr>
              <w:t>products</w:t>
            </w:r>
          </w:p>
          <w:p w:rsidR="009977DE" w:rsidRPr="009977DE" w:rsidRDefault="009977DE" w:rsidP="009977DE">
            <w:pPr>
              <w:pStyle w:val="ListParagraph"/>
              <w:numPr>
                <w:ilvl w:val="0"/>
                <w:numId w:val="9"/>
              </w:numPr>
              <w:autoSpaceDE w:val="0"/>
              <w:autoSpaceDN w:val="0"/>
              <w:adjustRightInd w:val="0"/>
              <w:spacing w:line="276" w:lineRule="auto"/>
              <w:cnfStyle w:val="000000100000"/>
              <w:rPr>
                <w:rFonts w:cs="Avenir-Black"/>
                <w:color w:val="7F7F7F" w:themeColor="text1" w:themeTint="80"/>
                <w:sz w:val="24"/>
                <w:szCs w:val="24"/>
              </w:rPr>
            </w:pPr>
            <w:r w:rsidRPr="009977DE">
              <w:rPr>
                <w:rFonts w:cs="Avenir-Black"/>
                <w:color w:val="7F7F7F" w:themeColor="text1" w:themeTint="80"/>
                <w:sz w:val="24"/>
                <w:szCs w:val="24"/>
              </w:rPr>
              <w:t>Poor yield and productivity</w:t>
            </w:r>
            <w:r>
              <w:rPr>
                <w:rFonts w:cs="Avenir-Black"/>
                <w:color w:val="7F7F7F" w:themeColor="text1" w:themeTint="80"/>
                <w:sz w:val="24"/>
                <w:szCs w:val="24"/>
              </w:rPr>
              <w:t>(seeds)</w:t>
            </w:r>
          </w:p>
          <w:p w:rsidR="009977DE" w:rsidRPr="009977DE" w:rsidRDefault="009977DE" w:rsidP="009977DE">
            <w:pPr>
              <w:pStyle w:val="ListParagraph"/>
              <w:numPr>
                <w:ilvl w:val="0"/>
                <w:numId w:val="9"/>
              </w:numPr>
              <w:autoSpaceDE w:val="0"/>
              <w:autoSpaceDN w:val="0"/>
              <w:adjustRightInd w:val="0"/>
              <w:spacing w:line="276" w:lineRule="auto"/>
              <w:cnfStyle w:val="000000100000"/>
              <w:rPr>
                <w:rFonts w:cs="Avenir-Black"/>
                <w:color w:val="7F7F7F" w:themeColor="text1" w:themeTint="80"/>
                <w:sz w:val="24"/>
                <w:szCs w:val="24"/>
              </w:rPr>
            </w:pPr>
            <w:r w:rsidRPr="009977DE">
              <w:rPr>
                <w:rFonts w:cs="Avenir-Black"/>
                <w:color w:val="7F7F7F" w:themeColor="text1" w:themeTint="80"/>
                <w:sz w:val="24"/>
                <w:szCs w:val="24"/>
              </w:rPr>
              <w:t>Too expensive</w:t>
            </w:r>
          </w:p>
          <w:p w:rsidR="009977DE" w:rsidRPr="009977DE" w:rsidRDefault="009977DE" w:rsidP="009977DE">
            <w:pPr>
              <w:pStyle w:val="ListParagraph"/>
              <w:numPr>
                <w:ilvl w:val="0"/>
                <w:numId w:val="9"/>
              </w:numPr>
              <w:autoSpaceDE w:val="0"/>
              <w:autoSpaceDN w:val="0"/>
              <w:adjustRightInd w:val="0"/>
              <w:spacing w:line="276" w:lineRule="auto"/>
              <w:cnfStyle w:val="000000100000"/>
              <w:rPr>
                <w:rFonts w:cs="Avenir-Black"/>
                <w:color w:val="7F7F7F" w:themeColor="text1" w:themeTint="80"/>
                <w:sz w:val="24"/>
                <w:szCs w:val="24"/>
              </w:rPr>
            </w:pPr>
            <w:r w:rsidRPr="009977DE">
              <w:rPr>
                <w:rFonts w:cs="Avenir-Black"/>
                <w:color w:val="7F7F7F" w:themeColor="text1" w:themeTint="80"/>
                <w:sz w:val="24"/>
                <w:szCs w:val="24"/>
              </w:rPr>
              <w:t>Limited supply</w:t>
            </w:r>
          </w:p>
          <w:p w:rsidR="009977DE" w:rsidRDefault="009977DE" w:rsidP="009977DE">
            <w:pPr>
              <w:pStyle w:val="ListParagraph"/>
              <w:numPr>
                <w:ilvl w:val="0"/>
                <w:numId w:val="9"/>
              </w:numPr>
              <w:autoSpaceDE w:val="0"/>
              <w:autoSpaceDN w:val="0"/>
              <w:adjustRightInd w:val="0"/>
              <w:spacing w:line="276" w:lineRule="auto"/>
              <w:cnfStyle w:val="000000100000"/>
              <w:rPr>
                <w:rFonts w:cs="Avenir-Black"/>
                <w:color w:val="7F7F7F" w:themeColor="text1" w:themeTint="80"/>
                <w:sz w:val="24"/>
                <w:szCs w:val="24"/>
              </w:rPr>
            </w:pPr>
            <w:r w:rsidRPr="009977DE">
              <w:rPr>
                <w:rFonts w:cs="Avenir-Black"/>
                <w:color w:val="7F7F7F" w:themeColor="text1" w:themeTint="80"/>
                <w:sz w:val="24"/>
                <w:szCs w:val="24"/>
              </w:rPr>
              <w:t xml:space="preserve">Not </w:t>
            </w:r>
            <w:r>
              <w:rPr>
                <w:rFonts w:cs="Avenir-Black"/>
                <w:color w:val="7F7F7F" w:themeColor="text1" w:themeTint="80"/>
                <w:sz w:val="24"/>
                <w:szCs w:val="24"/>
              </w:rPr>
              <w:t xml:space="preserve">readily </w:t>
            </w:r>
            <w:r w:rsidRPr="009977DE">
              <w:rPr>
                <w:rFonts w:cs="Avenir-Black"/>
                <w:color w:val="7F7F7F" w:themeColor="text1" w:themeTint="80"/>
                <w:sz w:val="24"/>
                <w:szCs w:val="24"/>
              </w:rPr>
              <w:t>available</w:t>
            </w:r>
            <w:r>
              <w:rPr>
                <w:rFonts w:cs="Avenir-Black"/>
                <w:color w:val="7F7F7F" w:themeColor="text1" w:themeTint="80"/>
                <w:sz w:val="24"/>
                <w:szCs w:val="24"/>
              </w:rPr>
              <w:t xml:space="preserve"> in the area</w:t>
            </w:r>
          </w:p>
          <w:p w:rsidR="009977DE" w:rsidRDefault="009977DE" w:rsidP="009977DE">
            <w:pPr>
              <w:pStyle w:val="ListParagraph"/>
              <w:numPr>
                <w:ilvl w:val="0"/>
                <w:numId w:val="9"/>
              </w:numPr>
              <w:autoSpaceDE w:val="0"/>
              <w:autoSpaceDN w:val="0"/>
              <w:adjustRightInd w:val="0"/>
              <w:spacing w:line="276" w:lineRule="auto"/>
              <w:cnfStyle w:val="000000100000"/>
              <w:rPr>
                <w:rFonts w:cs="Avenir-Black"/>
                <w:color w:val="7F7F7F" w:themeColor="text1" w:themeTint="80"/>
                <w:sz w:val="24"/>
                <w:szCs w:val="24"/>
              </w:rPr>
            </w:pPr>
            <w:r>
              <w:rPr>
                <w:rFonts w:cs="Avenir-Black"/>
                <w:color w:val="7F7F7F" w:themeColor="text1" w:themeTint="80"/>
                <w:sz w:val="24"/>
                <w:szCs w:val="24"/>
              </w:rPr>
              <w:t>Expired stock</w:t>
            </w:r>
          </w:p>
          <w:p w:rsidR="009977DE" w:rsidRPr="00416C9B" w:rsidRDefault="009977DE" w:rsidP="00416C9B">
            <w:pPr>
              <w:pStyle w:val="ListParagraph"/>
              <w:numPr>
                <w:ilvl w:val="0"/>
                <w:numId w:val="9"/>
              </w:numPr>
              <w:autoSpaceDE w:val="0"/>
              <w:autoSpaceDN w:val="0"/>
              <w:adjustRightInd w:val="0"/>
              <w:spacing w:line="276" w:lineRule="auto"/>
              <w:cnfStyle w:val="000000100000"/>
              <w:rPr>
                <w:rFonts w:cs="Avenir-Black"/>
                <w:color w:val="7F7F7F" w:themeColor="text1" w:themeTint="80"/>
                <w:sz w:val="24"/>
                <w:szCs w:val="24"/>
              </w:rPr>
            </w:pPr>
            <w:r>
              <w:rPr>
                <w:rFonts w:cs="Avenir-Black"/>
                <w:color w:val="7F7F7F" w:themeColor="text1" w:themeTint="80"/>
                <w:sz w:val="24"/>
                <w:szCs w:val="24"/>
              </w:rPr>
              <w:t>Ineffective chemicals</w:t>
            </w:r>
          </w:p>
        </w:tc>
        <w:tc>
          <w:tcPr>
            <w:tcW w:w="1702" w:type="dxa"/>
          </w:tcPr>
          <w:p w:rsidR="009977DE" w:rsidRDefault="009977DE" w:rsidP="009977DE">
            <w:pPr>
              <w:autoSpaceDE w:val="0"/>
              <w:autoSpaceDN w:val="0"/>
              <w:adjustRightInd w:val="0"/>
              <w:spacing w:line="276" w:lineRule="auto"/>
              <w:cnfStyle w:val="000000100000"/>
              <w:rPr>
                <w:rFonts w:cs="Avenir-Black"/>
                <w:color w:val="7F7F7F" w:themeColor="text1" w:themeTint="80"/>
                <w:sz w:val="24"/>
                <w:szCs w:val="24"/>
              </w:rPr>
            </w:pPr>
            <w:r>
              <w:rPr>
                <w:rFonts w:cs="Avenir-Black"/>
                <w:color w:val="7F7F7F" w:themeColor="text1" w:themeTint="80"/>
                <w:sz w:val="24"/>
                <w:szCs w:val="24"/>
              </w:rPr>
              <w:t>228(72)</w:t>
            </w:r>
          </w:p>
        </w:tc>
      </w:tr>
      <w:tr w:rsidR="009977DE" w:rsidTr="00D75CA7">
        <w:tc>
          <w:tcPr>
            <w:cnfStyle w:val="001000000000"/>
            <w:tcW w:w="1771" w:type="dxa"/>
            <w:shd w:val="clear" w:color="auto" w:fill="DEEAF6" w:themeFill="accent1" w:themeFillTint="33"/>
          </w:tcPr>
          <w:p w:rsidR="009977DE" w:rsidRDefault="009977DE"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Pesticides</w:t>
            </w:r>
          </w:p>
        </w:tc>
        <w:tc>
          <w:tcPr>
            <w:tcW w:w="1644" w:type="dxa"/>
          </w:tcPr>
          <w:p w:rsidR="009977DE" w:rsidRDefault="009977DE" w:rsidP="009977DE">
            <w:pPr>
              <w:autoSpaceDE w:val="0"/>
              <w:autoSpaceDN w:val="0"/>
              <w:adjustRightInd w:val="0"/>
              <w:spacing w:line="276" w:lineRule="auto"/>
              <w:cnfStyle w:val="000000000000"/>
              <w:rPr>
                <w:rFonts w:cs="Avenir-Black"/>
                <w:color w:val="7F7F7F" w:themeColor="text1" w:themeTint="80"/>
                <w:sz w:val="24"/>
                <w:szCs w:val="24"/>
              </w:rPr>
            </w:pPr>
            <w:r>
              <w:rPr>
                <w:rFonts w:cs="Avenir-Black"/>
                <w:color w:val="7F7F7F" w:themeColor="text1" w:themeTint="80"/>
                <w:sz w:val="24"/>
                <w:szCs w:val="24"/>
              </w:rPr>
              <w:t>242(60.5)</w:t>
            </w:r>
          </w:p>
        </w:tc>
        <w:tc>
          <w:tcPr>
            <w:tcW w:w="1706" w:type="dxa"/>
          </w:tcPr>
          <w:p w:rsidR="009977DE" w:rsidRDefault="009977DE" w:rsidP="009977DE">
            <w:pPr>
              <w:autoSpaceDE w:val="0"/>
              <w:autoSpaceDN w:val="0"/>
              <w:adjustRightInd w:val="0"/>
              <w:spacing w:line="276" w:lineRule="auto"/>
              <w:cnfStyle w:val="000000000000"/>
              <w:rPr>
                <w:rFonts w:cs="Avenir-Black"/>
                <w:color w:val="7F7F7F" w:themeColor="text1" w:themeTint="80"/>
                <w:sz w:val="24"/>
                <w:szCs w:val="24"/>
              </w:rPr>
            </w:pPr>
            <w:r>
              <w:rPr>
                <w:rFonts w:cs="Avenir-Black"/>
                <w:color w:val="7F7F7F" w:themeColor="text1" w:themeTint="80"/>
                <w:sz w:val="24"/>
                <w:szCs w:val="24"/>
              </w:rPr>
              <w:t>166(41.5)</w:t>
            </w:r>
          </w:p>
        </w:tc>
        <w:tc>
          <w:tcPr>
            <w:tcW w:w="3409" w:type="dxa"/>
            <w:vMerge/>
          </w:tcPr>
          <w:p w:rsidR="009977DE" w:rsidRPr="009977DE" w:rsidRDefault="009977DE" w:rsidP="009977DE">
            <w:pPr>
              <w:pStyle w:val="ListParagraph"/>
              <w:numPr>
                <w:ilvl w:val="0"/>
                <w:numId w:val="10"/>
              </w:numPr>
              <w:autoSpaceDE w:val="0"/>
              <w:autoSpaceDN w:val="0"/>
              <w:adjustRightInd w:val="0"/>
              <w:spacing w:line="276" w:lineRule="auto"/>
              <w:cnfStyle w:val="000000000000"/>
              <w:rPr>
                <w:rFonts w:cs="Avenir-Black"/>
                <w:color w:val="7F7F7F" w:themeColor="text1" w:themeTint="80"/>
                <w:sz w:val="24"/>
                <w:szCs w:val="24"/>
              </w:rPr>
            </w:pPr>
          </w:p>
        </w:tc>
        <w:tc>
          <w:tcPr>
            <w:tcW w:w="1702" w:type="dxa"/>
          </w:tcPr>
          <w:p w:rsidR="009977DE" w:rsidRDefault="009977DE" w:rsidP="009977DE">
            <w:pPr>
              <w:autoSpaceDE w:val="0"/>
              <w:autoSpaceDN w:val="0"/>
              <w:adjustRightInd w:val="0"/>
              <w:spacing w:line="276" w:lineRule="auto"/>
              <w:cnfStyle w:val="000000000000"/>
              <w:rPr>
                <w:rFonts w:cs="Avenir-Black"/>
                <w:color w:val="7F7F7F" w:themeColor="text1" w:themeTint="80"/>
                <w:sz w:val="24"/>
                <w:szCs w:val="24"/>
              </w:rPr>
            </w:pPr>
            <w:r>
              <w:rPr>
                <w:rFonts w:cs="Avenir-Black"/>
                <w:color w:val="7F7F7F" w:themeColor="text1" w:themeTint="80"/>
                <w:sz w:val="24"/>
                <w:szCs w:val="24"/>
              </w:rPr>
              <w:t>254(63.5)</w:t>
            </w:r>
          </w:p>
        </w:tc>
      </w:tr>
      <w:tr w:rsidR="009977DE" w:rsidTr="00D75CA7">
        <w:trPr>
          <w:cnfStyle w:val="000000100000"/>
        </w:trPr>
        <w:tc>
          <w:tcPr>
            <w:cnfStyle w:val="001000000000"/>
            <w:tcW w:w="1771" w:type="dxa"/>
            <w:shd w:val="clear" w:color="auto" w:fill="DEEAF6" w:themeFill="accent1" w:themeFillTint="33"/>
          </w:tcPr>
          <w:p w:rsidR="009977DE" w:rsidRDefault="009977DE"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Fertilizers</w:t>
            </w:r>
          </w:p>
        </w:tc>
        <w:tc>
          <w:tcPr>
            <w:tcW w:w="1644" w:type="dxa"/>
          </w:tcPr>
          <w:p w:rsidR="009977DE" w:rsidRDefault="009977DE" w:rsidP="009977DE">
            <w:pPr>
              <w:autoSpaceDE w:val="0"/>
              <w:autoSpaceDN w:val="0"/>
              <w:adjustRightInd w:val="0"/>
              <w:spacing w:line="276" w:lineRule="auto"/>
              <w:cnfStyle w:val="000000100000"/>
              <w:rPr>
                <w:rFonts w:cs="Avenir-Black"/>
                <w:color w:val="7F7F7F" w:themeColor="text1" w:themeTint="80"/>
                <w:sz w:val="24"/>
                <w:szCs w:val="24"/>
              </w:rPr>
            </w:pPr>
            <w:r>
              <w:rPr>
                <w:rFonts w:cs="Avenir-Black"/>
                <w:color w:val="7F7F7F" w:themeColor="text1" w:themeTint="80"/>
                <w:sz w:val="24"/>
                <w:szCs w:val="24"/>
              </w:rPr>
              <w:t>260(65)</w:t>
            </w:r>
          </w:p>
        </w:tc>
        <w:tc>
          <w:tcPr>
            <w:tcW w:w="1706" w:type="dxa"/>
          </w:tcPr>
          <w:p w:rsidR="009977DE" w:rsidRDefault="009977DE" w:rsidP="009977DE">
            <w:pPr>
              <w:autoSpaceDE w:val="0"/>
              <w:autoSpaceDN w:val="0"/>
              <w:adjustRightInd w:val="0"/>
              <w:spacing w:line="276" w:lineRule="auto"/>
              <w:cnfStyle w:val="000000100000"/>
              <w:rPr>
                <w:rFonts w:cs="Avenir-Black"/>
                <w:color w:val="7F7F7F" w:themeColor="text1" w:themeTint="80"/>
                <w:sz w:val="24"/>
                <w:szCs w:val="24"/>
              </w:rPr>
            </w:pPr>
            <w:r>
              <w:rPr>
                <w:rFonts w:cs="Avenir-Black"/>
                <w:color w:val="7F7F7F" w:themeColor="text1" w:themeTint="80"/>
                <w:sz w:val="24"/>
                <w:szCs w:val="24"/>
              </w:rPr>
              <w:t>179(44.8)</w:t>
            </w:r>
          </w:p>
        </w:tc>
        <w:tc>
          <w:tcPr>
            <w:tcW w:w="3409" w:type="dxa"/>
            <w:vMerge/>
          </w:tcPr>
          <w:p w:rsidR="009977DE" w:rsidRDefault="009977DE" w:rsidP="009977DE">
            <w:pPr>
              <w:autoSpaceDE w:val="0"/>
              <w:autoSpaceDN w:val="0"/>
              <w:adjustRightInd w:val="0"/>
              <w:spacing w:line="276" w:lineRule="auto"/>
              <w:cnfStyle w:val="000000100000"/>
              <w:rPr>
                <w:rFonts w:cs="Avenir-Black"/>
                <w:color w:val="7F7F7F" w:themeColor="text1" w:themeTint="80"/>
                <w:sz w:val="24"/>
                <w:szCs w:val="24"/>
              </w:rPr>
            </w:pPr>
          </w:p>
        </w:tc>
        <w:tc>
          <w:tcPr>
            <w:tcW w:w="1702" w:type="dxa"/>
          </w:tcPr>
          <w:p w:rsidR="009977DE" w:rsidRDefault="009977DE" w:rsidP="009977DE">
            <w:pPr>
              <w:autoSpaceDE w:val="0"/>
              <w:autoSpaceDN w:val="0"/>
              <w:adjustRightInd w:val="0"/>
              <w:spacing w:line="276" w:lineRule="auto"/>
              <w:cnfStyle w:val="000000100000"/>
              <w:rPr>
                <w:rFonts w:cs="Avenir-Black"/>
                <w:color w:val="7F7F7F" w:themeColor="text1" w:themeTint="80"/>
                <w:sz w:val="24"/>
                <w:szCs w:val="24"/>
              </w:rPr>
            </w:pPr>
            <w:r>
              <w:rPr>
                <w:rFonts w:cs="Avenir-Black"/>
                <w:color w:val="7F7F7F" w:themeColor="text1" w:themeTint="80"/>
                <w:sz w:val="24"/>
                <w:szCs w:val="24"/>
              </w:rPr>
              <w:t>333(83.3)</w:t>
            </w:r>
          </w:p>
        </w:tc>
      </w:tr>
      <w:tr w:rsidR="009977DE" w:rsidTr="00D75CA7">
        <w:tc>
          <w:tcPr>
            <w:cnfStyle w:val="001000000000"/>
            <w:tcW w:w="1771" w:type="dxa"/>
            <w:shd w:val="clear" w:color="auto" w:fill="DEEAF6" w:themeFill="accent1" w:themeFillTint="33"/>
          </w:tcPr>
          <w:p w:rsidR="009977DE" w:rsidRDefault="009977DE"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Garden tools</w:t>
            </w:r>
          </w:p>
        </w:tc>
        <w:tc>
          <w:tcPr>
            <w:tcW w:w="1644" w:type="dxa"/>
          </w:tcPr>
          <w:p w:rsidR="009977DE" w:rsidRDefault="009977DE" w:rsidP="009977DE">
            <w:pPr>
              <w:autoSpaceDE w:val="0"/>
              <w:autoSpaceDN w:val="0"/>
              <w:adjustRightInd w:val="0"/>
              <w:spacing w:line="276" w:lineRule="auto"/>
              <w:cnfStyle w:val="000000000000"/>
              <w:rPr>
                <w:rFonts w:cs="Avenir-Black"/>
                <w:color w:val="7F7F7F" w:themeColor="text1" w:themeTint="80"/>
                <w:sz w:val="24"/>
                <w:szCs w:val="24"/>
              </w:rPr>
            </w:pPr>
            <w:r>
              <w:rPr>
                <w:rFonts w:cs="Avenir-Black"/>
                <w:color w:val="7F7F7F" w:themeColor="text1" w:themeTint="80"/>
                <w:sz w:val="24"/>
                <w:szCs w:val="24"/>
              </w:rPr>
              <w:t>171(42.8)</w:t>
            </w:r>
          </w:p>
        </w:tc>
        <w:tc>
          <w:tcPr>
            <w:tcW w:w="1706" w:type="dxa"/>
          </w:tcPr>
          <w:p w:rsidR="009977DE" w:rsidRDefault="009977DE" w:rsidP="009977DE">
            <w:pPr>
              <w:autoSpaceDE w:val="0"/>
              <w:autoSpaceDN w:val="0"/>
              <w:adjustRightInd w:val="0"/>
              <w:spacing w:line="276" w:lineRule="auto"/>
              <w:cnfStyle w:val="000000000000"/>
              <w:rPr>
                <w:rFonts w:cs="Avenir-Black"/>
                <w:color w:val="7F7F7F" w:themeColor="text1" w:themeTint="80"/>
                <w:sz w:val="24"/>
                <w:szCs w:val="24"/>
              </w:rPr>
            </w:pPr>
            <w:r>
              <w:rPr>
                <w:rFonts w:cs="Avenir-Black"/>
                <w:color w:val="7F7F7F" w:themeColor="text1" w:themeTint="80"/>
                <w:sz w:val="24"/>
                <w:szCs w:val="24"/>
              </w:rPr>
              <w:t>96(24)</w:t>
            </w:r>
          </w:p>
        </w:tc>
        <w:tc>
          <w:tcPr>
            <w:tcW w:w="3409" w:type="dxa"/>
            <w:vMerge/>
          </w:tcPr>
          <w:p w:rsidR="009977DE" w:rsidRDefault="009977DE" w:rsidP="009977DE">
            <w:pPr>
              <w:autoSpaceDE w:val="0"/>
              <w:autoSpaceDN w:val="0"/>
              <w:adjustRightInd w:val="0"/>
              <w:spacing w:line="276" w:lineRule="auto"/>
              <w:cnfStyle w:val="000000000000"/>
              <w:rPr>
                <w:rFonts w:cs="Avenir-Black"/>
                <w:color w:val="7F7F7F" w:themeColor="text1" w:themeTint="80"/>
                <w:sz w:val="24"/>
                <w:szCs w:val="24"/>
              </w:rPr>
            </w:pPr>
          </w:p>
        </w:tc>
        <w:tc>
          <w:tcPr>
            <w:tcW w:w="1702" w:type="dxa"/>
          </w:tcPr>
          <w:p w:rsidR="009977DE" w:rsidRDefault="009977DE" w:rsidP="009977DE">
            <w:pPr>
              <w:autoSpaceDE w:val="0"/>
              <w:autoSpaceDN w:val="0"/>
              <w:adjustRightInd w:val="0"/>
              <w:spacing w:line="276" w:lineRule="auto"/>
              <w:cnfStyle w:val="000000000000"/>
              <w:rPr>
                <w:rFonts w:cs="Avenir-Black"/>
                <w:color w:val="7F7F7F" w:themeColor="text1" w:themeTint="80"/>
                <w:sz w:val="24"/>
                <w:szCs w:val="24"/>
              </w:rPr>
            </w:pPr>
            <w:r>
              <w:rPr>
                <w:rFonts w:cs="Avenir-Black"/>
                <w:color w:val="7F7F7F" w:themeColor="text1" w:themeTint="80"/>
                <w:sz w:val="24"/>
                <w:szCs w:val="24"/>
              </w:rPr>
              <w:t>212(53)</w:t>
            </w:r>
          </w:p>
        </w:tc>
      </w:tr>
      <w:tr w:rsidR="009977DE" w:rsidTr="00D75CA7">
        <w:trPr>
          <w:cnfStyle w:val="000000100000"/>
        </w:trPr>
        <w:tc>
          <w:tcPr>
            <w:cnfStyle w:val="001000000000"/>
            <w:tcW w:w="1771" w:type="dxa"/>
            <w:shd w:val="clear" w:color="auto" w:fill="DEEAF6" w:themeFill="accent1" w:themeFillTint="33"/>
          </w:tcPr>
          <w:p w:rsidR="009977DE" w:rsidRDefault="009977DE"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Insecticide</w:t>
            </w:r>
          </w:p>
        </w:tc>
        <w:tc>
          <w:tcPr>
            <w:tcW w:w="1644" w:type="dxa"/>
          </w:tcPr>
          <w:p w:rsidR="009977DE" w:rsidRDefault="009977DE" w:rsidP="009977DE">
            <w:pPr>
              <w:autoSpaceDE w:val="0"/>
              <w:autoSpaceDN w:val="0"/>
              <w:adjustRightInd w:val="0"/>
              <w:spacing w:line="276" w:lineRule="auto"/>
              <w:cnfStyle w:val="000000100000"/>
              <w:rPr>
                <w:rFonts w:cs="Avenir-Black"/>
                <w:color w:val="7F7F7F" w:themeColor="text1" w:themeTint="80"/>
                <w:sz w:val="24"/>
                <w:szCs w:val="24"/>
              </w:rPr>
            </w:pPr>
            <w:r>
              <w:rPr>
                <w:rFonts w:cs="Avenir-Black"/>
                <w:color w:val="7F7F7F" w:themeColor="text1" w:themeTint="80"/>
                <w:sz w:val="24"/>
                <w:szCs w:val="24"/>
              </w:rPr>
              <w:t>37(9.3)</w:t>
            </w:r>
          </w:p>
        </w:tc>
        <w:tc>
          <w:tcPr>
            <w:tcW w:w="1706" w:type="dxa"/>
          </w:tcPr>
          <w:p w:rsidR="009977DE" w:rsidRDefault="009977DE" w:rsidP="009977DE">
            <w:pPr>
              <w:autoSpaceDE w:val="0"/>
              <w:autoSpaceDN w:val="0"/>
              <w:adjustRightInd w:val="0"/>
              <w:spacing w:line="276" w:lineRule="auto"/>
              <w:cnfStyle w:val="000000100000"/>
              <w:rPr>
                <w:rFonts w:cs="Avenir-Black"/>
                <w:color w:val="7F7F7F" w:themeColor="text1" w:themeTint="80"/>
                <w:sz w:val="24"/>
                <w:szCs w:val="24"/>
              </w:rPr>
            </w:pPr>
            <w:r>
              <w:rPr>
                <w:rFonts w:cs="Avenir-Black"/>
                <w:color w:val="7F7F7F" w:themeColor="text1" w:themeTint="80"/>
                <w:sz w:val="24"/>
                <w:szCs w:val="24"/>
              </w:rPr>
              <w:t>12(3)</w:t>
            </w:r>
          </w:p>
        </w:tc>
        <w:tc>
          <w:tcPr>
            <w:tcW w:w="3409" w:type="dxa"/>
            <w:vMerge/>
          </w:tcPr>
          <w:p w:rsidR="009977DE" w:rsidRDefault="009977DE" w:rsidP="009977DE">
            <w:pPr>
              <w:autoSpaceDE w:val="0"/>
              <w:autoSpaceDN w:val="0"/>
              <w:adjustRightInd w:val="0"/>
              <w:spacing w:line="276" w:lineRule="auto"/>
              <w:cnfStyle w:val="000000100000"/>
              <w:rPr>
                <w:rFonts w:cs="Avenir-Black"/>
                <w:color w:val="7F7F7F" w:themeColor="text1" w:themeTint="80"/>
                <w:sz w:val="24"/>
                <w:szCs w:val="24"/>
              </w:rPr>
            </w:pPr>
          </w:p>
        </w:tc>
        <w:tc>
          <w:tcPr>
            <w:tcW w:w="1702" w:type="dxa"/>
          </w:tcPr>
          <w:p w:rsidR="009977DE" w:rsidRDefault="009977DE" w:rsidP="009977DE">
            <w:pPr>
              <w:autoSpaceDE w:val="0"/>
              <w:autoSpaceDN w:val="0"/>
              <w:adjustRightInd w:val="0"/>
              <w:spacing w:line="276" w:lineRule="auto"/>
              <w:cnfStyle w:val="000000100000"/>
              <w:rPr>
                <w:rFonts w:cs="Avenir-Black"/>
                <w:color w:val="7F7F7F" w:themeColor="text1" w:themeTint="80"/>
                <w:sz w:val="24"/>
                <w:szCs w:val="24"/>
              </w:rPr>
            </w:pPr>
            <w:r>
              <w:rPr>
                <w:rFonts w:cs="Avenir-Black"/>
                <w:color w:val="7F7F7F" w:themeColor="text1" w:themeTint="80"/>
                <w:sz w:val="24"/>
                <w:szCs w:val="24"/>
              </w:rPr>
              <w:t>34(8.5)</w:t>
            </w:r>
          </w:p>
        </w:tc>
      </w:tr>
      <w:tr w:rsidR="009977DE" w:rsidTr="00D75CA7">
        <w:tc>
          <w:tcPr>
            <w:cnfStyle w:val="001000000000"/>
            <w:tcW w:w="1771" w:type="dxa"/>
            <w:shd w:val="clear" w:color="auto" w:fill="DEEAF6" w:themeFill="accent1" w:themeFillTint="33"/>
          </w:tcPr>
          <w:p w:rsidR="009977DE" w:rsidRDefault="009977DE"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Herbicides</w:t>
            </w:r>
          </w:p>
        </w:tc>
        <w:tc>
          <w:tcPr>
            <w:tcW w:w="1644" w:type="dxa"/>
          </w:tcPr>
          <w:p w:rsidR="009977DE" w:rsidRDefault="009977DE" w:rsidP="009977DE">
            <w:pPr>
              <w:autoSpaceDE w:val="0"/>
              <w:autoSpaceDN w:val="0"/>
              <w:adjustRightInd w:val="0"/>
              <w:spacing w:line="276" w:lineRule="auto"/>
              <w:cnfStyle w:val="000000000000"/>
              <w:rPr>
                <w:rFonts w:cs="Avenir-Black"/>
                <w:color w:val="7F7F7F" w:themeColor="text1" w:themeTint="80"/>
                <w:sz w:val="24"/>
                <w:szCs w:val="24"/>
              </w:rPr>
            </w:pPr>
            <w:r>
              <w:rPr>
                <w:rFonts w:cs="Avenir-Black"/>
                <w:color w:val="7F7F7F" w:themeColor="text1" w:themeTint="80"/>
                <w:sz w:val="24"/>
                <w:szCs w:val="24"/>
              </w:rPr>
              <w:t>30(7.5)</w:t>
            </w:r>
          </w:p>
        </w:tc>
        <w:tc>
          <w:tcPr>
            <w:tcW w:w="1706" w:type="dxa"/>
          </w:tcPr>
          <w:p w:rsidR="009977DE" w:rsidRDefault="009977DE" w:rsidP="009977DE">
            <w:pPr>
              <w:autoSpaceDE w:val="0"/>
              <w:autoSpaceDN w:val="0"/>
              <w:adjustRightInd w:val="0"/>
              <w:spacing w:line="276" w:lineRule="auto"/>
              <w:cnfStyle w:val="000000000000"/>
              <w:rPr>
                <w:rFonts w:cs="Avenir-Black"/>
                <w:color w:val="7F7F7F" w:themeColor="text1" w:themeTint="80"/>
                <w:sz w:val="24"/>
                <w:szCs w:val="24"/>
              </w:rPr>
            </w:pPr>
            <w:r>
              <w:rPr>
                <w:rFonts w:cs="Avenir-Black"/>
                <w:color w:val="7F7F7F" w:themeColor="text1" w:themeTint="80"/>
                <w:sz w:val="24"/>
                <w:szCs w:val="24"/>
              </w:rPr>
              <w:t>20(5)</w:t>
            </w:r>
          </w:p>
        </w:tc>
        <w:tc>
          <w:tcPr>
            <w:tcW w:w="3409" w:type="dxa"/>
            <w:vMerge/>
          </w:tcPr>
          <w:p w:rsidR="009977DE" w:rsidRDefault="009977DE" w:rsidP="009977DE">
            <w:pPr>
              <w:autoSpaceDE w:val="0"/>
              <w:autoSpaceDN w:val="0"/>
              <w:adjustRightInd w:val="0"/>
              <w:spacing w:line="276" w:lineRule="auto"/>
              <w:cnfStyle w:val="000000000000"/>
              <w:rPr>
                <w:rFonts w:cs="Avenir-Black"/>
                <w:color w:val="7F7F7F" w:themeColor="text1" w:themeTint="80"/>
                <w:sz w:val="24"/>
                <w:szCs w:val="24"/>
              </w:rPr>
            </w:pPr>
          </w:p>
        </w:tc>
        <w:tc>
          <w:tcPr>
            <w:tcW w:w="1702" w:type="dxa"/>
          </w:tcPr>
          <w:p w:rsidR="009977DE" w:rsidRDefault="009977DE" w:rsidP="009977DE">
            <w:pPr>
              <w:autoSpaceDE w:val="0"/>
              <w:autoSpaceDN w:val="0"/>
              <w:adjustRightInd w:val="0"/>
              <w:spacing w:line="276" w:lineRule="auto"/>
              <w:cnfStyle w:val="000000000000"/>
              <w:rPr>
                <w:rFonts w:cs="Avenir-Black"/>
                <w:color w:val="7F7F7F" w:themeColor="text1" w:themeTint="80"/>
                <w:sz w:val="24"/>
                <w:szCs w:val="24"/>
              </w:rPr>
            </w:pPr>
            <w:r>
              <w:rPr>
                <w:rFonts w:cs="Avenir-Black"/>
                <w:color w:val="7F7F7F" w:themeColor="text1" w:themeTint="80"/>
                <w:sz w:val="24"/>
                <w:szCs w:val="24"/>
              </w:rPr>
              <w:t>85(21.3)</w:t>
            </w:r>
          </w:p>
        </w:tc>
      </w:tr>
      <w:tr w:rsidR="009977DE" w:rsidTr="00D75CA7">
        <w:trPr>
          <w:cnfStyle w:val="000000100000"/>
        </w:trPr>
        <w:tc>
          <w:tcPr>
            <w:cnfStyle w:val="001000000000"/>
            <w:tcW w:w="1771" w:type="dxa"/>
            <w:shd w:val="clear" w:color="auto" w:fill="DEEAF6" w:themeFill="accent1" w:themeFillTint="33"/>
          </w:tcPr>
          <w:p w:rsidR="009977DE" w:rsidRDefault="009977DE" w:rsidP="00BD09D3">
            <w:pPr>
              <w:autoSpaceDE w:val="0"/>
              <w:autoSpaceDN w:val="0"/>
              <w:adjustRightInd w:val="0"/>
              <w:spacing w:line="276" w:lineRule="auto"/>
              <w:rPr>
                <w:rFonts w:cs="Avenir-Black"/>
                <w:color w:val="7F7F7F" w:themeColor="text1" w:themeTint="80"/>
                <w:sz w:val="24"/>
                <w:szCs w:val="24"/>
              </w:rPr>
            </w:pPr>
            <w:r>
              <w:rPr>
                <w:rFonts w:cs="Avenir-Black"/>
                <w:color w:val="7F7F7F" w:themeColor="text1" w:themeTint="80"/>
                <w:sz w:val="24"/>
                <w:szCs w:val="24"/>
              </w:rPr>
              <w:t>Drugs for livestock and poultry</w:t>
            </w:r>
          </w:p>
        </w:tc>
        <w:tc>
          <w:tcPr>
            <w:tcW w:w="1644" w:type="dxa"/>
          </w:tcPr>
          <w:p w:rsidR="009977DE" w:rsidRDefault="009977DE" w:rsidP="009977DE">
            <w:pPr>
              <w:autoSpaceDE w:val="0"/>
              <w:autoSpaceDN w:val="0"/>
              <w:adjustRightInd w:val="0"/>
              <w:spacing w:line="276" w:lineRule="auto"/>
              <w:cnfStyle w:val="000000100000"/>
              <w:rPr>
                <w:rFonts w:cs="Avenir-Black"/>
                <w:color w:val="7F7F7F" w:themeColor="text1" w:themeTint="80"/>
                <w:sz w:val="24"/>
                <w:szCs w:val="24"/>
              </w:rPr>
            </w:pPr>
            <w:r>
              <w:rPr>
                <w:rFonts w:cs="Avenir-Black"/>
                <w:color w:val="7F7F7F" w:themeColor="text1" w:themeTint="80"/>
                <w:sz w:val="24"/>
                <w:szCs w:val="24"/>
              </w:rPr>
              <w:t>48(12)</w:t>
            </w:r>
          </w:p>
        </w:tc>
        <w:tc>
          <w:tcPr>
            <w:tcW w:w="1706" w:type="dxa"/>
          </w:tcPr>
          <w:p w:rsidR="009977DE" w:rsidRDefault="009977DE" w:rsidP="009977DE">
            <w:pPr>
              <w:autoSpaceDE w:val="0"/>
              <w:autoSpaceDN w:val="0"/>
              <w:adjustRightInd w:val="0"/>
              <w:spacing w:line="276" w:lineRule="auto"/>
              <w:cnfStyle w:val="000000100000"/>
              <w:rPr>
                <w:rFonts w:cs="Avenir-Black"/>
                <w:color w:val="7F7F7F" w:themeColor="text1" w:themeTint="80"/>
                <w:sz w:val="24"/>
                <w:szCs w:val="24"/>
              </w:rPr>
            </w:pPr>
            <w:r>
              <w:rPr>
                <w:rFonts w:cs="Avenir-Black"/>
                <w:color w:val="7F7F7F" w:themeColor="text1" w:themeTint="80"/>
                <w:sz w:val="24"/>
                <w:szCs w:val="24"/>
              </w:rPr>
              <w:t>47(11.8)</w:t>
            </w:r>
          </w:p>
        </w:tc>
        <w:tc>
          <w:tcPr>
            <w:tcW w:w="3409" w:type="dxa"/>
            <w:vMerge/>
          </w:tcPr>
          <w:p w:rsidR="009977DE" w:rsidRDefault="009977DE" w:rsidP="009977DE">
            <w:pPr>
              <w:autoSpaceDE w:val="0"/>
              <w:autoSpaceDN w:val="0"/>
              <w:adjustRightInd w:val="0"/>
              <w:spacing w:line="276" w:lineRule="auto"/>
              <w:cnfStyle w:val="000000100000"/>
              <w:rPr>
                <w:rFonts w:cs="Avenir-Black"/>
                <w:color w:val="7F7F7F" w:themeColor="text1" w:themeTint="80"/>
                <w:sz w:val="24"/>
                <w:szCs w:val="24"/>
              </w:rPr>
            </w:pPr>
          </w:p>
        </w:tc>
        <w:tc>
          <w:tcPr>
            <w:tcW w:w="1702" w:type="dxa"/>
          </w:tcPr>
          <w:p w:rsidR="009977DE" w:rsidRDefault="009977DE" w:rsidP="009977DE">
            <w:pPr>
              <w:autoSpaceDE w:val="0"/>
              <w:autoSpaceDN w:val="0"/>
              <w:adjustRightInd w:val="0"/>
              <w:spacing w:line="276" w:lineRule="auto"/>
              <w:cnfStyle w:val="000000100000"/>
              <w:rPr>
                <w:rFonts w:cs="Avenir-Black"/>
                <w:color w:val="7F7F7F" w:themeColor="text1" w:themeTint="80"/>
                <w:sz w:val="24"/>
                <w:szCs w:val="24"/>
              </w:rPr>
            </w:pPr>
            <w:r>
              <w:rPr>
                <w:rFonts w:cs="Avenir-Black"/>
                <w:color w:val="7F7F7F" w:themeColor="text1" w:themeTint="80"/>
                <w:sz w:val="24"/>
                <w:szCs w:val="24"/>
              </w:rPr>
              <w:t>57(14.3)</w:t>
            </w:r>
          </w:p>
        </w:tc>
      </w:tr>
      <w:tr w:rsidR="009977DE" w:rsidTr="00416C9B">
        <w:trPr>
          <w:trHeight w:val="260"/>
        </w:trPr>
        <w:tc>
          <w:tcPr>
            <w:cnfStyle w:val="001000000000"/>
            <w:tcW w:w="1771" w:type="dxa"/>
            <w:shd w:val="clear" w:color="auto" w:fill="DEEAF6" w:themeFill="accent1" w:themeFillTint="33"/>
          </w:tcPr>
          <w:p w:rsidR="009977DE" w:rsidRDefault="009977DE"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Nothing</w:t>
            </w:r>
          </w:p>
        </w:tc>
        <w:tc>
          <w:tcPr>
            <w:tcW w:w="1644" w:type="dxa"/>
          </w:tcPr>
          <w:p w:rsidR="009977DE" w:rsidRDefault="009977DE" w:rsidP="009977DE">
            <w:pPr>
              <w:autoSpaceDE w:val="0"/>
              <w:autoSpaceDN w:val="0"/>
              <w:adjustRightInd w:val="0"/>
              <w:spacing w:line="276" w:lineRule="auto"/>
              <w:cnfStyle w:val="000000000000"/>
              <w:rPr>
                <w:rFonts w:cs="Avenir-Black"/>
                <w:color w:val="7F7F7F" w:themeColor="text1" w:themeTint="80"/>
                <w:sz w:val="24"/>
                <w:szCs w:val="24"/>
              </w:rPr>
            </w:pPr>
            <w:r>
              <w:rPr>
                <w:rFonts w:cs="Avenir-Black"/>
                <w:color w:val="7F7F7F" w:themeColor="text1" w:themeTint="80"/>
                <w:sz w:val="24"/>
                <w:szCs w:val="24"/>
              </w:rPr>
              <w:t>77(19.3)</w:t>
            </w:r>
          </w:p>
        </w:tc>
        <w:tc>
          <w:tcPr>
            <w:tcW w:w="1706" w:type="dxa"/>
          </w:tcPr>
          <w:p w:rsidR="009977DE" w:rsidRDefault="009977DE" w:rsidP="009977DE">
            <w:pPr>
              <w:autoSpaceDE w:val="0"/>
              <w:autoSpaceDN w:val="0"/>
              <w:adjustRightInd w:val="0"/>
              <w:spacing w:line="276" w:lineRule="auto"/>
              <w:cnfStyle w:val="000000000000"/>
              <w:rPr>
                <w:rFonts w:cs="Avenir-Black"/>
                <w:color w:val="7F7F7F" w:themeColor="text1" w:themeTint="80"/>
                <w:sz w:val="24"/>
                <w:szCs w:val="24"/>
              </w:rPr>
            </w:pPr>
            <w:r>
              <w:rPr>
                <w:rFonts w:cs="Avenir-Black"/>
                <w:color w:val="7F7F7F" w:themeColor="text1" w:themeTint="80"/>
                <w:sz w:val="24"/>
                <w:szCs w:val="24"/>
              </w:rPr>
              <w:t>159(39.8)</w:t>
            </w:r>
          </w:p>
        </w:tc>
        <w:tc>
          <w:tcPr>
            <w:tcW w:w="3409" w:type="dxa"/>
            <w:vMerge/>
          </w:tcPr>
          <w:p w:rsidR="009977DE" w:rsidRDefault="009977DE" w:rsidP="009977DE">
            <w:pPr>
              <w:autoSpaceDE w:val="0"/>
              <w:autoSpaceDN w:val="0"/>
              <w:adjustRightInd w:val="0"/>
              <w:spacing w:line="276" w:lineRule="auto"/>
              <w:cnfStyle w:val="000000000000"/>
              <w:rPr>
                <w:rFonts w:cs="Avenir-Black"/>
                <w:color w:val="7F7F7F" w:themeColor="text1" w:themeTint="80"/>
                <w:sz w:val="24"/>
                <w:szCs w:val="24"/>
              </w:rPr>
            </w:pPr>
          </w:p>
        </w:tc>
        <w:tc>
          <w:tcPr>
            <w:tcW w:w="1702" w:type="dxa"/>
          </w:tcPr>
          <w:p w:rsidR="009977DE" w:rsidRDefault="009977DE" w:rsidP="009977DE">
            <w:pPr>
              <w:autoSpaceDE w:val="0"/>
              <w:autoSpaceDN w:val="0"/>
              <w:adjustRightInd w:val="0"/>
              <w:spacing w:line="276" w:lineRule="auto"/>
              <w:cnfStyle w:val="000000000000"/>
              <w:rPr>
                <w:rFonts w:cs="Avenir-Black"/>
                <w:color w:val="7F7F7F" w:themeColor="text1" w:themeTint="80"/>
                <w:sz w:val="24"/>
                <w:szCs w:val="24"/>
              </w:rPr>
            </w:pPr>
            <w:r>
              <w:rPr>
                <w:rFonts w:cs="Avenir-Black"/>
                <w:color w:val="7F7F7F" w:themeColor="text1" w:themeTint="80"/>
                <w:sz w:val="24"/>
                <w:szCs w:val="24"/>
              </w:rPr>
              <w:t>6(1.5)</w:t>
            </w:r>
          </w:p>
        </w:tc>
      </w:tr>
    </w:tbl>
    <w:p w:rsidR="00416C9B" w:rsidRDefault="00416C9B" w:rsidP="00D542EB">
      <w:pPr>
        <w:autoSpaceDE w:val="0"/>
        <w:autoSpaceDN w:val="0"/>
        <w:adjustRightInd w:val="0"/>
        <w:spacing w:after="0" w:line="276" w:lineRule="auto"/>
        <w:jc w:val="both"/>
        <w:rPr>
          <w:rFonts w:cs="Avenir-Black"/>
          <w:color w:val="7F7F7F" w:themeColor="text1" w:themeTint="80"/>
          <w:sz w:val="24"/>
          <w:szCs w:val="24"/>
        </w:rPr>
      </w:pPr>
    </w:p>
    <w:p w:rsidR="00D542EB" w:rsidRPr="003B072B" w:rsidRDefault="003B072B" w:rsidP="003B072B">
      <w:pPr>
        <w:pStyle w:val="Heading1"/>
      </w:pPr>
      <w:bookmarkStart w:id="59" w:name="_Toc518039176"/>
      <w:r w:rsidRPr="003B072B">
        <w:t xml:space="preserve">7.0 </w:t>
      </w:r>
      <w:r w:rsidR="00D542EB" w:rsidRPr="003B072B">
        <w:t xml:space="preserve">Farming </w:t>
      </w:r>
      <w:r w:rsidR="00971EC1" w:rsidRPr="003B072B">
        <w:t>techniques</w:t>
      </w:r>
      <w:bookmarkEnd w:id="59"/>
    </w:p>
    <w:p w:rsidR="00971EC1" w:rsidRPr="00C45F42" w:rsidRDefault="00971EC1" w:rsidP="00046277">
      <w:pPr>
        <w:pStyle w:val="Heading2"/>
        <w:rPr>
          <w:color w:val="7F7F7F" w:themeColor="text1" w:themeTint="80"/>
          <w:sz w:val="24"/>
          <w:szCs w:val="24"/>
        </w:rPr>
      </w:pPr>
      <w:bookmarkStart w:id="60" w:name="_Toc518039177"/>
      <w:r>
        <w:t>Farming methods</w:t>
      </w:r>
      <w:bookmarkEnd w:id="60"/>
    </w:p>
    <w:p w:rsidR="006F0AC3" w:rsidRPr="00416C9B" w:rsidRDefault="00EF66C2" w:rsidP="004A7653">
      <w:pPr>
        <w:autoSpaceDE w:val="0"/>
        <w:autoSpaceDN w:val="0"/>
        <w:adjustRightInd w:val="0"/>
        <w:spacing w:after="0" w:line="276" w:lineRule="auto"/>
        <w:jc w:val="both"/>
        <w:rPr>
          <w:rFonts w:cs="Avenir-Black"/>
          <w:sz w:val="24"/>
          <w:szCs w:val="24"/>
        </w:rPr>
      </w:pPr>
      <w:r w:rsidRPr="00416C9B">
        <w:rPr>
          <w:rFonts w:cs="Avenir-Black"/>
          <w:sz w:val="24"/>
          <w:szCs w:val="24"/>
        </w:rPr>
        <w:t>Line cropping was the most reported farming method used in the last two seasons (66.8%, n=267), followed by crop rotation (44.5%, n=178)</w:t>
      </w:r>
      <w:r w:rsidR="008B4ABC" w:rsidRPr="00416C9B">
        <w:rPr>
          <w:rFonts w:cs="Avenir-Black"/>
          <w:sz w:val="24"/>
          <w:szCs w:val="24"/>
        </w:rPr>
        <w:t>, mulching (20.8%, n=83) and</w:t>
      </w:r>
      <w:r w:rsidRPr="00416C9B">
        <w:rPr>
          <w:rFonts w:cs="Avenir-Black"/>
          <w:sz w:val="24"/>
          <w:szCs w:val="24"/>
        </w:rPr>
        <w:t xml:space="preserve"> broadcasti</w:t>
      </w:r>
      <w:r w:rsidR="00783F28" w:rsidRPr="00416C9B">
        <w:rPr>
          <w:rFonts w:cs="Avenir-Black"/>
          <w:sz w:val="24"/>
          <w:szCs w:val="24"/>
        </w:rPr>
        <w:t xml:space="preserve">ng (19.3%, n=77). </w:t>
      </w:r>
      <w:r w:rsidRPr="00416C9B">
        <w:rPr>
          <w:rFonts w:cs="Avenir-Black"/>
          <w:sz w:val="24"/>
          <w:szCs w:val="24"/>
        </w:rPr>
        <w:t>Other farming methods practiced include; bush fallowing</w:t>
      </w:r>
      <w:r w:rsidR="008B4ABC" w:rsidRPr="00416C9B">
        <w:rPr>
          <w:rFonts w:cs="Avenir-Black"/>
          <w:sz w:val="24"/>
          <w:szCs w:val="24"/>
        </w:rPr>
        <w:t xml:space="preserve"> (2.8%)</w:t>
      </w:r>
      <w:r w:rsidRPr="00416C9B">
        <w:rPr>
          <w:rFonts w:cs="Avenir-Black"/>
          <w:sz w:val="24"/>
          <w:szCs w:val="24"/>
        </w:rPr>
        <w:t>, composting</w:t>
      </w:r>
      <w:r w:rsidR="008B4ABC" w:rsidRPr="00416C9B">
        <w:rPr>
          <w:rFonts w:cs="Avenir-Black"/>
          <w:sz w:val="24"/>
          <w:szCs w:val="24"/>
        </w:rPr>
        <w:t>(2.5%)</w:t>
      </w:r>
      <w:r w:rsidRPr="00416C9B">
        <w:rPr>
          <w:rFonts w:cs="Avenir-Black"/>
          <w:sz w:val="24"/>
          <w:szCs w:val="24"/>
        </w:rPr>
        <w:t xml:space="preserve">, </w:t>
      </w:r>
      <w:r w:rsidR="008B4ABC" w:rsidRPr="00416C9B">
        <w:rPr>
          <w:rFonts w:cs="Avenir-Black"/>
          <w:sz w:val="24"/>
          <w:szCs w:val="24"/>
        </w:rPr>
        <w:t>Integrated</w:t>
      </w:r>
      <w:r w:rsidRPr="00416C9B">
        <w:rPr>
          <w:rFonts w:cs="Avenir-Black"/>
          <w:sz w:val="24"/>
          <w:szCs w:val="24"/>
        </w:rPr>
        <w:t xml:space="preserve"> pest management</w:t>
      </w:r>
      <w:r w:rsidR="006F0AC3" w:rsidRPr="00416C9B">
        <w:rPr>
          <w:rFonts w:cs="Avenir-Black"/>
          <w:sz w:val="24"/>
          <w:szCs w:val="24"/>
        </w:rPr>
        <w:t>(IPM)</w:t>
      </w:r>
      <w:r w:rsidR="008B4ABC" w:rsidRPr="00416C9B">
        <w:rPr>
          <w:rFonts w:cs="Avenir-Black"/>
          <w:sz w:val="24"/>
          <w:szCs w:val="24"/>
        </w:rPr>
        <w:t>(1.5%)</w:t>
      </w:r>
      <w:r w:rsidRPr="00416C9B">
        <w:rPr>
          <w:rFonts w:cs="Avenir-Black"/>
          <w:sz w:val="24"/>
          <w:szCs w:val="24"/>
        </w:rPr>
        <w:t xml:space="preserve">, </w:t>
      </w:r>
      <w:r w:rsidR="00416C9B" w:rsidRPr="00416C9B">
        <w:rPr>
          <w:rFonts w:cs="Avenir-Black"/>
          <w:sz w:val="24"/>
          <w:szCs w:val="24"/>
        </w:rPr>
        <w:t xml:space="preserve">use of </w:t>
      </w:r>
      <w:r w:rsidRPr="00416C9B">
        <w:rPr>
          <w:rFonts w:cs="Avenir-Black"/>
          <w:sz w:val="24"/>
          <w:szCs w:val="24"/>
        </w:rPr>
        <w:t>cover crops</w:t>
      </w:r>
      <w:r w:rsidR="008B4ABC" w:rsidRPr="00416C9B">
        <w:rPr>
          <w:rFonts w:cs="Avenir-Black"/>
          <w:sz w:val="24"/>
          <w:szCs w:val="24"/>
        </w:rPr>
        <w:t>(1%)</w:t>
      </w:r>
      <w:r w:rsidRPr="00416C9B">
        <w:rPr>
          <w:rFonts w:cs="Avenir-Black"/>
          <w:sz w:val="24"/>
          <w:szCs w:val="24"/>
        </w:rPr>
        <w:t xml:space="preserve">, </w:t>
      </w:r>
      <w:r w:rsidR="00416C9B" w:rsidRPr="00416C9B">
        <w:rPr>
          <w:rFonts w:cs="Avenir-Black"/>
          <w:sz w:val="24"/>
          <w:szCs w:val="24"/>
        </w:rPr>
        <w:t xml:space="preserve">use of </w:t>
      </w:r>
      <w:r w:rsidRPr="00416C9B">
        <w:rPr>
          <w:rFonts w:cs="Avenir-Black"/>
          <w:sz w:val="24"/>
          <w:szCs w:val="24"/>
        </w:rPr>
        <w:t>green manure</w:t>
      </w:r>
      <w:r w:rsidR="008B4ABC" w:rsidRPr="00416C9B">
        <w:rPr>
          <w:rFonts w:cs="Avenir-Black"/>
          <w:sz w:val="24"/>
          <w:szCs w:val="24"/>
        </w:rPr>
        <w:t>(0.8%)</w:t>
      </w:r>
      <w:r w:rsidRPr="00416C9B">
        <w:rPr>
          <w:rFonts w:cs="Avenir-Black"/>
          <w:sz w:val="24"/>
          <w:szCs w:val="24"/>
        </w:rPr>
        <w:t xml:space="preserve"> and</w:t>
      </w:r>
      <w:r w:rsidR="008B4ABC" w:rsidRPr="00416C9B">
        <w:rPr>
          <w:rFonts w:cs="Avenir-Black"/>
          <w:sz w:val="24"/>
          <w:szCs w:val="24"/>
        </w:rPr>
        <w:t xml:space="preserve"> agro forestry</w:t>
      </w:r>
      <w:r w:rsidRPr="00416C9B">
        <w:rPr>
          <w:rFonts w:cs="Avenir-Black"/>
          <w:sz w:val="24"/>
          <w:szCs w:val="24"/>
        </w:rPr>
        <w:t>. Whereas no respondent reported to be practicing conservation farming(n=0%), 2.8% of them</w:t>
      </w:r>
      <w:r w:rsidR="008B4ABC" w:rsidRPr="00416C9B">
        <w:rPr>
          <w:rFonts w:cs="Avenir-Black"/>
          <w:sz w:val="24"/>
          <w:szCs w:val="24"/>
        </w:rPr>
        <w:t xml:space="preserve"> reported to practice none </w:t>
      </w:r>
      <w:r w:rsidRPr="00416C9B">
        <w:rPr>
          <w:rFonts w:cs="Avenir-Black"/>
          <w:sz w:val="24"/>
          <w:szCs w:val="24"/>
        </w:rPr>
        <w:t>of the farming methods</w:t>
      </w:r>
      <w:r w:rsidR="00416C9B" w:rsidRPr="00416C9B">
        <w:rPr>
          <w:rFonts w:cs="Avenir-Black"/>
          <w:sz w:val="24"/>
          <w:szCs w:val="24"/>
        </w:rPr>
        <w:t xml:space="preserve">. </w:t>
      </w:r>
      <w:r w:rsidR="006F0AC3" w:rsidRPr="00416C9B">
        <w:rPr>
          <w:rFonts w:cs="Avenir-Black"/>
          <w:sz w:val="24"/>
          <w:szCs w:val="24"/>
        </w:rPr>
        <w:t>158 respondents (39.5%) reported that they would like to adopt IPM but could not.</w:t>
      </w:r>
      <w:r w:rsidR="003D68CF">
        <w:rPr>
          <w:rFonts w:cs="Avenir-Black"/>
          <w:sz w:val="24"/>
          <w:szCs w:val="24"/>
        </w:rPr>
        <w:t xml:space="preserve"> See figure </w:t>
      </w:r>
      <w:r w:rsidR="00416C9B" w:rsidRPr="00416C9B">
        <w:rPr>
          <w:rFonts w:cs="Avenir-Black"/>
          <w:sz w:val="24"/>
          <w:szCs w:val="24"/>
        </w:rPr>
        <w:t>below.</w:t>
      </w:r>
    </w:p>
    <w:p w:rsidR="00416C9B" w:rsidRDefault="00416C9B" w:rsidP="004A7653">
      <w:pPr>
        <w:autoSpaceDE w:val="0"/>
        <w:autoSpaceDN w:val="0"/>
        <w:adjustRightInd w:val="0"/>
        <w:spacing w:after="0" w:line="276" w:lineRule="auto"/>
        <w:jc w:val="both"/>
        <w:rPr>
          <w:rFonts w:cs="Avenir-Black"/>
          <w:color w:val="7F7F7F" w:themeColor="text1" w:themeTint="80"/>
          <w:sz w:val="24"/>
          <w:szCs w:val="24"/>
        </w:rPr>
      </w:pPr>
    </w:p>
    <w:p w:rsidR="00416C9B" w:rsidRPr="00416C9B" w:rsidRDefault="00416C9B" w:rsidP="00416C9B">
      <w:pPr>
        <w:pStyle w:val="Caption"/>
        <w:keepNext/>
        <w:tabs>
          <w:tab w:val="left" w:pos="2790"/>
        </w:tabs>
        <w:spacing w:after="120"/>
        <w:jc w:val="both"/>
        <w:rPr>
          <w:b/>
          <w:sz w:val="22"/>
          <w:szCs w:val="22"/>
        </w:rPr>
      </w:pPr>
      <w:bookmarkStart w:id="61" w:name="_Toc516827515"/>
      <w:r w:rsidRPr="00416C9B">
        <w:rPr>
          <w:b/>
          <w:sz w:val="22"/>
          <w:szCs w:val="22"/>
        </w:rPr>
        <w:t xml:space="preserve">Figure </w:t>
      </w:r>
      <w:r w:rsidR="00F66DB7" w:rsidRPr="00416C9B">
        <w:rPr>
          <w:b/>
          <w:sz w:val="22"/>
          <w:szCs w:val="22"/>
        </w:rPr>
        <w:fldChar w:fldCharType="begin"/>
      </w:r>
      <w:r w:rsidRPr="00416C9B">
        <w:rPr>
          <w:b/>
          <w:sz w:val="22"/>
          <w:szCs w:val="22"/>
        </w:rPr>
        <w:instrText xml:space="preserve"> SEQ Figure \* ARABIC </w:instrText>
      </w:r>
      <w:r w:rsidR="00F66DB7" w:rsidRPr="00416C9B">
        <w:rPr>
          <w:b/>
          <w:sz w:val="22"/>
          <w:szCs w:val="22"/>
        </w:rPr>
        <w:fldChar w:fldCharType="separate"/>
      </w:r>
      <w:r w:rsidR="00DA2511">
        <w:rPr>
          <w:b/>
          <w:noProof/>
          <w:sz w:val="22"/>
          <w:szCs w:val="22"/>
        </w:rPr>
        <w:t>6</w:t>
      </w:r>
      <w:r w:rsidR="00F66DB7" w:rsidRPr="00416C9B">
        <w:rPr>
          <w:b/>
          <w:sz w:val="22"/>
          <w:szCs w:val="22"/>
        </w:rPr>
        <w:fldChar w:fldCharType="end"/>
      </w:r>
      <w:r w:rsidRPr="00416C9B">
        <w:rPr>
          <w:b/>
          <w:sz w:val="22"/>
          <w:szCs w:val="22"/>
        </w:rPr>
        <w:t>: Percentage of respondents who would like to adopt a farming method</w:t>
      </w:r>
      <w:bookmarkEnd w:id="61"/>
    </w:p>
    <w:p w:rsidR="006F0AC3" w:rsidRPr="008B4ABC" w:rsidRDefault="006F0AC3" w:rsidP="004A7653">
      <w:pPr>
        <w:autoSpaceDE w:val="0"/>
        <w:autoSpaceDN w:val="0"/>
        <w:adjustRightInd w:val="0"/>
        <w:spacing w:after="0" w:line="276" w:lineRule="auto"/>
        <w:jc w:val="both"/>
        <w:rPr>
          <w:rFonts w:cs="Avenir-Black"/>
          <w:b/>
          <w:color w:val="7F7F7F" w:themeColor="text1" w:themeTint="80"/>
          <w:sz w:val="24"/>
          <w:szCs w:val="24"/>
        </w:rPr>
      </w:pPr>
      <w:r>
        <w:rPr>
          <w:noProof/>
        </w:rPr>
        <w:drawing>
          <wp:inline distT="0" distB="0" distL="0" distR="0">
            <wp:extent cx="6499860" cy="2415540"/>
            <wp:effectExtent l="0" t="0" r="15240" b="381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B4ABC" w:rsidRDefault="008B4ABC" w:rsidP="004A7653">
      <w:pPr>
        <w:autoSpaceDE w:val="0"/>
        <w:autoSpaceDN w:val="0"/>
        <w:adjustRightInd w:val="0"/>
        <w:spacing w:after="0" w:line="276" w:lineRule="auto"/>
        <w:jc w:val="both"/>
        <w:rPr>
          <w:rFonts w:cs="Avenir-Black"/>
          <w:color w:val="7F7F7F" w:themeColor="text1" w:themeTint="80"/>
          <w:sz w:val="24"/>
          <w:szCs w:val="24"/>
        </w:rPr>
      </w:pPr>
    </w:p>
    <w:p w:rsidR="005D61A2" w:rsidRPr="005D4109" w:rsidRDefault="00913A8B" w:rsidP="004A7653">
      <w:pPr>
        <w:autoSpaceDE w:val="0"/>
        <w:autoSpaceDN w:val="0"/>
        <w:adjustRightInd w:val="0"/>
        <w:spacing w:after="0" w:line="276" w:lineRule="auto"/>
        <w:jc w:val="both"/>
        <w:rPr>
          <w:rFonts w:cs="Avenir-Black"/>
          <w:sz w:val="24"/>
          <w:szCs w:val="24"/>
        </w:rPr>
      </w:pPr>
      <w:r w:rsidRPr="00371702">
        <w:rPr>
          <w:rFonts w:cs="Avenir-Black"/>
          <w:sz w:val="24"/>
          <w:szCs w:val="24"/>
        </w:rPr>
        <w:t>The main reported reason for not adopting the f</w:t>
      </w:r>
      <w:r w:rsidR="00D542EB" w:rsidRPr="00371702">
        <w:rPr>
          <w:rFonts w:cs="Avenir-Black"/>
          <w:sz w:val="24"/>
          <w:szCs w:val="24"/>
        </w:rPr>
        <w:t>arming metho</w:t>
      </w:r>
      <w:r w:rsidRPr="00371702">
        <w:rPr>
          <w:rFonts w:cs="Avenir-Black"/>
          <w:sz w:val="24"/>
          <w:szCs w:val="24"/>
        </w:rPr>
        <w:t>d was lack of knowledge, skills and information about the farming methods</w:t>
      </w:r>
      <w:r w:rsidR="005D4109">
        <w:rPr>
          <w:rFonts w:cs="Avenir-Black"/>
          <w:sz w:val="24"/>
          <w:szCs w:val="24"/>
        </w:rPr>
        <w:t xml:space="preserve"> </w:t>
      </w:r>
      <w:r w:rsidRPr="00371702">
        <w:rPr>
          <w:rFonts w:cs="Avenir-Black"/>
          <w:sz w:val="24"/>
          <w:szCs w:val="24"/>
        </w:rPr>
        <w:t>(36.8%, n=147) followed by the cost of the farming method(23.8%, n=95)</w:t>
      </w:r>
      <w:r w:rsidR="00AC5243" w:rsidRPr="00371702">
        <w:rPr>
          <w:rFonts w:cs="Avenir-Black"/>
          <w:sz w:val="24"/>
          <w:szCs w:val="24"/>
        </w:rPr>
        <w:t>.</w:t>
      </w:r>
      <w:r w:rsidRPr="00371702">
        <w:rPr>
          <w:rFonts w:cs="Avenir-Black"/>
          <w:sz w:val="24"/>
          <w:szCs w:val="24"/>
        </w:rPr>
        <w:t xml:space="preserve"> Other limitations reported include; lack of space/land and human labour.</w:t>
      </w:r>
    </w:p>
    <w:p w:rsidR="005D4109" w:rsidRDefault="005D4109" w:rsidP="00046277">
      <w:pPr>
        <w:pStyle w:val="Heading2"/>
      </w:pPr>
      <w:bookmarkStart w:id="62" w:name="_Toc518039178"/>
    </w:p>
    <w:p w:rsidR="005D4109" w:rsidRPr="005D4109" w:rsidRDefault="005D61A2" w:rsidP="005D4109">
      <w:pPr>
        <w:pStyle w:val="Heading2"/>
      </w:pPr>
      <w:r w:rsidRPr="00371702">
        <w:t>Weeding practices.</w:t>
      </w:r>
      <w:bookmarkEnd w:id="62"/>
    </w:p>
    <w:p w:rsidR="00AC5243" w:rsidRPr="00371702" w:rsidRDefault="00AC5243" w:rsidP="004A7653">
      <w:pPr>
        <w:autoSpaceDE w:val="0"/>
        <w:autoSpaceDN w:val="0"/>
        <w:adjustRightInd w:val="0"/>
        <w:spacing w:after="0" w:line="276" w:lineRule="auto"/>
        <w:jc w:val="both"/>
        <w:rPr>
          <w:rFonts w:cs="Avenir-Black"/>
          <w:sz w:val="24"/>
          <w:szCs w:val="24"/>
        </w:rPr>
      </w:pPr>
      <w:r w:rsidRPr="00371702">
        <w:rPr>
          <w:rFonts w:cs="Avenir-Black"/>
          <w:sz w:val="24"/>
          <w:szCs w:val="24"/>
        </w:rPr>
        <w:t>The main weeding practice reported w</w:t>
      </w:r>
      <w:r w:rsidR="00371702">
        <w:rPr>
          <w:rFonts w:cs="Avenir-Black"/>
          <w:sz w:val="24"/>
          <w:szCs w:val="24"/>
        </w:rPr>
        <w:t xml:space="preserve">as </w:t>
      </w:r>
      <w:r w:rsidR="00FD0139" w:rsidRPr="00371702">
        <w:rPr>
          <w:rFonts w:cs="Avenir-Black"/>
          <w:sz w:val="24"/>
          <w:szCs w:val="24"/>
        </w:rPr>
        <w:t>use of a hoe (96.3%, n=385</w:t>
      </w:r>
      <w:r w:rsidRPr="00371702">
        <w:rPr>
          <w:rFonts w:cs="Avenir-Black"/>
          <w:sz w:val="24"/>
          <w:szCs w:val="24"/>
        </w:rPr>
        <w:t>), this if followed by hand picking (77.3%, n=309) and then chemical spraying (66.8%, n=267). Other weeding practices reported include Slashing (2.5%) and mulching (9.8%).</w:t>
      </w:r>
    </w:p>
    <w:p w:rsidR="00AC5243" w:rsidRDefault="00AC5243" w:rsidP="004A7653">
      <w:pPr>
        <w:autoSpaceDE w:val="0"/>
        <w:autoSpaceDN w:val="0"/>
        <w:adjustRightInd w:val="0"/>
        <w:spacing w:after="0" w:line="276" w:lineRule="auto"/>
        <w:jc w:val="both"/>
        <w:rPr>
          <w:rFonts w:cs="Avenir-Black"/>
          <w:color w:val="7F7F7F" w:themeColor="text1" w:themeTint="80"/>
          <w:sz w:val="24"/>
          <w:szCs w:val="24"/>
        </w:rPr>
      </w:pPr>
    </w:p>
    <w:p w:rsidR="00AC5243" w:rsidRPr="00371702" w:rsidRDefault="00AC5243" w:rsidP="00046277">
      <w:pPr>
        <w:pStyle w:val="Heading2"/>
      </w:pPr>
      <w:bookmarkStart w:id="63" w:name="_Toc518039179"/>
      <w:r w:rsidRPr="00371702">
        <w:t>Pest control and management</w:t>
      </w:r>
      <w:bookmarkEnd w:id="63"/>
    </w:p>
    <w:p w:rsidR="005D61A2" w:rsidRPr="00371702" w:rsidRDefault="00371702" w:rsidP="004A7653">
      <w:pPr>
        <w:autoSpaceDE w:val="0"/>
        <w:autoSpaceDN w:val="0"/>
        <w:adjustRightInd w:val="0"/>
        <w:spacing w:after="0" w:line="276" w:lineRule="auto"/>
        <w:jc w:val="both"/>
        <w:rPr>
          <w:rFonts w:cs="Avenir-Black"/>
          <w:sz w:val="24"/>
          <w:szCs w:val="24"/>
        </w:rPr>
      </w:pPr>
      <w:r w:rsidRPr="00371702">
        <w:rPr>
          <w:rFonts w:cs="Avenir-Black"/>
          <w:sz w:val="24"/>
          <w:szCs w:val="24"/>
        </w:rPr>
        <w:t>Majority of households used chemical spraying to control pests in their garden. See table 7 below.</w:t>
      </w:r>
    </w:p>
    <w:p w:rsidR="00371702" w:rsidRDefault="00371702" w:rsidP="004A7653">
      <w:pPr>
        <w:autoSpaceDE w:val="0"/>
        <w:autoSpaceDN w:val="0"/>
        <w:adjustRightInd w:val="0"/>
        <w:spacing w:after="0" w:line="276" w:lineRule="auto"/>
        <w:jc w:val="both"/>
        <w:rPr>
          <w:rFonts w:cs="Avenir-Black"/>
          <w:color w:val="7F7F7F" w:themeColor="text1" w:themeTint="80"/>
          <w:sz w:val="24"/>
          <w:szCs w:val="24"/>
        </w:rPr>
      </w:pPr>
    </w:p>
    <w:p w:rsidR="00371702" w:rsidRPr="00371702" w:rsidRDefault="00371702" w:rsidP="00371702">
      <w:pPr>
        <w:pStyle w:val="Caption"/>
        <w:keepNext/>
        <w:spacing w:after="120"/>
        <w:rPr>
          <w:b/>
          <w:sz w:val="22"/>
          <w:szCs w:val="22"/>
        </w:rPr>
      </w:pPr>
      <w:bookmarkStart w:id="64" w:name="_Toc516827398"/>
      <w:r w:rsidRPr="00371702">
        <w:rPr>
          <w:b/>
          <w:sz w:val="22"/>
          <w:szCs w:val="22"/>
        </w:rPr>
        <w:t xml:space="preserve">Table </w:t>
      </w:r>
      <w:r w:rsidR="00F66DB7" w:rsidRPr="00371702">
        <w:rPr>
          <w:b/>
          <w:sz w:val="22"/>
          <w:szCs w:val="22"/>
        </w:rPr>
        <w:fldChar w:fldCharType="begin"/>
      </w:r>
      <w:r w:rsidRPr="00371702">
        <w:rPr>
          <w:b/>
          <w:sz w:val="22"/>
          <w:szCs w:val="22"/>
        </w:rPr>
        <w:instrText xml:space="preserve"> SEQ Table \* ARABIC </w:instrText>
      </w:r>
      <w:r w:rsidR="00F66DB7" w:rsidRPr="00371702">
        <w:rPr>
          <w:b/>
          <w:sz w:val="22"/>
          <w:szCs w:val="22"/>
        </w:rPr>
        <w:fldChar w:fldCharType="separate"/>
      </w:r>
      <w:r w:rsidR="00B731A4">
        <w:rPr>
          <w:b/>
          <w:noProof/>
          <w:sz w:val="22"/>
          <w:szCs w:val="22"/>
        </w:rPr>
        <w:t>7</w:t>
      </w:r>
      <w:r w:rsidR="00F66DB7" w:rsidRPr="00371702">
        <w:rPr>
          <w:b/>
          <w:sz w:val="22"/>
          <w:szCs w:val="22"/>
        </w:rPr>
        <w:fldChar w:fldCharType="end"/>
      </w:r>
      <w:r w:rsidRPr="00371702">
        <w:rPr>
          <w:b/>
          <w:sz w:val="22"/>
          <w:szCs w:val="22"/>
        </w:rPr>
        <w:t>: Pest control practices reported by respondents</w:t>
      </w:r>
      <w:bookmarkEnd w:id="64"/>
    </w:p>
    <w:tbl>
      <w:tblPr>
        <w:tblStyle w:val="GridTable4-Accent51"/>
        <w:tblW w:w="0" w:type="auto"/>
        <w:tblLook w:val="04A0"/>
      </w:tblPr>
      <w:tblGrid>
        <w:gridCol w:w="4135"/>
        <w:gridCol w:w="2970"/>
        <w:gridCol w:w="3150"/>
      </w:tblGrid>
      <w:tr w:rsidR="005D61A2" w:rsidRPr="005D61A2" w:rsidTr="00371702">
        <w:trPr>
          <w:cnfStyle w:val="100000000000"/>
        </w:trPr>
        <w:tc>
          <w:tcPr>
            <w:cnfStyle w:val="001000000000"/>
            <w:tcW w:w="4135" w:type="dxa"/>
            <w:shd w:val="clear" w:color="auto" w:fill="ED7D31" w:themeFill="accent2"/>
          </w:tcPr>
          <w:p w:rsidR="005D61A2" w:rsidRPr="001C194A" w:rsidRDefault="00AC5243" w:rsidP="004A7653">
            <w:pPr>
              <w:autoSpaceDE w:val="0"/>
              <w:autoSpaceDN w:val="0"/>
              <w:adjustRightInd w:val="0"/>
              <w:spacing w:line="276" w:lineRule="auto"/>
              <w:jc w:val="both"/>
              <w:rPr>
                <w:rFonts w:cs="Avenir-Black"/>
                <w:sz w:val="32"/>
                <w:szCs w:val="32"/>
              </w:rPr>
            </w:pPr>
            <w:r w:rsidRPr="001C194A">
              <w:rPr>
                <w:rFonts w:cs="Avenir-Black"/>
                <w:sz w:val="32"/>
                <w:szCs w:val="32"/>
              </w:rPr>
              <w:t>Pest control practice</w:t>
            </w:r>
          </w:p>
        </w:tc>
        <w:tc>
          <w:tcPr>
            <w:tcW w:w="2970" w:type="dxa"/>
            <w:shd w:val="clear" w:color="auto" w:fill="ED7D31" w:themeFill="accent2"/>
          </w:tcPr>
          <w:p w:rsidR="005D61A2" w:rsidRPr="001C194A" w:rsidRDefault="00371702" w:rsidP="004A7653">
            <w:pPr>
              <w:autoSpaceDE w:val="0"/>
              <w:autoSpaceDN w:val="0"/>
              <w:adjustRightInd w:val="0"/>
              <w:spacing w:line="276" w:lineRule="auto"/>
              <w:jc w:val="both"/>
              <w:cnfStyle w:val="100000000000"/>
              <w:rPr>
                <w:rFonts w:cs="Avenir-Black"/>
                <w:sz w:val="32"/>
                <w:szCs w:val="32"/>
              </w:rPr>
            </w:pPr>
            <w:r>
              <w:rPr>
                <w:rFonts w:cs="Avenir-Black"/>
                <w:sz w:val="32"/>
                <w:szCs w:val="32"/>
              </w:rPr>
              <w:t>F</w:t>
            </w:r>
            <w:r w:rsidR="005D61A2" w:rsidRPr="001C194A">
              <w:rPr>
                <w:rFonts w:cs="Avenir-Black"/>
                <w:sz w:val="32"/>
                <w:szCs w:val="32"/>
              </w:rPr>
              <w:t>requency</w:t>
            </w:r>
          </w:p>
        </w:tc>
        <w:tc>
          <w:tcPr>
            <w:tcW w:w="3150" w:type="dxa"/>
            <w:shd w:val="clear" w:color="auto" w:fill="ED7D31" w:themeFill="accent2"/>
          </w:tcPr>
          <w:p w:rsidR="005D61A2" w:rsidRPr="001C194A" w:rsidRDefault="00371702" w:rsidP="004A7653">
            <w:pPr>
              <w:autoSpaceDE w:val="0"/>
              <w:autoSpaceDN w:val="0"/>
              <w:adjustRightInd w:val="0"/>
              <w:spacing w:line="276" w:lineRule="auto"/>
              <w:jc w:val="both"/>
              <w:cnfStyle w:val="100000000000"/>
              <w:rPr>
                <w:rFonts w:cs="Avenir-Black"/>
                <w:sz w:val="32"/>
                <w:szCs w:val="32"/>
              </w:rPr>
            </w:pPr>
            <w:r>
              <w:rPr>
                <w:rFonts w:cs="Avenir-Black"/>
                <w:sz w:val="32"/>
                <w:szCs w:val="32"/>
              </w:rPr>
              <w:t>P</w:t>
            </w:r>
            <w:r w:rsidR="005D61A2" w:rsidRPr="001C194A">
              <w:rPr>
                <w:rFonts w:cs="Avenir-Black"/>
                <w:sz w:val="32"/>
                <w:szCs w:val="32"/>
              </w:rPr>
              <w:t>ercentage</w:t>
            </w:r>
          </w:p>
        </w:tc>
      </w:tr>
      <w:tr w:rsidR="005D61A2" w:rsidTr="00371702">
        <w:trPr>
          <w:cnfStyle w:val="000000100000"/>
        </w:trPr>
        <w:tc>
          <w:tcPr>
            <w:cnfStyle w:val="001000000000"/>
            <w:tcW w:w="4135" w:type="dxa"/>
          </w:tcPr>
          <w:p w:rsidR="005D61A2" w:rsidRDefault="005D61A2"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Chemical spraying</w:t>
            </w:r>
          </w:p>
        </w:tc>
        <w:tc>
          <w:tcPr>
            <w:tcW w:w="2970" w:type="dxa"/>
          </w:tcPr>
          <w:p w:rsidR="005D61A2" w:rsidRDefault="00AC5243" w:rsidP="00371702">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292</w:t>
            </w:r>
          </w:p>
        </w:tc>
        <w:tc>
          <w:tcPr>
            <w:tcW w:w="3150" w:type="dxa"/>
          </w:tcPr>
          <w:p w:rsidR="005D61A2" w:rsidRDefault="00AC5243" w:rsidP="00371702">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73</w:t>
            </w:r>
          </w:p>
        </w:tc>
      </w:tr>
      <w:tr w:rsidR="005D61A2" w:rsidTr="00371702">
        <w:tc>
          <w:tcPr>
            <w:cnfStyle w:val="001000000000"/>
            <w:tcW w:w="4135" w:type="dxa"/>
          </w:tcPr>
          <w:p w:rsidR="005D61A2" w:rsidRDefault="00AC5243"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Trapping</w:t>
            </w:r>
          </w:p>
        </w:tc>
        <w:tc>
          <w:tcPr>
            <w:tcW w:w="2970" w:type="dxa"/>
          </w:tcPr>
          <w:p w:rsidR="005D61A2" w:rsidRDefault="00AC5243" w:rsidP="00371702">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27</w:t>
            </w:r>
          </w:p>
        </w:tc>
        <w:tc>
          <w:tcPr>
            <w:tcW w:w="3150" w:type="dxa"/>
          </w:tcPr>
          <w:p w:rsidR="005D61A2" w:rsidRDefault="00AC5243" w:rsidP="00371702">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7.3</w:t>
            </w:r>
          </w:p>
        </w:tc>
      </w:tr>
      <w:tr w:rsidR="005D61A2" w:rsidTr="00371702">
        <w:trPr>
          <w:cnfStyle w:val="000000100000"/>
        </w:trPr>
        <w:tc>
          <w:tcPr>
            <w:cnfStyle w:val="001000000000"/>
            <w:tcW w:w="4135" w:type="dxa"/>
          </w:tcPr>
          <w:p w:rsidR="005D61A2" w:rsidRDefault="00AC5243"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Fencing</w:t>
            </w:r>
          </w:p>
        </w:tc>
        <w:tc>
          <w:tcPr>
            <w:tcW w:w="2970" w:type="dxa"/>
          </w:tcPr>
          <w:p w:rsidR="005D61A2" w:rsidRDefault="00AC5243" w:rsidP="00371702">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17</w:t>
            </w:r>
          </w:p>
        </w:tc>
        <w:tc>
          <w:tcPr>
            <w:tcW w:w="3150" w:type="dxa"/>
          </w:tcPr>
          <w:p w:rsidR="005D61A2" w:rsidRDefault="00AC5243" w:rsidP="00371702">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4.3</w:t>
            </w:r>
          </w:p>
        </w:tc>
      </w:tr>
      <w:tr w:rsidR="005D61A2" w:rsidTr="00371702">
        <w:tc>
          <w:tcPr>
            <w:cnfStyle w:val="001000000000"/>
            <w:tcW w:w="4135" w:type="dxa"/>
          </w:tcPr>
          <w:p w:rsidR="005D61A2" w:rsidRDefault="00AC5243"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Biological means</w:t>
            </w:r>
          </w:p>
        </w:tc>
        <w:tc>
          <w:tcPr>
            <w:tcW w:w="2970" w:type="dxa"/>
          </w:tcPr>
          <w:p w:rsidR="005D61A2" w:rsidRDefault="00AC5243" w:rsidP="00371702">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30</w:t>
            </w:r>
          </w:p>
        </w:tc>
        <w:tc>
          <w:tcPr>
            <w:tcW w:w="3150" w:type="dxa"/>
          </w:tcPr>
          <w:p w:rsidR="005D61A2" w:rsidRDefault="00AC5243" w:rsidP="00371702">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7.5</w:t>
            </w:r>
          </w:p>
        </w:tc>
      </w:tr>
      <w:tr w:rsidR="005D61A2" w:rsidTr="00371702">
        <w:trPr>
          <w:cnfStyle w:val="000000100000"/>
        </w:trPr>
        <w:tc>
          <w:tcPr>
            <w:cnfStyle w:val="001000000000"/>
            <w:tcW w:w="4135" w:type="dxa"/>
          </w:tcPr>
          <w:p w:rsidR="005D61A2" w:rsidRDefault="00AC5243"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Timely planting</w:t>
            </w:r>
          </w:p>
        </w:tc>
        <w:tc>
          <w:tcPr>
            <w:tcW w:w="2970" w:type="dxa"/>
          </w:tcPr>
          <w:p w:rsidR="005D61A2" w:rsidRDefault="00AC5243" w:rsidP="00371702">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83</w:t>
            </w:r>
          </w:p>
        </w:tc>
        <w:tc>
          <w:tcPr>
            <w:tcW w:w="3150" w:type="dxa"/>
          </w:tcPr>
          <w:p w:rsidR="005D61A2" w:rsidRDefault="00AC5243" w:rsidP="00371702">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20.8</w:t>
            </w:r>
          </w:p>
        </w:tc>
      </w:tr>
      <w:tr w:rsidR="00AC5243" w:rsidTr="00371702">
        <w:tc>
          <w:tcPr>
            <w:cnfStyle w:val="001000000000"/>
            <w:tcW w:w="4135" w:type="dxa"/>
          </w:tcPr>
          <w:p w:rsidR="00AC5243" w:rsidRDefault="00AC5243"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Mixed cropping</w:t>
            </w:r>
          </w:p>
        </w:tc>
        <w:tc>
          <w:tcPr>
            <w:tcW w:w="2970" w:type="dxa"/>
          </w:tcPr>
          <w:p w:rsidR="00AC5243" w:rsidRDefault="00AC5243" w:rsidP="00371702">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81</w:t>
            </w:r>
          </w:p>
        </w:tc>
        <w:tc>
          <w:tcPr>
            <w:tcW w:w="3150" w:type="dxa"/>
          </w:tcPr>
          <w:p w:rsidR="00AC5243" w:rsidRDefault="00AC5243" w:rsidP="00371702">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20.3</w:t>
            </w:r>
          </w:p>
        </w:tc>
      </w:tr>
    </w:tbl>
    <w:p w:rsidR="005D61A2" w:rsidRDefault="005D61A2" w:rsidP="004A7653">
      <w:pPr>
        <w:autoSpaceDE w:val="0"/>
        <w:autoSpaceDN w:val="0"/>
        <w:adjustRightInd w:val="0"/>
        <w:spacing w:after="0" w:line="276" w:lineRule="auto"/>
        <w:jc w:val="both"/>
        <w:rPr>
          <w:rFonts w:cs="Avenir-Black"/>
          <w:color w:val="7F7F7F" w:themeColor="text1" w:themeTint="80"/>
          <w:sz w:val="24"/>
          <w:szCs w:val="24"/>
        </w:rPr>
      </w:pPr>
    </w:p>
    <w:p w:rsidR="001C194A" w:rsidRPr="00371702" w:rsidRDefault="00F56B7B" w:rsidP="00AC5243">
      <w:pPr>
        <w:autoSpaceDE w:val="0"/>
        <w:autoSpaceDN w:val="0"/>
        <w:adjustRightInd w:val="0"/>
        <w:spacing w:after="0" w:line="276" w:lineRule="auto"/>
        <w:jc w:val="both"/>
        <w:rPr>
          <w:rFonts w:cs="Avenir-Black"/>
          <w:sz w:val="24"/>
          <w:szCs w:val="24"/>
        </w:rPr>
      </w:pPr>
      <w:r w:rsidRPr="00371702">
        <w:rPr>
          <w:rFonts w:cs="Avenir-Black"/>
          <w:sz w:val="24"/>
          <w:szCs w:val="24"/>
        </w:rPr>
        <w:t>Other pest control practices reported include; crop rotation, and removal of affected</w:t>
      </w:r>
      <w:r w:rsidR="00EF40FE" w:rsidRPr="00371702">
        <w:rPr>
          <w:rFonts w:cs="Avenir-Black"/>
          <w:sz w:val="24"/>
          <w:szCs w:val="24"/>
        </w:rPr>
        <w:t xml:space="preserve"> crops from the garden.</w:t>
      </w:r>
    </w:p>
    <w:p w:rsidR="001C194A" w:rsidRDefault="001C194A" w:rsidP="00AC5243">
      <w:pPr>
        <w:autoSpaceDE w:val="0"/>
        <w:autoSpaceDN w:val="0"/>
        <w:adjustRightInd w:val="0"/>
        <w:spacing w:after="0" w:line="276" w:lineRule="auto"/>
        <w:jc w:val="both"/>
        <w:rPr>
          <w:rFonts w:cs="Avenir-Black"/>
          <w:color w:val="7F7F7F" w:themeColor="text1" w:themeTint="80"/>
          <w:sz w:val="24"/>
          <w:szCs w:val="24"/>
        </w:rPr>
      </w:pPr>
    </w:p>
    <w:p w:rsidR="00AC5243" w:rsidRPr="00060CA1" w:rsidRDefault="00AC5243" w:rsidP="00046277">
      <w:pPr>
        <w:pStyle w:val="Heading2"/>
      </w:pPr>
      <w:bookmarkStart w:id="65" w:name="_Toc518039180"/>
      <w:r>
        <w:t>Challenges regarding farm productivity</w:t>
      </w:r>
      <w:bookmarkEnd w:id="65"/>
    </w:p>
    <w:p w:rsidR="00E704B7" w:rsidRPr="00060CA1" w:rsidRDefault="00E704B7" w:rsidP="004A7653">
      <w:pPr>
        <w:autoSpaceDE w:val="0"/>
        <w:autoSpaceDN w:val="0"/>
        <w:adjustRightInd w:val="0"/>
        <w:spacing w:after="0" w:line="276" w:lineRule="auto"/>
        <w:jc w:val="both"/>
        <w:rPr>
          <w:rFonts w:cs="Avenir-Black"/>
          <w:sz w:val="24"/>
          <w:szCs w:val="24"/>
        </w:rPr>
      </w:pPr>
      <w:r w:rsidRPr="00060CA1">
        <w:rPr>
          <w:rFonts w:cs="Avenir-Black"/>
          <w:sz w:val="24"/>
          <w:szCs w:val="24"/>
        </w:rPr>
        <w:t>The major challenges to farm production as reported by respondents include;</w:t>
      </w:r>
    </w:p>
    <w:p w:rsidR="00E704B7" w:rsidRPr="00060CA1" w:rsidRDefault="00E704B7" w:rsidP="00E704B7">
      <w:pPr>
        <w:pStyle w:val="ListParagraph"/>
        <w:numPr>
          <w:ilvl w:val="0"/>
          <w:numId w:val="10"/>
        </w:numPr>
        <w:autoSpaceDE w:val="0"/>
        <w:autoSpaceDN w:val="0"/>
        <w:adjustRightInd w:val="0"/>
        <w:spacing w:after="0" w:line="276" w:lineRule="auto"/>
        <w:jc w:val="both"/>
        <w:rPr>
          <w:rFonts w:cs="Avenir-Black"/>
          <w:sz w:val="24"/>
          <w:szCs w:val="24"/>
        </w:rPr>
      </w:pPr>
      <w:r w:rsidRPr="00060CA1">
        <w:rPr>
          <w:rFonts w:cs="Avenir-Black"/>
          <w:sz w:val="24"/>
          <w:szCs w:val="24"/>
        </w:rPr>
        <w:t>Pests and disease outbreaks(83.8%, n=335)</w:t>
      </w:r>
    </w:p>
    <w:p w:rsidR="00E704B7" w:rsidRPr="00060CA1" w:rsidRDefault="00E704B7" w:rsidP="00E704B7">
      <w:pPr>
        <w:pStyle w:val="ListParagraph"/>
        <w:numPr>
          <w:ilvl w:val="0"/>
          <w:numId w:val="10"/>
        </w:numPr>
        <w:autoSpaceDE w:val="0"/>
        <w:autoSpaceDN w:val="0"/>
        <w:adjustRightInd w:val="0"/>
        <w:spacing w:after="0" w:line="276" w:lineRule="auto"/>
        <w:jc w:val="both"/>
        <w:rPr>
          <w:rFonts w:cs="Avenir-Black"/>
          <w:sz w:val="24"/>
          <w:szCs w:val="24"/>
        </w:rPr>
      </w:pPr>
      <w:r w:rsidRPr="00060CA1">
        <w:rPr>
          <w:rFonts w:cs="Avenir-Black"/>
          <w:sz w:val="24"/>
          <w:szCs w:val="24"/>
        </w:rPr>
        <w:t>Infertile/exhausted soils(82.5%, n=330)</w:t>
      </w:r>
    </w:p>
    <w:p w:rsidR="00E704B7" w:rsidRPr="00060CA1" w:rsidRDefault="00E704B7" w:rsidP="00E704B7">
      <w:pPr>
        <w:pStyle w:val="ListParagraph"/>
        <w:numPr>
          <w:ilvl w:val="0"/>
          <w:numId w:val="10"/>
        </w:numPr>
        <w:autoSpaceDE w:val="0"/>
        <w:autoSpaceDN w:val="0"/>
        <w:adjustRightInd w:val="0"/>
        <w:spacing w:after="0" w:line="276" w:lineRule="auto"/>
        <w:jc w:val="both"/>
        <w:rPr>
          <w:rFonts w:cs="Avenir-Black"/>
          <w:sz w:val="24"/>
          <w:szCs w:val="24"/>
        </w:rPr>
      </w:pPr>
      <w:r w:rsidRPr="00060CA1">
        <w:rPr>
          <w:rFonts w:cs="Avenir-Black"/>
          <w:sz w:val="24"/>
          <w:szCs w:val="24"/>
        </w:rPr>
        <w:t>Prolonged drought(65%, n=260)</w:t>
      </w:r>
    </w:p>
    <w:p w:rsidR="00E704B7" w:rsidRPr="00060CA1" w:rsidRDefault="00E704B7" w:rsidP="00E704B7">
      <w:pPr>
        <w:pStyle w:val="ListParagraph"/>
        <w:numPr>
          <w:ilvl w:val="0"/>
          <w:numId w:val="10"/>
        </w:numPr>
        <w:autoSpaceDE w:val="0"/>
        <w:autoSpaceDN w:val="0"/>
        <w:adjustRightInd w:val="0"/>
        <w:spacing w:after="0" w:line="276" w:lineRule="auto"/>
        <w:jc w:val="both"/>
        <w:rPr>
          <w:rFonts w:cs="Avenir-Black"/>
          <w:sz w:val="24"/>
          <w:szCs w:val="24"/>
        </w:rPr>
      </w:pPr>
      <w:r w:rsidRPr="00060CA1">
        <w:rPr>
          <w:rFonts w:cs="Avenir-Black"/>
          <w:sz w:val="24"/>
          <w:szCs w:val="24"/>
        </w:rPr>
        <w:t>Limited access to good seed</w:t>
      </w:r>
      <w:r w:rsidR="00197780" w:rsidRPr="00060CA1">
        <w:rPr>
          <w:rFonts w:cs="Avenir-Black"/>
          <w:sz w:val="24"/>
          <w:szCs w:val="24"/>
        </w:rPr>
        <w:t>s</w:t>
      </w:r>
      <w:r w:rsidRPr="00060CA1">
        <w:rPr>
          <w:rFonts w:cs="Avenir-Black"/>
          <w:sz w:val="24"/>
          <w:szCs w:val="24"/>
        </w:rPr>
        <w:t xml:space="preserve"> and farm supplies(63%, n=252)</w:t>
      </w:r>
    </w:p>
    <w:p w:rsidR="00E704B7" w:rsidRPr="00060CA1" w:rsidRDefault="00E704B7" w:rsidP="00E704B7">
      <w:pPr>
        <w:pStyle w:val="ListParagraph"/>
        <w:numPr>
          <w:ilvl w:val="0"/>
          <w:numId w:val="10"/>
        </w:numPr>
        <w:autoSpaceDE w:val="0"/>
        <w:autoSpaceDN w:val="0"/>
        <w:adjustRightInd w:val="0"/>
        <w:spacing w:after="0" w:line="276" w:lineRule="auto"/>
        <w:jc w:val="both"/>
        <w:rPr>
          <w:rFonts w:cs="Avenir-Black"/>
          <w:sz w:val="24"/>
          <w:szCs w:val="24"/>
        </w:rPr>
      </w:pPr>
      <w:r w:rsidRPr="00060CA1">
        <w:rPr>
          <w:rFonts w:cs="Avenir-Black"/>
          <w:sz w:val="24"/>
          <w:szCs w:val="24"/>
        </w:rPr>
        <w:t>Limited tilling services(8.5%, n=34)</w:t>
      </w:r>
    </w:p>
    <w:p w:rsidR="00E704B7" w:rsidRDefault="00E704B7" w:rsidP="00007987">
      <w:pPr>
        <w:pStyle w:val="ListParagraph"/>
        <w:numPr>
          <w:ilvl w:val="0"/>
          <w:numId w:val="10"/>
        </w:numPr>
        <w:autoSpaceDE w:val="0"/>
        <w:autoSpaceDN w:val="0"/>
        <w:adjustRightInd w:val="0"/>
        <w:spacing w:after="0" w:line="276" w:lineRule="auto"/>
        <w:jc w:val="both"/>
        <w:rPr>
          <w:rFonts w:cs="Avenir-Black"/>
          <w:sz w:val="24"/>
          <w:szCs w:val="24"/>
        </w:rPr>
      </w:pPr>
      <w:r w:rsidRPr="00060CA1">
        <w:rPr>
          <w:rFonts w:cs="Avenir-Black"/>
          <w:sz w:val="24"/>
          <w:szCs w:val="24"/>
        </w:rPr>
        <w:t>Shortage of land</w:t>
      </w:r>
      <w:r w:rsidR="00197780" w:rsidRPr="00060CA1">
        <w:rPr>
          <w:rFonts w:cs="Avenir-Black"/>
          <w:sz w:val="24"/>
          <w:szCs w:val="24"/>
        </w:rPr>
        <w:t xml:space="preserve"> and limited capital.</w:t>
      </w:r>
    </w:p>
    <w:p w:rsidR="00096D59" w:rsidRDefault="00096D59" w:rsidP="00096D59">
      <w:pPr>
        <w:autoSpaceDE w:val="0"/>
        <w:autoSpaceDN w:val="0"/>
        <w:adjustRightInd w:val="0"/>
        <w:spacing w:after="0" w:line="276" w:lineRule="auto"/>
        <w:jc w:val="both"/>
        <w:rPr>
          <w:rFonts w:cs="Avenir-Black"/>
          <w:sz w:val="24"/>
          <w:szCs w:val="24"/>
        </w:rPr>
      </w:pPr>
      <w:r>
        <w:rPr>
          <w:rFonts w:cs="Avenir-Black"/>
          <w:sz w:val="24"/>
          <w:szCs w:val="24"/>
        </w:rPr>
        <w:t>From the key informant interview regarding challenges facing agriculture;</w:t>
      </w:r>
    </w:p>
    <w:p w:rsidR="00096D59" w:rsidRDefault="00096D59" w:rsidP="00096D59">
      <w:pPr>
        <w:autoSpaceDE w:val="0"/>
        <w:autoSpaceDN w:val="0"/>
        <w:adjustRightInd w:val="0"/>
        <w:spacing w:after="0" w:line="276" w:lineRule="auto"/>
        <w:jc w:val="both"/>
        <w:rPr>
          <w:rFonts w:cs="Avenir-Black"/>
          <w:sz w:val="24"/>
          <w:szCs w:val="24"/>
        </w:rPr>
      </w:pPr>
    </w:p>
    <w:p w:rsidR="00096D59" w:rsidRPr="00096D59" w:rsidRDefault="00096D59" w:rsidP="00096D59">
      <w:pPr>
        <w:widowControl w:val="0"/>
        <w:shd w:val="clear" w:color="auto" w:fill="ACB9CA" w:themeFill="text2" w:themeFillTint="66"/>
        <w:autoSpaceDE w:val="0"/>
        <w:autoSpaceDN w:val="0"/>
        <w:adjustRightInd w:val="0"/>
        <w:spacing w:after="200" w:line="276" w:lineRule="auto"/>
        <w:jc w:val="both"/>
        <w:rPr>
          <w:rFonts w:ascii="Calibri" w:hAnsi="Calibri" w:cs="Calibri"/>
          <w:b/>
          <w:i/>
        </w:rPr>
      </w:pPr>
      <w:r w:rsidRPr="00096D59">
        <w:rPr>
          <w:rFonts w:ascii="Calibri" w:hAnsi="Calibri" w:cs="Calibri"/>
          <w:b/>
          <w:i/>
        </w:rPr>
        <w:t>There are so many challenges like poor market for the produce, poor storage facilities, lack of good agriculture inputs,</w:t>
      </w:r>
      <w:r w:rsidR="009379B8">
        <w:rPr>
          <w:rFonts w:ascii="Calibri" w:hAnsi="Calibri" w:cs="Calibri"/>
          <w:b/>
          <w:i/>
        </w:rPr>
        <w:t xml:space="preserve"> </w:t>
      </w:r>
      <w:r w:rsidRPr="00096D59">
        <w:rPr>
          <w:rFonts w:ascii="Calibri" w:hAnsi="Calibri" w:cs="Calibri"/>
          <w:b/>
          <w:i/>
        </w:rPr>
        <w:t>poor</w:t>
      </w:r>
      <w:r w:rsidR="009379B8">
        <w:rPr>
          <w:rFonts w:ascii="Calibri" w:hAnsi="Calibri" w:cs="Calibri"/>
          <w:b/>
          <w:i/>
        </w:rPr>
        <w:t xml:space="preserve"> </w:t>
      </w:r>
      <w:r w:rsidRPr="00096D59">
        <w:rPr>
          <w:rFonts w:ascii="Calibri" w:hAnsi="Calibri" w:cs="Calibri"/>
          <w:b/>
          <w:i/>
        </w:rPr>
        <w:t>soil,</w:t>
      </w:r>
      <w:r w:rsidR="009379B8">
        <w:rPr>
          <w:rFonts w:ascii="Calibri" w:hAnsi="Calibri" w:cs="Calibri"/>
          <w:b/>
          <w:i/>
        </w:rPr>
        <w:t xml:space="preserve"> </w:t>
      </w:r>
      <w:r w:rsidRPr="00096D59">
        <w:rPr>
          <w:rFonts w:ascii="Calibri" w:hAnsi="Calibri" w:cs="Calibri"/>
          <w:b/>
          <w:i/>
        </w:rPr>
        <w:t>poverty because people sell their produce at the garden, l</w:t>
      </w:r>
      <w:r w:rsidR="009379B8">
        <w:rPr>
          <w:rFonts w:ascii="Calibri" w:hAnsi="Calibri" w:cs="Calibri"/>
          <w:b/>
          <w:i/>
        </w:rPr>
        <w:t xml:space="preserve">ong dry spells, </w:t>
      </w:r>
      <w:r w:rsidRPr="00096D59">
        <w:rPr>
          <w:rFonts w:ascii="Calibri" w:hAnsi="Calibri" w:cs="Calibri"/>
          <w:b/>
          <w:i/>
        </w:rPr>
        <w:t>etc.</w:t>
      </w:r>
      <w:r w:rsidR="009379B8">
        <w:rPr>
          <w:rFonts w:ascii="Calibri" w:hAnsi="Calibri" w:cs="Calibri"/>
          <w:b/>
          <w:i/>
        </w:rPr>
        <w:t xml:space="preserve"> </w:t>
      </w:r>
      <w:r>
        <w:rPr>
          <w:rFonts w:ascii="Calibri" w:hAnsi="Calibri" w:cs="Calibri"/>
          <w:b/>
          <w:i/>
        </w:rPr>
        <w:t>LC III Chairperson.</w:t>
      </w:r>
    </w:p>
    <w:p w:rsidR="00E77EE5" w:rsidRPr="00E77EE5" w:rsidRDefault="00E77EE5" w:rsidP="00E77EE5">
      <w:pPr>
        <w:widowControl w:val="0"/>
        <w:shd w:val="clear" w:color="auto" w:fill="ACB9CA" w:themeFill="text2" w:themeFillTint="66"/>
        <w:autoSpaceDE w:val="0"/>
        <w:autoSpaceDN w:val="0"/>
        <w:adjustRightInd w:val="0"/>
        <w:spacing w:after="200" w:line="276" w:lineRule="auto"/>
        <w:jc w:val="both"/>
        <w:rPr>
          <w:rFonts w:ascii="Calibri" w:hAnsi="Calibri" w:cs="Calibri"/>
          <w:b/>
          <w:i/>
        </w:rPr>
      </w:pPr>
      <w:r w:rsidRPr="00E77EE5">
        <w:rPr>
          <w:rFonts w:ascii="Calibri" w:hAnsi="Calibri" w:cs="Calibri"/>
          <w:b/>
          <w:i/>
        </w:rPr>
        <w:t>Poor post-harvest handling, lack agriculture extension service due to man power to cover the whole Sub County, lack of funds to support Sub County staff to deliver services, limited access to market information for the produce,  poor agriculture inputs,</w:t>
      </w:r>
      <w:r w:rsidR="009379B8">
        <w:rPr>
          <w:rFonts w:ascii="Calibri" w:hAnsi="Calibri" w:cs="Calibri"/>
          <w:b/>
          <w:i/>
        </w:rPr>
        <w:t xml:space="preserve"> </w:t>
      </w:r>
      <w:r w:rsidRPr="00E77EE5">
        <w:rPr>
          <w:rFonts w:ascii="Calibri" w:hAnsi="Calibri" w:cs="Calibri"/>
          <w:b/>
          <w:i/>
        </w:rPr>
        <w:t>poor</w:t>
      </w:r>
      <w:r w:rsidR="009379B8">
        <w:rPr>
          <w:rFonts w:ascii="Calibri" w:hAnsi="Calibri" w:cs="Calibri"/>
          <w:b/>
          <w:i/>
        </w:rPr>
        <w:t xml:space="preserve"> </w:t>
      </w:r>
      <w:r w:rsidRPr="00E77EE5">
        <w:rPr>
          <w:rFonts w:ascii="Calibri" w:hAnsi="Calibri" w:cs="Calibri"/>
          <w:b/>
          <w:i/>
        </w:rPr>
        <w:t>soil</w:t>
      </w:r>
      <w:r w:rsidR="009379B8">
        <w:rPr>
          <w:rFonts w:ascii="Calibri" w:hAnsi="Calibri" w:cs="Calibri"/>
          <w:b/>
          <w:i/>
        </w:rPr>
        <w:t>s</w:t>
      </w:r>
      <w:r w:rsidRPr="00E77EE5">
        <w:rPr>
          <w:rFonts w:ascii="Calibri" w:hAnsi="Calibri" w:cs="Calibri"/>
          <w:b/>
          <w:i/>
        </w:rPr>
        <w:t>,</w:t>
      </w:r>
      <w:r w:rsidR="009379B8">
        <w:rPr>
          <w:rFonts w:ascii="Calibri" w:hAnsi="Calibri" w:cs="Calibri"/>
          <w:b/>
          <w:i/>
        </w:rPr>
        <w:t xml:space="preserve"> </w:t>
      </w:r>
      <w:r w:rsidRPr="00E77EE5">
        <w:rPr>
          <w:rFonts w:ascii="Calibri" w:hAnsi="Calibri" w:cs="Calibri"/>
          <w:b/>
          <w:i/>
        </w:rPr>
        <w:t>poverty as people sell their produce at the garden, long dry spells, pests and diseases like army warm. Agriculture Officer Mateete</w:t>
      </w:r>
    </w:p>
    <w:p w:rsidR="00096D59" w:rsidRDefault="001D45CA" w:rsidP="00096D59">
      <w:pPr>
        <w:autoSpaceDE w:val="0"/>
        <w:autoSpaceDN w:val="0"/>
        <w:adjustRightInd w:val="0"/>
        <w:spacing w:after="0" w:line="276" w:lineRule="auto"/>
        <w:jc w:val="both"/>
        <w:rPr>
          <w:rFonts w:cs="Avenir-Black"/>
          <w:sz w:val="24"/>
          <w:szCs w:val="24"/>
        </w:rPr>
      </w:pPr>
      <w:r>
        <w:rPr>
          <w:rFonts w:cs="Avenir-Black"/>
          <w:sz w:val="24"/>
          <w:szCs w:val="24"/>
        </w:rPr>
        <w:t>As a recommendation to the challenges facing agriculture; the Agricultural Officer pointed out that:</w:t>
      </w:r>
    </w:p>
    <w:p w:rsidR="001D45CA" w:rsidRPr="001D45CA" w:rsidRDefault="009379B8" w:rsidP="001D45CA">
      <w:pPr>
        <w:widowControl w:val="0"/>
        <w:shd w:val="clear" w:color="auto" w:fill="ACB9CA" w:themeFill="text2" w:themeFillTint="66"/>
        <w:autoSpaceDE w:val="0"/>
        <w:autoSpaceDN w:val="0"/>
        <w:adjustRightInd w:val="0"/>
        <w:spacing w:after="200" w:line="276" w:lineRule="auto"/>
        <w:jc w:val="both"/>
        <w:rPr>
          <w:rFonts w:ascii="Calibri" w:hAnsi="Calibri" w:cs="Calibri"/>
          <w:b/>
          <w:i/>
        </w:rPr>
      </w:pPr>
      <w:r>
        <w:rPr>
          <w:rFonts w:ascii="Calibri" w:hAnsi="Calibri" w:cs="Calibri"/>
          <w:b/>
          <w:i/>
        </w:rPr>
        <w:t>The government lacks resources</w:t>
      </w:r>
      <w:r w:rsidR="001D45CA" w:rsidRPr="001D45CA">
        <w:rPr>
          <w:rFonts w:ascii="Calibri" w:hAnsi="Calibri" w:cs="Calibri"/>
          <w:b/>
          <w:i/>
        </w:rPr>
        <w:t xml:space="preserve"> to address issues like poor soil, provision of agriculture inputs (high yield seeds and fert</w:t>
      </w:r>
      <w:r>
        <w:rPr>
          <w:rFonts w:ascii="Calibri" w:hAnsi="Calibri" w:cs="Calibri"/>
          <w:b/>
          <w:i/>
        </w:rPr>
        <w:t>ilizers), provision of for proper</w:t>
      </w:r>
      <w:r w:rsidR="001D45CA" w:rsidRPr="001D45CA">
        <w:rPr>
          <w:rFonts w:ascii="Calibri" w:hAnsi="Calibri" w:cs="Calibri"/>
          <w:b/>
          <w:i/>
        </w:rPr>
        <w:t xml:space="preserve"> dryin</w:t>
      </w:r>
      <w:r>
        <w:rPr>
          <w:rFonts w:ascii="Calibri" w:hAnsi="Calibri" w:cs="Calibri"/>
          <w:b/>
          <w:i/>
        </w:rPr>
        <w:t>g facilities</w:t>
      </w:r>
      <w:r w:rsidR="001D45CA" w:rsidRPr="001D45CA">
        <w:rPr>
          <w:rFonts w:ascii="Calibri" w:hAnsi="Calibri" w:cs="Calibri"/>
          <w:b/>
          <w:i/>
        </w:rPr>
        <w:t>,</w:t>
      </w:r>
      <w:r>
        <w:rPr>
          <w:rFonts w:ascii="Calibri" w:hAnsi="Calibri" w:cs="Calibri"/>
          <w:b/>
          <w:i/>
        </w:rPr>
        <w:t xml:space="preserve"> </w:t>
      </w:r>
      <w:r w:rsidR="001D45CA" w:rsidRPr="001D45CA">
        <w:rPr>
          <w:rFonts w:ascii="Calibri" w:hAnsi="Calibri" w:cs="Calibri"/>
          <w:b/>
          <w:i/>
        </w:rPr>
        <w:t>provision of information about modern agriculture practices, market information, engage the sub County staff and support them in service delivery.</w:t>
      </w:r>
    </w:p>
    <w:p w:rsidR="00630765" w:rsidRPr="003B072B" w:rsidRDefault="003B072B" w:rsidP="003B072B">
      <w:pPr>
        <w:pStyle w:val="Heading1"/>
      </w:pPr>
      <w:bookmarkStart w:id="66" w:name="_Toc518039181"/>
      <w:r w:rsidRPr="003B072B">
        <w:t xml:space="preserve">8.0 </w:t>
      </w:r>
      <w:r w:rsidR="00630765" w:rsidRPr="003B072B">
        <w:t>Post-harvest handling</w:t>
      </w:r>
      <w:bookmarkEnd w:id="66"/>
    </w:p>
    <w:p w:rsidR="00007987" w:rsidRDefault="00007987" w:rsidP="00046277">
      <w:pPr>
        <w:pStyle w:val="Heading2"/>
      </w:pPr>
      <w:bookmarkStart w:id="67" w:name="_Toc518039182"/>
      <w:r>
        <w:t>Storage facilities.</w:t>
      </w:r>
      <w:bookmarkEnd w:id="67"/>
    </w:p>
    <w:p w:rsidR="00F23354" w:rsidRPr="00AB39EB" w:rsidRDefault="00007987" w:rsidP="00007987">
      <w:pPr>
        <w:autoSpaceDE w:val="0"/>
        <w:autoSpaceDN w:val="0"/>
        <w:adjustRightInd w:val="0"/>
        <w:spacing w:after="0" w:line="276" w:lineRule="auto"/>
        <w:jc w:val="both"/>
        <w:rPr>
          <w:rFonts w:cs="Avenir-Black"/>
          <w:sz w:val="24"/>
          <w:szCs w:val="24"/>
        </w:rPr>
      </w:pPr>
      <w:r w:rsidRPr="00AB39EB">
        <w:rPr>
          <w:rFonts w:cs="Avenir-Black"/>
          <w:sz w:val="24"/>
          <w:szCs w:val="24"/>
        </w:rPr>
        <w:t>Majority of household (69%) do not have storage facilities for farm outputs.</w:t>
      </w:r>
      <w:r w:rsidR="007A70B4" w:rsidRPr="00AB39EB">
        <w:rPr>
          <w:rFonts w:cs="Avenir-Black"/>
          <w:sz w:val="24"/>
          <w:szCs w:val="24"/>
        </w:rPr>
        <w:t xml:space="preserve"> Only (32%,n=126) have storage facilities.</w:t>
      </w:r>
      <w:r w:rsidRPr="00AB39EB">
        <w:rPr>
          <w:rFonts w:cs="Avenir-Black"/>
          <w:sz w:val="24"/>
          <w:szCs w:val="24"/>
        </w:rPr>
        <w:t xml:space="preserve"> The most common storage facility reported was a permanent/ semi- permanent room. </w:t>
      </w:r>
      <w:r w:rsidR="00F23354">
        <w:rPr>
          <w:rFonts w:cs="Avenir-Black"/>
          <w:sz w:val="24"/>
          <w:szCs w:val="24"/>
        </w:rPr>
        <w:t xml:space="preserve">From the key informant interview, it was revealed that </w:t>
      </w:r>
      <w:r w:rsidR="00F23354" w:rsidRPr="00F23354">
        <w:rPr>
          <w:rFonts w:ascii="Calibri" w:hAnsi="Calibri" w:cs="Calibri"/>
          <w:sz w:val="24"/>
          <w:szCs w:val="24"/>
        </w:rPr>
        <w:t>most of the farmers keep their produce in their ho</w:t>
      </w:r>
      <w:r w:rsidR="00F23354">
        <w:rPr>
          <w:rFonts w:ascii="Calibri" w:hAnsi="Calibri" w:cs="Calibri"/>
          <w:sz w:val="24"/>
          <w:szCs w:val="24"/>
        </w:rPr>
        <w:t>uses (share rooms eg</w:t>
      </w:r>
      <w:r w:rsidR="009379B8">
        <w:rPr>
          <w:rFonts w:ascii="Calibri" w:hAnsi="Calibri" w:cs="Calibri"/>
          <w:sz w:val="24"/>
          <w:szCs w:val="24"/>
        </w:rPr>
        <w:t xml:space="preserve"> </w:t>
      </w:r>
      <w:r w:rsidR="005D4109">
        <w:rPr>
          <w:rFonts w:ascii="Calibri" w:hAnsi="Calibri" w:cs="Calibri"/>
          <w:sz w:val="24"/>
          <w:szCs w:val="24"/>
        </w:rPr>
        <w:t>garage</w:t>
      </w:r>
      <w:r w:rsidR="00F23354" w:rsidRPr="00F23354">
        <w:rPr>
          <w:rFonts w:ascii="Calibri" w:hAnsi="Calibri" w:cs="Calibri"/>
          <w:sz w:val="24"/>
          <w:szCs w:val="24"/>
        </w:rPr>
        <w:t>)</w:t>
      </w:r>
      <w:r w:rsidR="00F23354">
        <w:rPr>
          <w:rFonts w:ascii="Calibri" w:hAnsi="Calibri" w:cs="Calibri"/>
          <w:sz w:val="24"/>
          <w:szCs w:val="24"/>
        </w:rPr>
        <w:t>. This is in line with the above quantitative finding.</w:t>
      </w:r>
    </w:p>
    <w:p w:rsidR="007A70B4" w:rsidRDefault="00AB39EB" w:rsidP="00AB39EB">
      <w:pPr>
        <w:autoSpaceDE w:val="0"/>
        <w:autoSpaceDN w:val="0"/>
        <w:adjustRightInd w:val="0"/>
        <w:spacing w:after="0" w:line="276" w:lineRule="auto"/>
        <w:jc w:val="both"/>
        <w:rPr>
          <w:rFonts w:cs="Avenir-Black"/>
          <w:color w:val="7F7F7F" w:themeColor="text1" w:themeTint="80"/>
          <w:sz w:val="24"/>
          <w:szCs w:val="24"/>
        </w:rPr>
      </w:pPr>
      <w:r>
        <w:rPr>
          <w:noProof/>
        </w:rPr>
        <w:drawing>
          <wp:anchor distT="0" distB="0" distL="114300" distR="114300" simplePos="0" relativeHeight="251681792" behindDoc="1" locked="0" layoutInCell="1" allowOverlap="1">
            <wp:simplePos x="0" y="0"/>
            <wp:positionH relativeFrom="margin">
              <wp:align>right</wp:align>
            </wp:positionH>
            <wp:positionV relativeFrom="paragraph">
              <wp:posOffset>533400</wp:posOffset>
            </wp:positionV>
            <wp:extent cx="6507480" cy="2430780"/>
            <wp:effectExtent l="0" t="0" r="7620" b="7620"/>
            <wp:wrapTight wrapText="bothSides">
              <wp:wrapPolygon edited="0">
                <wp:start x="0" y="0"/>
                <wp:lineTo x="0" y="21498"/>
                <wp:lineTo x="21562" y="21498"/>
                <wp:lineTo x="21562" y="0"/>
                <wp:lineTo x="0" y="0"/>
              </wp:wrapPolygon>
            </wp:wrapTight>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sidR="00F66DB7" w:rsidRPr="00F66DB7">
        <w:rPr>
          <w:noProof/>
        </w:rPr>
        <w:pict>
          <v:shape id="Text Box 3" o:spid="_x0000_s1028" type="#_x0000_t202" style="position:absolute;left:0;text-align:left;margin-left:2353.8pt;margin-top:18.25pt;width:513pt;height:24pt;z-index:-251629568;visibility:visible;mso-position-horizontal:right;mso-position-horizontal-relative:margin;mso-position-vertical-relative:text;mso-height-relative:margin" wrapcoords="-32 0 -32 20925 21600 20925 21600 0 -3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" stroked="f">
            <v:path arrowok="t"/>
            <v:textbox inset="0,0,0,0">
              <w:txbxContent>
                <w:p w:rsidR="008D0918" w:rsidRPr="00AB39EB" w:rsidRDefault="008D0918" w:rsidP="00AB39EB">
                  <w:pPr>
                    <w:pStyle w:val="Caption"/>
                    <w:shd w:val="clear" w:color="auto" w:fill="DEEAF6" w:themeFill="accent1" w:themeFillTint="33"/>
                    <w:rPr>
                      <w:b/>
                      <w:noProof/>
                      <w:sz w:val="22"/>
                      <w:szCs w:val="22"/>
                    </w:rPr>
                  </w:pPr>
                  <w:bookmarkStart w:id="68" w:name="_Toc516827516"/>
                  <w:r w:rsidRPr="00AB39EB">
                    <w:rPr>
                      <w:b/>
                      <w:sz w:val="22"/>
                      <w:szCs w:val="22"/>
                    </w:rPr>
                    <w:t xml:space="preserve">Figure </w:t>
                  </w:r>
                  <w:r w:rsidR="00F66DB7" w:rsidRPr="00AB39EB">
                    <w:rPr>
                      <w:b/>
                      <w:sz w:val="22"/>
                      <w:szCs w:val="22"/>
                    </w:rPr>
                    <w:fldChar w:fldCharType="begin"/>
                  </w:r>
                  <w:r w:rsidRPr="00AB39EB">
                    <w:rPr>
                      <w:b/>
                      <w:sz w:val="22"/>
                      <w:szCs w:val="22"/>
                    </w:rPr>
                    <w:instrText xml:space="preserve"> SEQ Figure \* ARABIC </w:instrText>
                  </w:r>
                  <w:r w:rsidR="00F66DB7" w:rsidRPr="00AB39EB">
                    <w:rPr>
                      <w:b/>
                      <w:sz w:val="22"/>
                      <w:szCs w:val="22"/>
                    </w:rPr>
                    <w:fldChar w:fldCharType="separate"/>
                  </w:r>
                  <w:r>
                    <w:rPr>
                      <w:b/>
                      <w:noProof/>
                      <w:sz w:val="22"/>
                      <w:szCs w:val="22"/>
                    </w:rPr>
                    <w:t>7</w:t>
                  </w:r>
                  <w:r w:rsidR="00F66DB7" w:rsidRPr="00AB39EB">
                    <w:rPr>
                      <w:b/>
                      <w:sz w:val="22"/>
                      <w:szCs w:val="22"/>
                    </w:rPr>
                    <w:fldChar w:fldCharType="end"/>
                  </w:r>
                  <w:r w:rsidRPr="00AB39EB">
                    <w:rPr>
                      <w:b/>
                      <w:sz w:val="22"/>
                      <w:szCs w:val="22"/>
                    </w:rPr>
                    <w:t>: Households with storage facilities</w:t>
                  </w:r>
                  <w:bookmarkEnd w:id="68"/>
                </w:p>
              </w:txbxContent>
            </v:textbox>
            <w10:wrap type="tight" anchorx="margin"/>
          </v:shape>
        </w:pict>
      </w:r>
    </w:p>
    <w:p w:rsidR="007A70B4" w:rsidRPr="00464FED" w:rsidRDefault="007A70B4" w:rsidP="00046277">
      <w:pPr>
        <w:pStyle w:val="Heading2"/>
      </w:pPr>
      <w:bookmarkStart w:id="69" w:name="_Toc518039183"/>
      <w:r w:rsidRPr="00464FED">
        <w:t>Characteristics of crop storage facilities</w:t>
      </w:r>
      <w:bookmarkEnd w:id="69"/>
    </w:p>
    <w:p w:rsidR="007A70B4" w:rsidRPr="001F412C" w:rsidRDefault="007A70B4" w:rsidP="00464FED">
      <w:pPr>
        <w:pStyle w:val="ListParagraph"/>
        <w:numPr>
          <w:ilvl w:val="0"/>
          <w:numId w:val="11"/>
        </w:numPr>
        <w:tabs>
          <w:tab w:val="left" w:pos="990"/>
        </w:tabs>
        <w:autoSpaceDE w:val="0"/>
        <w:autoSpaceDN w:val="0"/>
        <w:adjustRightInd w:val="0"/>
        <w:spacing w:after="0" w:line="276" w:lineRule="auto"/>
        <w:ind w:left="720"/>
        <w:jc w:val="both"/>
        <w:rPr>
          <w:rFonts w:cs="Avenir-Black"/>
          <w:sz w:val="24"/>
          <w:szCs w:val="24"/>
        </w:rPr>
      </w:pPr>
      <w:r w:rsidRPr="001F412C">
        <w:rPr>
          <w:rFonts w:cs="Avenir-Black"/>
          <w:sz w:val="24"/>
          <w:szCs w:val="24"/>
        </w:rPr>
        <w:t>Majority of the storage facilities ( 81.7%) were dry and protected from rain</w:t>
      </w:r>
    </w:p>
    <w:p w:rsidR="007A70B4" w:rsidRPr="001F412C" w:rsidRDefault="00A71711" w:rsidP="00464FED">
      <w:pPr>
        <w:pStyle w:val="ListParagraph"/>
        <w:numPr>
          <w:ilvl w:val="0"/>
          <w:numId w:val="11"/>
        </w:numPr>
        <w:autoSpaceDE w:val="0"/>
        <w:autoSpaceDN w:val="0"/>
        <w:adjustRightInd w:val="0"/>
        <w:spacing w:after="0" w:line="276" w:lineRule="auto"/>
        <w:ind w:left="720"/>
        <w:jc w:val="both"/>
        <w:rPr>
          <w:rFonts w:cs="Avenir-Black"/>
          <w:sz w:val="24"/>
          <w:szCs w:val="24"/>
        </w:rPr>
      </w:pPr>
      <w:r w:rsidRPr="001F412C">
        <w:rPr>
          <w:rFonts w:cs="Avenir-Black"/>
          <w:sz w:val="24"/>
          <w:szCs w:val="24"/>
        </w:rPr>
        <w:t>31.7% of storag</w:t>
      </w:r>
      <w:r w:rsidR="007A70B4" w:rsidRPr="001F412C">
        <w:rPr>
          <w:rFonts w:cs="Avenir-Black"/>
          <w:sz w:val="24"/>
          <w:szCs w:val="24"/>
        </w:rPr>
        <w:t>e facilities had bag/drum/plastic containers where food and seeds are stored</w:t>
      </w:r>
    </w:p>
    <w:p w:rsidR="007A70B4" w:rsidRPr="001F412C" w:rsidRDefault="00A71711" w:rsidP="00464FED">
      <w:pPr>
        <w:pStyle w:val="ListParagraph"/>
        <w:numPr>
          <w:ilvl w:val="0"/>
          <w:numId w:val="11"/>
        </w:numPr>
        <w:autoSpaceDE w:val="0"/>
        <w:autoSpaceDN w:val="0"/>
        <w:adjustRightInd w:val="0"/>
        <w:spacing w:after="0" w:line="276" w:lineRule="auto"/>
        <w:ind w:left="720"/>
        <w:jc w:val="both"/>
        <w:rPr>
          <w:rFonts w:cs="Avenir-Black"/>
          <w:sz w:val="24"/>
          <w:szCs w:val="24"/>
        </w:rPr>
      </w:pPr>
      <w:r w:rsidRPr="001F412C">
        <w:rPr>
          <w:rFonts w:cs="Avenir-Black"/>
          <w:sz w:val="24"/>
          <w:szCs w:val="24"/>
        </w:rPr>
        <w:t>41.3% of the storage facilities were secure from thieves.</w:t>
      </w:r>
    </w:p>
    <w:p w:rsidR="00A71711" w:rsidRPr="001F412C" w:rsidRDefault="00A71711" w:rsidP="00464FED">
      <w:pPr>
        <w:pStyle w:val="ListParagraph"/>
        <w:numPr>
          <w:ilvl w:val="0"/>
          <w:numId w:val="11"/>
        </w:numPr>
        <w:autoSpaceDE w:val="0"/>
        <w:autoSpaceDN w:val="0"/>
        <w:adjustRightInd w:val="0"/>
        <w:spacing w:after="0" w:line="276" w:lineRule="auto"/>
        <w:ind w:left="720"/>
        <w:jc w:val="both"/>
        <w:rPr>
          <w:rFonts w:cs="Avenir-Black"/>
          <w:sz w:val="24"/>
          <w:szCs w:val="24"/>
        </w:rPr>
      </w:pPr>
      <w:r w:rsidRPr="001F412C">
        <w:rPr>
          <w:rFonts w:cs="Avenir-Black"/>
          <w:sz w:val="24"/>
          <w:szCs w:val="24"/>
        </w:rPr>
        <w:t>13.5% of the facilities had walls free from deep cracks</w:t>
      </w:r>
    </w:p>
    <w:p w:rsidR="00A71711" w:rsidRPr="001F412C" w:rsidRDefault="00464FED" w:rsidP="00464FED">
      <w:pPr>
        <w:pStyle w:val="ListParagraph"/>
        <w:numPr>
          <w:ilvl w:val="0"/>
          <w:numId w:val="11"/>
        </w:numPr>
        <w:autoSpaceDE w:val="0"/>
        <w:autoSpaceDN w:val="0"/>
        <w:adjustRightInd w:val="0"/>
        <w:spacing w:after="0" w:line="276" w:lineRule="auto"/>
        <w:ind w:left="720"/>
        <w:jc w:val="both"/>
        <w:rPr>
          <w:rFonts w:cs="Avenir-Black"/>
          <w:sz w:val="24"/>
          <w:szCs w:val="24"/>
        </w:rPr>
      </w:pPr>
      <w:r w:rsidRPr="001F412C">
        <w:rPr>
          <w:rFonts w:cs="Avenir-Black"/>
          <w:sz w:val="24"/>
          <w:szCs w:val="24"/>
        </w:rPr>
        <w:t xml:space="preserve">7.1% of the facilities were </w:t>
      </w:r>
      <w:r w:rsidR="00773FD1" w:rsidRPr="001F412C">
        <w:rPr>
          <w:rFonts w:cs="Avenir-Black"/>
          <w:sz w:val="24"/>
          <w:szCs w:val="24"/>
        </w:rPr>
        <w:t>protected from rats</w:t>
      </w:r>
      <w:r w:rsidR="00A71711" w:rsidRPr="001F412C">
        <w:rPr>
          <w:rFonts w:cs="Avenir-Black"/>
          <w:sz w:val="24"/>
          <w:szCs w:val="24"/>
        </w:rPr>
        <w:t>.</w:t>
      </w:r>
    </w:p>
    <w:p w:rsidR="001C194A" w:rsidRPr="005D4109" w:rsidRDefault="00A71711" w:rsidP="00630765">
      <w:pPr>
        <w:pStyle w:val="ListParagraph"/>
        <w:numPr>
          <w:ilvl w:val="0"/>
          <w:numId w:val="11"/>
        </w:numPr>
        <w:autoSpaceDE w:val="0"/>
        <w:autoSpaceDN w:val="0"/>
        <w:adjustRightInd w:val="0"/>
        <w:spacing w:after="0" w:line="276" w:lineRule="auto"/>
        <w:ind w:left="720"/>
        <w:jc w:val="both"/>
        <w:rPr>
          <w:rFonts w:cs="Avenir-Black"/>
          <w:sz w:val="24"/>
          <w:szCs w:val="24"/>
        </w:rPr>
      </w:pPr>
      <w:r w:rsidRPr="001F412C">
        <w:rPr>
          <w:rFonts w:cs="Avenir-Black"/>
          <w:sz w:val="24"/>
          <w:szCs w:val="24"/>
        </w:rPr>
        <w:t>Only 3 storage facilities (2.3%) had bags stacked on pallets with good clearance from the wall.</w:t>
      </w:r>
    </w:p>
    <w:p w:rsidR="00630765" w:rsidRDefault="00630765" w:rsidP="00046277">
      <w:pPr>
        <w:pStyle w:val="Heading2"/>
      </w:pPr>
      <w:bookmarkStart w:id="70" w:name="_Toc518039184"/>
      <w:r>
        <w:t>Post-harvest losses.</w:t>
      </w:r>
      <w:bookmarkEnd w:id="70"/>
    </w:p>
    <w:p w:rsidR="009C105E" w:rsidRPr="001F412C" w:rsidRDefault="00FB095F" w:rsidP="004A7653">
      <w:pPr>
        <w:autoSpaceDE w:val="0"/>
        <w:autoSpaceDN w:val="0"/>
        <w:adjustRightInd w:val="0"/>
        <w:spacing w:after="0" w:line="276" w:lineRule="auto"/>
        <w:jc w:val="both"/>
        <w:rPr>
          <w:rFonts w:cs="Avenir-Black"/>
          <w:sz w:val="24"/>
          <w:szCs w:val="24"/>
        </w:rPr>
      </w:pPr>
      <w:r w:rsidRPr="001F412C">
        <w:rPr>
          <w:rFonts w:cs="Avenir-Black"/>
          <w:sz w:val="24"/>
          <w:szCs w:val="24"/>
        </w:rPr>
        <w:t xml:space="preserve">The main cash crop that was reported to suffer great post-harvest losses among those with storage facilities (n=126) was maize (81.7%, n=103) followed by beans (19.8%, n=25). Other crops that were reported include coffee, ground nuts and </w:t>
      </w:r>
      <w:r w:rsidR="00C42214" w:rsidRPr="001F412C">
        <w:rPr>
          <w:rFonts w:cs="Avenir-Black"/>
          <w:sz w:val="24"/>
          <w:szCs w:val="24"/>
        </w:rPr>
        <w:t>I</w:t>
      </w:r>
      <w:r w:rsidR="001F412C" w:rsidRPr="001F412C">
        <w:rPr>
          <w:rFonts w:cs="Avenir-Black"/>
          <w:sz w:val="24"/>
          <w:szCs w:val="24"/>
        </w:rPr>
        <w:t xml:space="preserve">rish potatoes. </w:t>
      </w:r>
      <w:r w:rsidR="00630765" w:rsidRPr="001F412C">
        <w:rPr>
          <w:rFonts w:cs="Avenir-Black"/>
          <w:sz w:val="24"/>
          <w:szCs w:val="24"/>
        </w:rPr>
        <w:t xml:space="preserve">A significant proportion of those with storage facilities (48.4%, n=61) reported high losses greater than 50%. </w:t>
      </w:r>
      <w:r w:rsidR="001F412C" w:rsidRPr="001F412C">
        <w:rPr>
          <w:rFonts w:cs="Avenir-Black"/>
          <w:sz w:val="24"/>
          <w:szCs w:val="24"/>
        </w:rPr>
        <w:t>See table below.</w:t>
      </w:r>
    </w:p>
    <w:p w:rsidR="00A144C8" w:rsidRDefault="00A144C8" w:rsidP="004A7653">
      <w:pPr>
        <w:autoSpaceDE w:val="0"/>
        <w:autoSpaceDN w:val="0"/>
        <w:adjustRightInd w:val="0"/>
        <w:spacing w:after="0" w:line="276" w:lineRule="auto"/>
        <w:jc w:val="both"/>
        <w:rPr>
          <w:rFonts w:cs="Avenir-Black"/>
          <w:color w:val="7F7F7F" w:themeColor="text1" w:themeTint="80"/>
          <w:sz w:val="24"/>
          <w:szCs w:val="24"/>
        </w:rPr>
      </w:pPr>
    </w:p>
    <w:p w:rsidR="001F412C" w:rsidRPr="001F412C" w:rsidRDefault="001F412C" w:rsidP="001F412C">
      <w:pPr>
        <w:pStyle w:val="Caption"/>
        <w:keepNext/>
        <w:spacing w:after="120"/>
        <w:rPr>
          <w:b/>
          <w:sz w:val="22"/>
          <w:szCs w:val="22"/>
        </w:rPr>
      </w:pPr>
      <w:bookmarkStart w:id="71" w:name="_Toc516827399"/>
      <w:r w:rsidRPr="001F412C">
        <w:rPr>
          <w:b/>
          <w:sz w:val="22"/>
          <w:szCs w:val="22"/>
        </w:rPr>
        <w:t xml:space="preserve">Table </w:t>
      </w:r>
      <w:r w:rsidR="00F66DB7" w:rsidRPr="001F412C">
        <w:rPr>
          <w:b/>
          <w:sz w:val="22"/>
          <w:szCs w:val="22"/>
        </w:rPr>
        <w:fldChar w:fldCharType="begin"/>
      </w:r>
      <w:r w:rsidRPr="001F412C">
        <w:rPr>
          <w:b/>
          <w:sz w:val="22"/>
          <w:szCs w:val="22"/>
        </w:rPr>
        <w:instrText xml:space="preserve"> SEQ Table \* ARABIC </w:instrText>
      </w:r>
      <w:r w:rsidR="00F66DB7" w:rsidRPr="001F412C">
        <w:rPr>
          <w:b/>
          <w:sz w:val="22"/>
          <w:szCs w:val="22"/>
        </w:rPr>
        <w:fldChar w:fldCharType="separate"/>
      </w:r>
      <w:r w:rsidR="00B731A4">
        <w:rPr>
          <w:b/>
          <w:noProof/>
          <w:sz w:val="22"/>
          <w:szCs w:val="22"/>
        </w:rPr>
        <w:t>8</w:t>
      </w:r>
      <w:r w:rsidR="00F66DB7" w:rsidRPr="001F412C">
        <w:rPr>
          <w:b/>
          <w:sz w:val="22"/>
          <w:szCs w:val="22"/>
        </w:rPr>
        <w:fldChar w:fldCharType="end"/>
      </w:r>
      <w:r w:rsidRPr="001F412C">
        <w:rPr>
          <w:b/>
          <w:sz w:val="22"/>
          <w:szCs w:val="22"/>
        </w:rPr>
        <w:t>: Level of post-harvest losses among those with storage facilities.</w:t>
      </w:r>
      <w:bookmarkEnd w:id="71"/>
    </w:p>
    <w:tbl>
      <w:tblPr>
        <w:tblStyle w:val="GridTable4-Accent51"/>
        <w:tblW w:w="0" w:type="auto"/>
        <w:tblLook w:val="04A0"/>
      </w:tblPr>
      <w:tblGrid>
        <w:gridCol w:w="4768"/>
        <w:gridCol w:w="2700"/>
        <w:gridCol w:w="2790"/>
      </w:tblGrid>
      <w:tr w:rsidR="009C105E" w:rsidTr="00103FD3">
        <w:trPr>
          <w:cnfStyle w:val="100000000000"/>
        </w:trPr>
        <w:tc>
          <w:tcPr>
            <w:cnfStyle w:val="001000000000"/>
            <w:tcW w:w="4768" w:type="dxa"/>
            <w:shd w:val="clear" w:color="auto" w:fill="ED7D31" w:themeFill="accent2"/>
          </w:tcPr>
          <w:p w:rsidR="009C105E" w:rsidRPr="00A144C8" w:rsidRDefault="009C105E" w:rsidP="004A7653">
            <w:pPr>
              <w:autoSpaceDE w:val="0"/>
              <w:autoSpaceDN w:val="0"/>
              <w:adjustRightInd w:val="0"/>
              <w:spacing w:line="276" w:lineRule="auto"/>
              <w:jc w:val="both"/>
              <w:rPr>
                <w:rFonts w:cs="Avenir-Black"/>
                <w:sz w:val="32"/>
                <w:szCs w:val="32"/>
              </w:rPr>
            </w:pPr>
            <w:r w:rsidRPr="00A144C8">
              <w:rPr>
                <w:rFonts w:cs="Avenir-Black"/>
                <w:sz w:val="32"/>
                <w:szCs w:val="32"/>
              </w:rPr>
              <w:t>Level of post-harvest losses</w:t>
            </w:r>
          </w:p>
        </w:tc>
        <w:tc>
          <w:tcPr>
            <w:tcW w:w="2700" w:type="dxa"/>
            <w:shd w:val="clear" w:color="auto" w:fill="ED7D31" w:themeFill="accent2"/>
          </w:tcPr>
          <w:p w:rsidR="009C105E" w:rsidRPr="00A144C8" w:rsidRDefault="009C105E" w:rsidP="004A7653">
            <w:pPr>
              <w:autoSpaceDE w:val="0"/>
              <w:autoSpaceDN w:val="0"/>
              <w:adjustRightInd w:val="0"/>
              <w:spacing w:line="276" w:lineRule="auto"/>
              <w:jc w:val="both"/>
              <w:cnfStyle w:val="100000000000"/>
              <w:rPr>
                <w:rFonts w:cs="Avenir-Black"/>
                <w:sz w:val="32"/>
                <w:szCs w:val="32"/>
              </w:rPr>
            </w:pPr>
            <w:r w:rsidRPr="00A144C8">
              <w:rPr>
                <w:rFonts w:cs="Avenir-Black"/>
                <w:sz w:val="32"/>
                <w:szCs w:val="32"/>
              </w:rPr>
              <w:t>Frequency</w:t>
            </w:r>
          </w:p>
        </w:tc>
        <w:tc>
          <w:tcPr>
            <w:tcW w:w="2790" w:type="dxa"/>
            <w:shd w:val="clear" w:color="auto" w:fill="ED7D31" w:themeFill="accent2"/>
          </w:tcPr>
          <w:p w:rsidR="009C105E" w:rsidRPr="00A144C8" w:rsidRDefault="00103FD3" w:rsidP="004A7653">
            <w:pPr>
              <w:autoSpaceDE w:val="0"/>
              <w:autoSpaceDN w:val="0"/>
              <w:adjustRightInd w:val="0"/>
              <w:spacing w:line="276" w:lineRule="auto"/>
              <w:jc w:val="both"/>
              <w:cnfStyle w:val="100000000000"/>
              <w:rPr>
                <w:rFonts w:cs="Avenir-Black"/>
                <w:sz w:val="32"/>
                <w:szCs w:val="32"/>
              </w:rPr>
            </w:pPr>
            <w:r>
              <w:rPr>
                <w:rFonts w:cs="Avenir-Black"/>
                <w:sz w:val="32"/>
                <w:szCs w:val="32"/>
              </w:rPr>
              <w:t>P</w:t>
            </w:r>
            <w:r w:rsidR="009C105E" w:rsidRPr="00A144C8">
              <w:rPr>
                <w:rFonts w:cs="Avenir-Black"/>
                <w:sz w:val="32"/>
                <w:szCs w:val="32"/>
              </w:rPr>
              <w:t>ercentage</w:t>
            </w:r>
          </w:p>
        </w:tc>
      </w:tr>
      <w:tr w:rsidR="009C105E" w:rsidTr="00103FD3">
        <w:trPr>
          <w:cnfStyle w:val="000000100000"/>
        </w:trPr>
        <w:tc>
          <w:tcPr>
            <w:cnfStyle w:val="001000000000"/>
            <w:tcW w:w="4768" w:type="dxa"/>
          </w:tcPr>
          <w:p w:rsidR="009C105E" w:rsidRDefault="009C105E" w:rsidP="004A7653">
            <w:pPr>
              <w:autoSpaceDE w:val="0"/>
              <w:autoSpaceDN w:val="0"/>
              <w:adjustRightInd w:val="0"/>
              <w:spacing w:line="276" w:lineRule="auto"/>
              <w:jc w:val="both"/>
              <w:rPr>
                <w:rFonts w:cs="Avenir-Black"/>
                <w:color w:val="7F7F7F" w:themeColor="text1" w:themeTint="80"/>
                <w:sz w:val="24"/>
                <w:szCs w:val="24"/>
              </w:rPr>
            </w:pPr>
            <w:r w:rsidRPr="009C105E">
              <w:rPr>
                <w:rFonts w:cs="Avenir-Black"/>
                <w:color w:val="7F7F7F" w:themeColor="text1" w:themeTint="80"/>
                <w:sz w:val="24"/>
                <w:szCs w:val="24"/>
              </w:rPr>
              <w:t>Very high losses (&gt;64%)</w:t>
            </w:r>
          </w:p>
        </w:tc>
        <w:tc>
          <w:tcPr>
            <w:tcW w:w="2700" w:type="dxa"/>
          </w:tcPr>
          <w:p w:rsidR="009C105E" w:rsidRDefault="009C105E" w:rsidP="00A144C8">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28</w:t>
            </w:r>
          </w:p>
        </w:tc>
        <w:tc>
          <w:tcPr>
            <w:tcW w:w="2790" w:type="dxa"/>
          </w:tcPr>
          <w:p w:rsidR="009C105E" w:rsidRDefault="009C105E" w:rsidP="00A144C8">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22.2</w:t>
            </w:r>
          </w:p>
        </w:tc>
      </w:tr>
      <w:tr w:rsidR="009C105E" w:rsidTr="00103FD3">
        <w:tc>
          <w:tcPr>
            <w:cnfStyle w:val="001000000000"/>
            <w:tcW w:w="4768" w:type="dxa"/>
          </w:tcPr>
          <w:p w:rsidR="009C105E" w:rsidRDefault="009C105E"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High losses (50%-64%)</w:t>
            </w:r>
          </w:p>
        </w:tc>
        <w:tc>
          <w:tcPr>
            <w:tcW w:w="2700" w:type="dxa"/>
          </w:tcPr>
          <w:p w:rsidR="009C105E" w:rsidRDefault="009C105E" w:rsidP="00A144C8">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33</w:t>
            </w:r>
          </w:p>
        </w:tc>
        <w:tc>
          <w:tcPr>
            <w:tcW w:w="2790" w:type="dxa"/>
          </w:tcPr>
          <w:p w:rsidR="009C105E" w:rsidRDefault="00FB095F" w:rsidP="00A144C8">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26.2</w:t>
            </w:r>
          </w:p>
        </w:tc>
      </w:tr>
      <w:tr w:rsidR="009C105E" w:rsidTr="00103FD3">
        <w:trPr>
          <w:cnfStyle w:val="000000100000"/>
        </w:trPr>
        <w:tc>
          <w:tcPr>
            <w:cnfStyle w:val="001000000000"/>
            <w:tcW w:w="4768" w:type="dxa"/>
          </w:tcPr>
          <w:p w:rsidR="009C105E" w:rsidRDefault="009C105E"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Significant losses (26%-49%)</w:t>
            </w:r>
          </w:p>
        </w:tc>
        <w:tc>
          <w:tcPr>
            <w:tcW w:w="2700" w:type="dxa"/>
          </w:tcPr>
          <w:p w:rsidR="009C105E" w:rsidRDefault="009C105E" w:rsidP="00A144C8">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26</w:t>
            </w:r>
          </w:p>
        </w:tc>
        <w:tc>
          <w:tcPr>
            <w:tcW w:w="2790" w:type="dxa"/>
          </w:tcPr>
          <w:p w:rsidR="009C105E" w:rsidRDefault="00FB095F" w:rsidP="00A144C8">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20.6</w:t>
            </w:r>
          </w:p>
        </w:tc>
      </w:tr>
      <w:tr w:rsidR="009C105E" w:rsidTr="00103FD3">
        <w:tc>
          <w:tcPr>
            <w:cnfStyle w:val="001000000000"/>
            <w:tcW w:w="4768" w:type="dxa"/>
          </w:tcPr>
          <w:p w:rsidR="009C105E" w:rsidRDefault="009C105E"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Low losses (11%-25%)</w:t>
            </w:r>
          </w:p>
        </w:tc>
        <w:tc>
          <w:tcPr>
            <w:tcW w:w="2700" w:type="dxa"/>
          </w:tcPr>
          <w:p w:rsidR="009C105E" w:rsidRDefault="009C105E" w:rsidP="00A144C8">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34</w:t>
            </w:r>
          </w:p>
        </w:tc>
        <w:tc>
          <w:tcPr>
            <w:tcW w:w="2790" w:type="dxa"/>
          </w:tcPr>
          <w:p w:rsidR="009C105E" w:rsidRDefault="00FB095F" w:rsidP="00A144C8">
            <w:pPr>
              <w:autoSpaceDE w:val="0"/>
              <w:autoSpaceDN w:val="0"/>
              <w:adjustRightInd w:val="0"/>
              <w:spacing w:line="276" w:lineRule="auto"/>
              <w:jc w:val="center"/>
              <w:cnfStyle w:val="000000000000"/>
              <w:rPr>
                <w:rFonts w:cs="Avenir-Black"/>
                <w:color w:val="7F7F7F" w:themeColor="text1" w:themeTint="80"/>
                <w:sz w:val="24"/>
                <w:szCs w:val="24"/>
              </w:rPr>
            </w:pPr>
            <w:r>
              <w:rPr>
                <w:rFonts w:cs="Avenir-Black"/>
                <w:color w:val="7F7F7F" w:themeColor="text1" w:themeTint="80"/>
                <w:sz w:val="24"/>
                <w:szCs w:val="24"/>
              </w:rPr>
              <w:t>27</w:t>
            </w:r>
          </w:p>
        </w:tc>
      </w:tr>
      <w:tr w:rsidR="009C105E" w:rsidTr="00103FD3">
        <w:trPr>
          <w:cnfStyle w:val="000000100000"/>
        </w:trPr>
        <w:tc>
          <w:tcPr>
            <w:cnfStyle w:val="001000000000"/>
            <w:tcW w:w="4768" w:type="dxa"/>
          </w:tcPr>
          <w:p w:rsidR="009C105E" w:rsidRDefault="009C105E" w:rsidP="004A7653">
            <w:pPr>
              <w:autoSpaceDE w:val="0"/>
              <w:autoSpaceDN w:val="0"/>
              <w:adjustRightInd w:val="0"/>
              <w:spacing w:line="276" w:lineRule="auto"/>
              <w:jc w:val="both"/>
              <w:rPr>
                <w:rFonts w:cs="Avenir-Black"/>
                <w:color w:val="7F7F7F" w:themeColor="text1" w:themeTint="80"/>
                <w:sz w:val="24"/>
                <w:szCs w:val="24"/>
              </w:rPr>
            </w:pPr>
            <w:r>
              <w:rPr>
                <w:rFonts w:cs="Avenir-Black"/>
                <w:color w:val="7F7F7F" w:themeColor="text1" w:themeTint="80"/>
                <w:sz w:val="24"/>
                <w:szCs w:val="24"/>
              </w:rPr>
              <w:t>None-Very low losses(0-10%)</w:t>
            </w:r>
          </w:p>
        </w:tc>
        <w:tc>
          <w:tcPr>
            <w:tcW w:w="2700" w:type="dxa"/>
          </w:tcPr>
          <w:p w:rsidR="009C105E" w:rsidRDefault="009C105E" w:rsidP="00A144C8">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5</w:t>
            </w:r>
          </w:p>
        </w:tc>
        <w:tc>
          <w:tcPr>
            <w:tcW w:w="2790" w:type="dxa"/>
          </w:tcPr>
          <w:p w:rsidR="009C105E" w:rsidRDefault="00FB095F" w:rsidP="00A144C8">
            <w:pPr>
              <w:autoSpaceDE w:val="0"/>
              <w:autoSpaceDN w:val="0"/>
              <w:adjustRightInd w:val="0"/>
              <w:spacing w:line="276" w:lineRule="auto"/>
              <w:jc w:val="center"/>
              <w:cnfStyle w:val="000000100000"/>
              <w:rPr>
                <w:rFonts w:cs="Avenir-Black"/>
                <w:color w:val="7F7F7F" w:themeColor="text1" w:themeTint="80"/>
                <w:sz w:val="24"/>
                <w:szCs w:val="24"/>
              </w:rPr>
            </w:pPr>
            <w:r>
              <w:rPr>
                <w:rFonts w:cs="Avenir-Black"/>
                <w:color w:val="7F7F7F" w:themeColor="text1" w:themeTint="80"/>
                <w:sz w:val="24"/>
                <w:szCs w:val="24"/>
              </w:rPr>
              <w:t>4</w:t>
            </w:r>
          </w:p>
        </w:tc>
      </w:tr>
    </w:tbl>
    <w:p w:rsidR="00FB095F" w:rsidRDefault="00FB095F" w:rsidP="004A7653">
      <w:pPr>
        <w:autoSpaceDE w:val="0"/>
        <w:autoSpaceDN w:val="0"/>
        <w:adjustRightInd w:val="0"/>
        <w:spacing w:after="0" w:line="276" w:lineRule="auto"/>
        <w:jc w:val="both"/>
        <w:rPr>
          <w:rFonts w:cs="Avenir-Black"/>
          <w:color w:val="7F7F7F" w:themeColor="text1" w:themeTint="80"/>
          <w:sz w:val="24"/>
          <w:szCs w:val="24"/>
        </w:rPr>
      </w:pPr>
    </w:p>
    <w:p w:rsidR="00C42214" w:rsidRPr="003B072B" w:rsidRDefault="003B072B" w:rsidP="003B072B">
      <w:pPr>
        <w:pStyle w:val="Heading1"/>
      </w:pPr>
      <w:bookmarkStart w:id="72" w:name="_Toc518039185"/>
      <w:r w:rsidRPr="003B072B">
        <w:t xml:space="preserve">9.0 </w:t>
      </w:r>
      <w:r w:rsidR="00971EC1" w:rsidRPr="003B072B">
        <w:t>M</w:t>
      </w:r>
      <w:r w:rsidR="00C42214" w:rsidRPr="003B072B">
        <w:t>a</w:t>
      </w:r>
      <w:r w:rsidR="00971EC1" w:rsidRPr="003B072B">
        <w:t>rket and market information</w:t>
      </w:r>
      <w:r w:rsidR="00C42214" w:rsidRPr="003B072B">
        <w:t>.</w:t>
      </w:r>
      <w:bookmarkEnd w:id="72"/>
    </w:p>
    <w:p w:rsidR="00576D57" w:rsidRDefault="00576D57" w:rsidP="00046277">
      <w:pPr>
        <w:pStyle w:val="Heading2"/>
      </w:pPr>
      <w:bookmarkStart w:id="73" w:name="_Toc518039186"/>
      <w:r>
        <w:t>Pricing of farm produce and products</w:t>
      </w:r>
      <w:bookmarkEnd w:id="73"/>
    </w:p>
    <w:p w:rsidR="00EB4D4C" w:rsidRPr="00B17536" w:rsidRDefault="00B17536" w:rsidP="004A7653">
      <w:pPr>
        <w:autoSpaceDE w:val="0"/>
        <w:autoSpaceDN w:val="0"/>
        <w:adjustRightInd w:val="0"/>
        <w:spacing w:after="0" w:line="276" w:lineRule="auto"/>
        <w:jc w:val="both"/>
        <w:rPr>
          <w:rFonts w:cs="Avenir-Black"/>
          <w:sz w:val="24"/>
          <w:szCs w:val="24"/>
        </w:rPr>
      </w:pPr>
      <w:r>
        <w:rPr>
          <w:rFonts w:cs="Avenir-Black"/>
          <w:sz w:val="24"/>
          <w:szCs w:val="24"/>
        </w:rPr>
        <w:t xml:space="preserve">Majority of </w:t>
      </w:r>
      <w:r w:rsidR="007366AF" w:rsidRPr="00B17536">
        <w:rPr>
          <w:rFonts w:cs="Avenir-Black"/>
          <w:sz w:val="24"/>
          <w:szCs w:val="24"/>
        </w:rPr>
        <w:t xml:space="preserve">household (82%, n=328) sell their </w:t>
      </w:r>
      <w:r w:rsidR="00723DE3" w:rsidRPr="00B17536">
        <w:rPr>
          <w:rFonts w:cs="Avenir-Black"/>
          <w:sz w:val="24"/>
          <w:szCs w:val="24"/>
        </w:rPr>
        <w:t xml:space="preserve">agricultural produce and products. </w:t>
      </w:r>
      <w:r w:rsidR="00EB4D4C" w:rsidRPr="00B17536">
        <w:rPr>
          <w:rFonts w:cs="Avenir-Black"/>
          <w:sz w:val="24"/>
          <w:szCs w:val="24"/>
        </w:rPr>
        <w:t>About 48.2% (n=158) of th</w:t>
      </w:r>
      <w:r w:rsidR="00E05102" w:rsidRPr="00B17536">
        <w:rPr>
          <w:rFonts w:cs="Avenir-Black"/>
          <w:sz w:val="24"/>
          <w:szCs w:val="24"/>
        </w:rPr>
        <w:t xml:space="preserve">ose </w:t>
      </w:r>
      <w:r w:rsidR="00EB4D4C" w:rsidRPr="00B17536">
        <w:rPr>
          <w:rFonts w:cs="Avenir-Black"/>
          <w:sz w:val="24"/>
          <w:szCs w:val="24"/>
        </w:rPr>
        <w:t>that sell their produce sell them by contacting buyers, 41.8% (n=138) are contacted by buyers while 10.1%</w:t>
      </w:r>
      <w:r w:rsidR="005D4109">
        <w:rPr>
          <w:rFonts w:cs="Avenir-Black"/>
          <w:sz w:val="24"/>
          <w:szCs w:val="24"/>
        </w:rPr>
        <w:t xml:space="preserve"> </w:t>
      </w:r>
      <w:r w:rsidR="00EB4D4C" w:rsidRPr="00B17536">
        <w:rPr>
          <w:rFonts w:cs="Avenir-Black"/>
          <w:sz w:val="24"/>
          <w:szCs w:val="24"/>
        </w:rPr>
        <w:t xml:space="preserve">(n=33) take their produce to the market. The most reported method of setting prices was </w:t>
      </w:r>
      <w:r w:rsidR="00696AA6" w:rsidRPr="00B17536">
        <w:rPr>
          <w:rFonts w:cs="Avenir-Black"/>
          <w:sz w:val="24"/>
          <w:szCs w:val="24"/>
        </w:rPr>
        <w:t>by negotiation (55.8%, n=183), followed by both preset price and negotiation (33.8%, n=111) and then preset price (10.4%, n=340)</w:t>
      </w:r>
    </w:p>
    <w:p w:rsidR="002B5C07" w:rsidRDefault="002B5C07" w:rsidP="004A7653">
      <w:pPr>
        <w:autoSpaceDE w:val="0"/>
        <w:autoSpaceDN w:val="0"/>
        <w:adjustRightInd w:val="0"/>
        <w:spacing w:after="0" w:line="276" w:lineRule="auto"/>
        <w:jc w:val="both"/>
        <w:rPr>
          <w:rFonts w:cs="Avenir-Black"/>
          <w:sz w:val="24"/>
          <w:szCs w:val="24"/>
        </w:rPr>
      </w:pPr>
    </w:p>
    <w:p w:rsidR="00696AA6" w:rsidRPr="00B17536" w:rsidRDefault="00696AA6" w:rsidP="004A7653">
      <w:pPr>
        <w:autoSpaceDE w:val="0"/>
        <w:autoSpaceDN w:val="0"/>
        <w:adjustRightInd w:val="0"/>
        <w:spacing w:after="0" w:line="276" w:lineRule="auto"/>
        <w:jc w:val="both"/>
        <w:rPr>
          <w:rFonts w:cs="Avenir-Black"/>
          <w:sz w:val="24"/>
          <w:szCs w:val="24"/>
        </w:rPr>
      </w:pPr>
      <w:r w:rsidRPr="00B17536">
        <w:rPr>
          <w:rFonts w:cs="Avenir-Black"/>
          <w:sz w:val="24"/>
          <w:szCs w:val="24"/>
        </w:rPr>
        <w:t xml:space="preserve">The most common form of payment was pay in cash (93.9%, n=308). Other forms of </w:t>
      </w:r>
      <w:r w:rsidR="002B5C07">
        <w:rPr>
          <w:rFonts w:cs="Avenir-Black"/>
          <w:sz w:val="24"/>
          <w:szCs w:val="24"/>
        </w:rPr>
        <w:t>p</w:t>
      </w:r>
      <w:r w:rsidR="005D4109">
        <w:rPr>
          <w:rFonts w:cs="Avenir-Black"/>
          <w:sz w:val="24"/>
          <w:szCs w:val="24"/>
        </w:rPr>
        <w:t xml:space="preserve">ayment were included pre- season cash advances (5.2%, n=17) and pay after harvest </w:t>
      </w:r>
      <w:r w:rsidRPr="00B17536">
        <w:rPr>
          <w:rFonts w:cs="Avenir-Black"/>
          <w:sz w:val="24"/>
          <w:szCs w:val="24"/>
        </w:rPr>
        <w:t>(0.9%, n=3).</w:t>
      </w:r>
    </w:p>
    <w:p w:rsidR="002B5C07" w:rsidRDefault="002B5C07" w:rsidP="004A7653">
      <w:pPr>
        <w:autoSpaceDE w:val="0"/>
        <w:autoSpaceDN w:val="0"/>
        <w:adjustRightInd w:val="0"/>
        <w:spacing w:after="0" w:line="276" w:lineRule="auto"/>
        <w:jc w:val="both"/>
        <w:rPr>
          <w:rFonts w:cs="Avenir-Black"/>
          <w:sz w:val="24"/>
          <w:szCs w:val="24"/>
        </w:rPr>
      </w:pPr>
    </w:p>
    <w:p w:rsidR="0068176D" w:rsidRDefault="0068176D" w:rsidP="004A7653">
      <w:pPr>
        <w:autoSpaceDE w:val="0"/>
        <w:autoSpaceDN w:val="0"/>
        <w:adjustRightInd w:val="0"/>
        <w:spacing w:after="0" w:line="276" w:lineRule="auto"/>
        <w:jc w:val="both"/>
        <w:rPr>
          <w:rFonts w:cs="Avenir-Black"/>
          <w:sz w:val="24"/>
          <w:szCs w:val="24"/>
        </w:rPr>
      </w:pPr>
      <w:r w:rsidRPr="00B17536">
        <w:rPr>
          <w:rFonts w:cs="Avenir-Black"/>
          <w:sz w:val="24"/>
          <w:szCs w:val="24"/>
        </w:rPr>
        <w:t>The most sold cash crop as reported by respondents was maize (79.3%, n=260), followed by coffee (12.2%, n=40) and beans (4.6%, n=15) respectiv</w:t>
      </w:r>
      <w:r w:rsidR="002B5C07">
        <w:rPr>
          <w:rFonts w:cs="Avenir-Black"/>
          <w:sz w:val="24"/>
          <w:szCs w:val="24"/>
        </w:rPr>
        <w:t>ely. Other sold crops include; g</w:t>
      </w:r>
      <w:r w:rsidRPr="00B17536">
        <w:rPr>
          <w:rFonts w:cs="Avenir-Black"/>
          <w:sz w:val="24"/>
          <w:szCs w:val="24"/>
        </w:rPr>
        <w:t>round nuts, bana</w:t>
      </w:r>
      <w:r w:rsidR="002B5C07">
        <w:rPr>
          <w:rFonts w:cs="Avenir-Black"/>
          <w:sz w:val="24"/>
          <w:szCs w:val="24"/>
        </w:rPr>
        <w:t>nas, tomatoes and red pepper.</w:t>
      </w:r>
    </w:p>
    <w:p w:rsidR="002B5C07" w:rsidRPr="00B17536" w:rsidRDefault="002B5C07" w:rsidP="004A7653">
      <w:pPr>
        <w:autoSpaceDE w:val="0"/>
        <w:autoSpaceDN w:val="0"/>
        <w:adjustRightInd w:val="0"/>
        <w:spacing w:after="0" w:line="276" w:lineRule="auto"/>
        <w:jc w:val="both"/>
        <w:rPr>
          <w:rFonts w:cs="Avenir-Black"/>
          <w:sz w:val="24"/>
          <w:szCs w:val="24"/>
        </w:rPr>
      </w:pPr>
    </w:p>
    <w:p w:rsidR="00371650" w:rsidRDefault="00576D57" w:rsidP="00371650">
      <w:pPr>
        <w:widowControl w:val="0"/>
        <w:autoSpaceDE w:val="0"/>
        <w:autoSpaceDN w:val="0"/>
        <w:adjustRightInd w:val="0"/>
        <w:spacing w:after="200" w:line="276" w:lineRule="auto"/>
        <w:rPr>
          <w:rFonts w:ascii="Calibri" w:hAnsi="Calibri" w:cs="Calibri"/>
        </w:rPr>
      </w:pPr>
      <w:r w:rsidRPr="00B17536">
        <w:rPr>
          <w:rFonts w:cs="Avenir-Black"/>
          <w:sz w:val="24"/>
          <w:szCs w:val="24"/>
        </w:rPr>
        <w:t>Majority of the respondents</w:t>
      </w:r>
      <w:r w:rsidR="004A4F61" w:rsidRPr="00B17536">
        <w:rPr>
          <w:rFonts w:cs="Avenir-Black"/>
          <w:sz w:val="24"/>
          <w:szCs w:val="24"/>
        </w:rPr>
        <w:t>(69%, n=276)</w:t>
      </w:r>
      <w:r w:rsidRPr="00B17536">
        <w:rPr>
          <w:rFonts w:cs="Avenir-Black"/>
          <w:sz w:val="24"/>
          <w:szCs w:val="24"/>
        </w:rPr>
        <w:t xml:space="preserve"> that sold crops expressed dissatisfaction with the market price of the most sold crop</w:t>
      </w:r>
      <w:r w:rsidR="00FC67E8" w:rsidRPr="00B17536">
        <w:rPr>
          <w:rFonts w:cs="Avenir-Black"/>
          <w:sz w:val="24"/>
          <w:szCs w:val="24"/>
        </w:rPr>
        <w:t xml:space="preserve">. </w:t>
      </w:r>
      <w:r w:rsidR="00371650" w:rsidRPr="00371650">
        <w:rPr>
          <w:rFonts w:cs="Avenir-Black"/>
          <w:b/>
          <w:i/>
        </w:rPr>
        <w:t>From the key informant interview, the LC III pointed out that; “a</w:t>
      </w:r>
      <w:r w:rsidR="00371650" w:rsidRPr="00371650">
        <w:rPr>
          <w:rFonts w:ascii="Calibri" w:hAnsi="Calibri" w:cs="Calibri"/>
          <w:b/>
          <w:i/>
        </w:rPr>
        <w:t>t times farmers sell their produce at the garden when the season is not ready which affect them to get better price”</w:t>
      </w:r>
      <w:r w:rsidR="00371650">
        <w:rPr>
          <w:rFonts w:ascii="Calibri" w:hAnsi="Calibri" w:cs="Calibri"/>
        </w:rPr>
        <w:t xml:space="preserve"> this could explain the dissatisfaction. </w:t>
      </w:r>
    </w:p>
    <w:p w:rsidR="00FC67E8" w:rsidRDefault="00FC67E8" w:rsidP="004A7653">
      <w:pPr>
        <w:autoSpaceDE w:val="0"/>
        <w:autoSpaceDN w:val="0"/>
        <w:adjustRightInd w:val="0"/>
        <w:spacing w:after="0" w:line="276" w:lineRule="auto"/>
        <w:jc w:val="both"/>
        <w:rPr>
          <w:rFonts w:cs="Avenir-Black"/>
          <w:sz w:val="24"/>
          <w:szCs w:val="24"/>
        </w:rPr>
      </w:pPr>
      <w:r w:rsidRPr="00B17536">
        <w:rPr>
          <w:rFonts w:cs="Avenir-Black"/>
          <w:sz w:val="24"/>
          <w:szCs w:val="24"/>
        </w:rPr>
        <w:t xml:space="preserve">The table below </w:t>
      </w:r>
      <w:r w:rsidR="002B5C07" w:rsidRPr="00B17536">
        <w:rPr>
          <w:rFonts w:cs="Avenir-Black"/>
          <w:sz w:val="24"/>
          <w:szCs w:val="24"/>
        </w:rPr>
        <w:t>summarizes</w:t>
      </w:r>
      <w:r w:rsidRPr="00B17536">
        <w:rPr>
          <w:rFonts w:cs="Avenir-Black"/>
          <w:sz w:val="24"/>
          <w:szCs w:val="24"/>
        </w:rPr>
        <w:t xml:space="preserve"> the mean market price and the mean reasonable price as reported by respondents</w:t>
      </w:r>
    </w:p>
    <w:p w:rsidR="002B5C07" w:rsidRPr="00B17536" w:rsidRDefault="002B5C07" w:rsidP="004A7653">
      <w:pPr>
        <w:autoSpaceDE w:val="0"/>
        <w:autoSpaceDN w:val="0"/>
        <w:adjustRightInd w:val="0"/>
        <w:spacing w:after="0" w:line="276" w:lineRule="auto"/>
        <w:jc w:val="both"/>
        <w:rPr>
          <w:rFonts w:cs="Avenir-Black"/>
          <w:sz w:val="24"/>
          <w:szCs w:val="24"/>
        </w:rPr>
      </w:pPr>
    </w:p>
    <w:p w:rsidR="002B5C07" w:rsidRPr="002B5C07" w:rsidRDefault="002B5C07" w:rsidP="002B5C07">
      <w:pPr>
        <w:pStyle w:val="Caption"/>
        <w:keepNext/>
        <w:spacing w:after="120"/>
        <w:rPr>
          <w:b/>
          <w:sz w:val="22"/>
          <w:szCs w:val="22"/>
        </w:rPr>
      </w:pPr>
      <w:bookmarkStart w:id="74" w:name="_Toc516827400"/>
      <w:r w:rsidRPr="002B5C07">
        <w:rPr>
          <w:b/>
          <w:sz w:val="22"/>
          <w:szCs w:val="22"/>
        </w:rPr>
        <w:t xml:space="preserve">Table </w:t>
      </w:r>
      <w:r w:rsidR="00F66DB7" w:rsidRPr="002B5C07">
        <w:rPr>
          <w:b/>
          <w:sz w:val="22"/>
          <w:szCs w:val="22"/>
        </w:rPr>
        <w:fldChar w:fldCharType="begin"/>
      </w:r>
      <w:r w:rsidRPr="002B5C07">
        <w:rPr>
          <w:b/>
          <w:sz w:val="22"/>
          <w:szCs w:val="22"/>
        </w:rPr>
        <w:instrText xml:space="preserve"> SEQ Table \* ARABIC </w:instrText>
      </w:r>
      <w:r w:rsidR="00F66DB7" w:rsidRPr="002B5C07">
        <w:rPr>
          <w:b/>
          <w:sz w:val="22"/>
          <w:szCs w:val="22"/>
        </w:rPr>
        <w:fldChar w:fldCharType="separate"/>
      </w:r>
      <w:r w:rsidR="00B731A4">
        <w:rPr>
          <w:b/>
          <w:noProof/>
          <w:sz w:val="22"/>
          <w:szCs w:val="22"/>
        </w:rPr>
        <w:t>9</w:t>
      </w:r>
      <w:r w:rsidR="00F66DB7" w:rsidRPr="002B5C07">
        <w:rPr>
          <w:b/>
          <w:sz w:val="22"/>
          <w:szCs w:val="22"/>
        </w:rPr>
        <w:fldChar w:fldCharType="end"/>
      </w:r>
      <w:r w:rsidRPr="002B5C07">
        <w:rPr>
          <w:b/>
          <w:sz w:val="22"/>
          <w:szCs w:val="22"/>
        </w:rPr>
        <w:t>: Mean market price and mean reasonable price as reported by respondents</w:t>
      </w:r>
      <w:bookmarkEnd w:id="74"/>
    </w:p>
    <w:tbl>
      <w:tblPr>
        <w:tblStyle w:val="GridTable4-Accent51"/>
        <w:tblW w:w="0" w:type="auto"/>
        <w:tblLook w:val="04A0"/>
      </w:tblPr>
      <w:tblGrid>
        <w:gridCol w:w="2335"/>
        <w:gridCol w:w="3150"/>
        <w:gridCol w:w="1170"/>
        <w:gridCol w:w="3600"/>
      </w:tblGrid>
      <w:tr w:rsidR="00FC67E8" w:rsidRPr="00FC67E8" w:rsidTr="001473BB">
        <w:trPr>
          <w:cnfStyle w:val="100000000000"/>
          <w:trHeight w:val="323"/>
        </w:trPr>
        <w:tc>
          <w:tcPr>
            <w:cnfStyle w:val="001000000000"/>
            <w:tcW w:w="2335" w:type="dxa"/>
            <w:shd w:val="clear" w:color="auto" w:fill="ED7D31" w:themeFill="accent2"/>
            <w:hideMark/>
          </w:tcPr>
          <w:p w:rsidR="00FC67E8" w:rsidRPr="00BA3645" w:rsidRDefault="00FC67E8" w:rsidP="00FC67E8">
            <w:pPr>
              <w:autoSpaceDE w:val="0"/>
              <w:autoSpaceDN w:val="0"/>
              <w:adjustRightInd w:val="0"/>
              <w:spacing w:line="276" w:lineRule="auto"/>
              <w:jc w:val="both"/>
              <w:rPr>
                <w:rFonts w:cs="Avenir-Black"/>
                <w:sz w:val="32"/>
                <w:szCs w:val="32"/>
              </w:rPr>
            </w:pPr>
            <w:r w:rsidRPr="00BA3645">
              <w:rPr>
                <w:rFonts w:cs="Avenir-Black"/>
                <w:sz w:val="32"/>
                <w:szCs w:val="32"/>
              </w:rPr>
              <w:t>Cash crop</w:t>
            </w:r>
          </w:p>
        </w:tc>
        <w:tc>
          <w:tcPr>
            <w:tcW w:w="3150" w:type="dxa"/>
            <w:shd w:val="clear" w:color="auto" w:fill="ED7D31" w:themeFill="accent2"/>
            <w:hideMark/>
          </w:tcPr>
          <w:p w:rsidR="00FC67E8" w:rsidRPr="00BA3645" w:rsidRDefault="002B5C07" w:rsidP="00FC67E8">
            <w:pPr>
              <w:autoSpaceDE w:val="0"/>
              <w:autoSpaceDN w:val="0"/>
              <w:adjustRightInd w:val="0"/>
              <w:spacing w:line="276" w:lineRule="auto"/>
              <w:jc w:val="both"/>
              <w:cnfStyle w:val="100000000000"/>
              <w:rPr>
                <w:rFonts w:cs="Avenir-Black"/>
                <w:sz w:val="32"/>
                <w:szCs w:val="32"/>
              </w:rPr>
            </w:pPr>
            <w:r>
              <w:rPr>
                <w:rFonts w:cs="Avenir-Black"/>
                <w:sz w:val="32"/>
                <w:szCs w:val="32"/>
              </w:rPr>
              <w:t>Mean m</w:t>
            </w:r>
            <w:r w:rsidR="00FC67E8" w:rsidRPr="00BA3645">
              <w:rPr>
                <w:rFonts w:cs="Avenir-Black"/>
                <w:sz w:val="32"/>
                <w:szCs w:val="32"/>
              </w:rPr>
              <w:t>arket price</w:t>
            </w:r>
          </w:p>
        </w:tc>
        <w:tc>
          <w:tcPr>
            <w:tcW w:w="1170" w:type="dxa"/>
            <w:shd w:val="clear" w:color="auto" w:fill="ED7D31" w:themeFill="accent2"/>
            <w:hideMark/>
          </w:tcPr>
          <w:p w:rsidR="00FC67E8" w:rsidRPr="00BA3645" w:rsidRDefault="00FC67E8" w:rsidP="00FC67E8">
            <w:pPr>
              <w:autoSpaceDE w:val="0"/>
              <w:autoSpaceDN w:val="0"/>
              <w:adjustRightInd w:val="0"/>
              <w:spacing w:line="276" w:lineRule="auto"/>
              <w:jc w:val="both"/>
              <w:cnfStyle w:val="100000000000"/>
              <w:rPr>
                <w:rFonts w:cs="Avenir-Black"/>
                <w:sz w:val="32"/>
                <w:szCs w:val="32"/>
              </w:rPr>
            </w:pPr>
            <w:r w:rsidRPr="00BA3645">
              <w:rPr>
                <w:rFonts w:cs="Avenir-Black"/>
                <w:sz w:val="32"/>
                <w:szCs w:val="32"/>
              </w:rPr>
              <w:t>N</w:t>
            </w:r>
          </w:p>
        </w:tc>
        <w:tc>
          <w:tcPr>
            <w:tcW w:w="3600" w:type="dxa"/>
            <w:shd w:val="clear" w:color="auto" w:fill="ED7D31" w:themeFill="accent2"/>
            <w:hideMark/>
          </w:tcPr>
          <w:p w:rsidR="00FC67E8" w:rsidRPr="00BA3645" w:rsidRDefault="00FC67E8" w:rsidP="00FC67E8">
            <w:pPr>
              <w:autoSpaceDE w:val="0"/>
              <w:autoSpaceDN w:val="0"/>
              <w:adjustRightInd w:val="0"/>
              <w:spacing w:line="276" w:lineRule="auto"/>
              <w:jc w:val="both"/>
              <w:cnfStyle w:val="100000000000"/>
              <w:rPr>
                <w:rFonts w:cs="Avenir-Black"/>
                <w:sz w:val="32"/>
                <w:szCs w:val="32"/>
              </w:rPr>
            </w:pPr>
            <w:r w:rsidRPr="00BA3645">
              <w:rPr>
                <w:rFonts w:cs="Avenir-Black"/>
                <w:sz w:val="32"/>
                <w:szCs w:val="32"/>
              </w:rPr>
              <w:t>Mean reasonable price</w:t>
            </w:r>
          </w:p>
        </w:tc>
      </w:tr>
      <w:tr w:rsidR="00FC67E8" w:rsidRPr="00FC67E8" w:rsidTr="001473BB">
        <w:trPr>
          <w:cnfStyle w:val="000000100000"/>
          <w:trHeight w:val="315"/>
        </w:trPr>
        <w:tc>
          <w:tcPr>
            <w:cnfStyle w:val="001000000000"/>
            <w:tcW w:w="2335" w:type="dxa"/>
            <w:hideMark/>
          </w:tcPr>
          <w:p w:rsidR="00FC67E8" w:rsidRPr="00FC67E8" w:rsidRDefault="00FC67E8" w:rsidP="00FC67E8">
            <w:pPr>
              <w:autoSpaceDE w:val="0"/>
              <w:autoSpaceDN w:val="0"/>
              <w:adjustRightInd w:val="0"/>
              <w:spacing w:line="276" w:lineRule="auto"/>
              <w:jc w:val="both"/>
              <w:rPr>
                <w:rFonts w:cs="Avenir-Black"/>
                <w:color w:val="7F7F7F" w:themeColor="text1" w:themeTint="80"/>
                <w:sz w:val="24"/>
                <w:szCs w:val="24"/>
              </w:rPr>
            </w:pPr>
            <w:r w:rsidRPr="00FC67E8">
              <w:rPr>
                <w:rFonts w:cs="Avenir-Black"/>
                <w:color w:val="7F7F7F" w:themeColor="text1" w:themeTint="80"/>
                <w:sz w:val="24"/>
                <w:szCs w:val="24"/>
              </w:rPr>
              <w:t>Bananas</w:t>
            </w:r>
          </w:p>
        </w:tc>
        <w:tc>
          <w:tcPr>
            <w:tcW w:w="3150" w:type="dxa"/>
            <w:noWrap/>
            <w:hideMark/>
          </w:tcPr>
          <w:p w:rsidR="00FC67E8" w:rsidRPr="00FC67E8" w:rsidRDefault="00FC67E8" w:rsidP="00BA3645">
            <w:pPr>
              <w:autoSpaceDE w:val="0"/>
              <w:autoSpaceDN w:val="0"/>
              <w:adjustRightInd w:val="0"/>
              <w:spacing w:line="276" w:lineRule="auto"/>
              <w:jc w:val="center"/>
              <w:cnfStyle w:val="000000100000"/>
              <w:rPr>
                <w:rFonts w:cs="Avenir-Black"/>
                <w:color w:val="7F7F7F" w:themeColor="text1" w:themeTint="80"/>
                <w:sz w:val="24"/>
                <w:szCs w:val="24"/>
              </w:rPr>
            </w:pPr>
            <w:r w:rsidRPr="00FC67E8">
              <w:rPr>
                <w:rFonts w:cs="Avenir-Black"/>
                <w:color w:val="7F7F7F" w:themeColor="text1" w:themeTint="80"/>
                <w:sz w:val="24"/>
                <w:szCs w:val="24"/>
              </w:rPr>
              <w:t>1000</w:t>
            </w:r>
          </w:p>
        </w:tc>
        <w:tc>
          <w:tcPr>
            <w:tcW w:w="1170" w:type="dxa"/>
            <w:noWrap/>
            <w:hideMark/>
          </w:tcPr>
          <w:p w:rsidR="00FC67E8" w:rsidRPr="00FC67E8" w:rsidRDefault="00FC67E8" w:rsidP="00BA3645">
            <w:pPr>
              <w:autoSpaceDE w:val="0"/>
              <w:autoSpaceDN w:val="0"/>
              <w:adjustRightInd w:val="0"/>
              <w:spacing w:line="276" w:lineRule="auto"/>
              <w:jc w:val="center"/>
              <w:cnfStyle w:val="000000100000"/>
              <w:rPr>
                <w:rFonts w:cs="Avenir-Black"/>
                <w:color w:val="7F7F7F" w:themeColor="text1" w:themeTint="80"/>
                <w:sz w:val="24"/>
                <w:szCs w:val="24"/>
              </w:rPr>
            </w:pPr>
            <w:r w:rsidRPr="00FC67E8">
              <w:rPr>
                <w:rFonts w:cs="Avenir-Black"/>
                <w:color w:val="7F7F7F" w:themeColor="text1" w:themeTint="80"/>
                <w:sz w:val="24"/>
                <w:szCs w:val="24"/>
              </w:rPr>
              <w:t>2</w:t>
            </w:r>
          </w:p>
        </w:tc>
        <w:tc>
          <w:tcPr>
            <w:tcW w:w="3600" w:type="dxa"/>
            <w:noWrap/>
            <w:hideMark/>
          </w:tcPr>
          <w:p w:rsidR="00FC67E8" w:rsidRPr="00FC67E8" w:rsidRDefault="00FC67E8" w:rsidP="00BA3645">
            <w:pPr>
              <w:autoSpaceDE w:val="0"/>
              <w:autoSpaceDN w:val="0"/>
              <w:adjustRightInd w:val="0"/>
              <w:spacing w:line="276" w:lineRule="auto"/>
              <w:jc w:val="center"/>
              <w:cnfStyle w:val="000000100000"/>
              <w:rPr>
                <w:rFonts w:cs="Avenir-Black"/>
                <w:color w:val="7F7F7F" w:themeColor="text1" w:themeTint="80"/>
                <w:sz w:val="24"/>
                <w:szCs w:val="24"/>
              </w:rPr>
            </w:pPr>
            <w:r w:rsidRPr="00FC67E8">
              <w:rPr>
                <w:rFonts w:cs="Avenir-Black"/>
                <w:color w:val="7F7F7F" w:themeColor="text1" w:themeTint="80"/>
                <w:sz w:val="24"/>
                <w:szCs w:val="24"/>
              </w:rPr>
              <w:t>5000</w:t>
            </w:r>
          </w:p>
        </w:tc>
      </w:tr>
      <w:tr w:rsidR="00FC67E8" w:rsidRPr="00FC67E8" w:rsidTr="001473BB">
        <w:trPr>
          <w:trHeight w:val="300"/>
        </w:trPr>
        <w:tc>
          <w:tcPr>
            <w:cnfStyle w:val="001000000000"/>
            <w:tcW w:w="2335" w:type="dxa"/>
            <w:hideMark/>
          </w:tcPr>
          <w:p w:rsidR="00FC67E8" w:rsidRPr="00FC67E8" w:rsidRDefault="00FC67E8" w:rsidP="00FC67E8">
            <w:pPr>
              <w:autoSpaceDE w:val="0"/>
              <w:autoSpaceDN w:val="0"/>
              <w:adjustRightInd w:val="0"/>
              <w:spacing w:line="276" w:lineRule="auto"/>
              <w:jc w:val="both"/>
              <w:rPr>
                <w:rFonts w:cs="Avenir-Black"/>
                <w:color w:val="7F7F7F" w:themeColor="text1" w:themeTint="80"/>
                <w:sz w:val="24"/>
                <w:szCs w:val="24"/>
              </w:rPr>
            </w:pPr>
            <w:r w:rsidRPr="00FC67E8">
              <w:rPr>
                <w:rFonts w:cs="Avenir-Black"/>
                <w:color w:val="7F7F7F" w:themeColor="text1" w:themeTint="80"/>
                <w:sz w:val="24"/>
                <w:szCs w:val="24"/>
              </w:rPr>
              <w:t>Beans</w:t>
            </w:r>
          </w:p>
        </w:tc>
        <w:tc>
          <w:tcPr>
            <w:tcW w:w="3150" w:type="dxa"/>
            <w:noWrap/>
            <w:hideMark/>
          </w:tcPr>
          <w:p w:rsidR="00FC67E8" w:rsidRPr="00FC67E8" w:rsidRDefault="00FC67E8" w:rsidP="00BA3645">
            <w:pPr>
              <w:autoSpaceDE w:val="0"/>
              <w:autoSpaceDN w:val="0"/>
              <w:adjustRightInd w:val="0"/>
              <w:spacing w:line="276" w:lineRule="auto"/>
              <w:jc w:val="center"/>
              <w:cnfStyle w:val="000000000000"/>
              <w:rPr>
                <w:rFonts w:cs="Avenir-Black"/>
                <w:color w:val="7F7F7F" w:themeColor="text1" w:themeTint="80"/>
                <w:sz w:val="24"/>
                <w:szCs w:val="24"/>
              </w:rPr>
            </w:pPr>
            <w:r w:rsidRPr="00FC67E8">
              <w:rPr>
                <w:rFonts w:cs="Avenir-Black"/>
                <w:color w:val="7F7F7F" w:themeColor="text1" w:themeTint="80"/>
                <w:sz w:val="24"/>
                <w:szCs w:val="24"/>
              </w:rPr>
              <w:t>1200</w:t>
            </w:r>
          </w:p>
        </w:tc>
        <w:tc>
          <w:tcPr>
            <w:tcW w:w="1170" w:type="dxa"/>
            <w:noWrap/>
            <w:hideMark/>
          </w:tcPr>
          <w:p w:rsidR="00FC67E8" w:rsidRPr="00FC67E8" w:rsidRDefault="00FC67E8" w:rsidP="00BA3645">
            <w:pPr>
              <w:autoSpaceDE w:val="0"/>
              <w:autoSpaceDN w:val="0"/>
              <w:adjustRightInd w:val="0"/>
              <w:spacing w:line="276" w:lineRule="auto"/>
              <w:jc w:val="center"/>
              <w:cnfStyle w:val="000000000000"/>
              <w:rPr>
                <w:rFonts w:cs="Avenir-Black"/>
                <w:color w:val="7F7F7F" w:themeColor="text1" w:themeTint="80"/>
                <w:sz w:val="24"/>
                <w:szCs w:val="24"/>
              </w:rPr>
            </w:pPr>
            <w:r w:rsidRPr="00FC67E8">
              <w:rPr>
                <w:rFonts w:cs="Avenir-Black"/>
                <w:color w:val="7F7F7F" w:themeColor="text1" w:themeTint="80"/>
                <w:sz w:val="24"/>
                <w:szCs w:val="24"/>
              </w:rPr>
              <w:t>15</w:t>
            </w:r>
          </w:p>
        </w:tc>
        <w:tc>
          <w:tcPr>
            <w:tcW w:w="3600" w:type="dxa"/>
            <w:noWrap/>
            <w:hideMark/>
          </w:tcPr>
          <w:p w:rsidR="00FC67E8" w:rsidRPr="00FC67E8" w:rsidRDefault="00FC67E8" w:rsidP="00BA3645">
            <w:pPr>
              <w:autoSpaceDE w:val="0"/>
              <w:autoSpaceDN w:val="0"/>
              <w:adjustRightInd w:val="0"/>
              <w:spacing w:line="276" w:lineRule="auto"/>
              <w:jc w:val="center"/>
              <w:cnfStyle w:val="000000000000"/>
              <w:rPr>
                <w:rFonts w:cs="Avenir-Black"/>
                <w:color w:val="7F7F7F" w:themeColor="text1" w:themeTint="80"/>
                <w:sz w:val="24"/>
                <w:szCs w:val="24"/>
              </w:rPr>
            </w:pPr>
            <w:r w:rsidRPr="00FC67E8">
              <w:rPr>
                <w:rFonts w:cs="Avenir-Black"/>
                <w:color w:val="7F7F7F" w:themeColor="text1" w:themeTint="80"/>
                <w:sz w:val="24"/>
                <w:szCs w:val="24"/>
              </w:rPr>
              <w:t>2300</w:t>
            </w:r>
          </w:p>
        </w:tc>
      </w:tr>
      <w:tr w:rsidR="00FC67E8" w:rsidRPr="00FC67E8" w:rsidTr="001473BB">
        <w:trPr>
          <w:cnfStyle w:val="000000100000"/>
          <w:trHeight w:val="300"/>
        </w:trPr>
        <w:tc>
          <w:tcPr>
            <w:cnfStyle w:val="001000000000"/>
            <w:tcW w:w="2335" w:type="dxa"/>
            <w:hideMark/>
          </w:tcPr>
          <w:p w:rsidR="00FC67E8" w:rsidRPr="00FC67E8" w:rsidRDefault="00FC67E8" w:rsidP="00FC67E8">
            <w:pPr>
              <w:autoSpaceDE w:val="0"/>
              <w:autoSpaceDN w:val="0"/>
              <w:adjustRightInd w:val="0"/>
              <w:spacing w:line="276" w:lineRule="auto"/>
              <w:jc w:val="both"/>
              <w:rPr>
                <w:rFonts w:cs="Avenir-Black"/>
                <w:color w:val="7F7F7F" w:themeColor="text1" w:themeTint="80"/>
                <w:sz w:val="24"/>
                <w:szCs w:val="24"/>
              </w:rPr>
            </w:pPr>
            <w:r w:rsidRPr="00FC67E8">
              <w:rPr>
                <w:rFonts w:cs="Avenir-Black"/>
                <w:color w:val="7F7F7F" w:themeColor="text1" w:themeTint="80"/>
                <w:sz w:val="24"/>
                <w:szCs w:val="24"/>
              </w:rPr>
              <w:t>Coffee</w:t>
            </w:r>
          </w:p>
        </w:tc>
        <w:tc>
          <w:tcPr>
            <w:tcW w:w="3150" w:type="dxa"/>
            <w:noWrap/>
            <w:hideMark/>
          </w:tcPr>
          <w:p w:rsidR="00FC67E8" w:rsidRPr="00FC67E8" w:rsidRDefault="00FC67E8" w:rsidP="00BA3645">
            <w:pPr>
              <w:autoSpaceDE w:val="0"/>
              <w:autoSpaceDN w:val="0"/>
              <w:adjustRightInd w:val="0"/>
              <w:spacing w:line="276" w:lineRule="auto"/>
              <w:jc w:val="center"/>
              <w:cnfStyle w:val="000000100000"/>
              <w:rPr>
                <w:rFonts w:cs="Avenir-Black"/>
                <w:color w:val="7F7F7F" w:themeColor="text1" w:themeTint="80"/>
                <w:sz w:val="24"/>
                <w:szCs w:val="24"/>
              </w:rPr>
            </w:pPr>
            <w:r w:rsidRPr="00FC67E8">
              <w:rPr>
                <w:rFonts w:cs="Avenir-Black"/>
                <w:color w:val="7F7F7F" w:themeColor="text1" w:themeTint="80"/>
                <w:sz w:val="24"/>
                <w:szCs w:val="24"/>
              </w:rPr>
              <w:t>1081</w:t>
            </w:r>
          </w:p>
        </w:tc>
        <w:tc>
          <w:tcPr>
            <w:tcW w:w="1170" w:type="dxa"/>
            <w:noWrap/>
            <w:hideMark/>
          </w:tcPr>
          <w:p w:rsidR="00FC67E8" w:rsidRPr="00FC67E8" w:rsidRDefault="00FC67E8" w:rsidP="00BA3645">
            <w:pPr>
              <w:autoSpaceDE w:val="0"/>
              <w:autoSpaceDN w:val="0"/>
              <w:adjustRightInd w:val="0"/>
              <w:spacing w:line="276" w:lineRule="auto"/>
              <w:jc w:val="center"/>
              <w:cnfStyle w:val="000000100000"/>
              <w:rPr>
                <w:rFonts w:cs="Avenir-Black"/>
                <w:color w:val="7F7F7F" w:themeColor="text1" w:themeTint="80"/>
                <w:sz w:val="24"/>
                <w:szCs w:val="24"/>
              </w:rPr>
            </w:pPr>
            <w:r w:rsidRPr="00FC67E8">
              <w:rPr>
                <w:rFonts w:cs="Avenir-Black"/>
                <w:color w:val="7F7F7F" w:themeColor="text1" w:themeTint="80"/>
                <w:sz w:val="24"/>
                <w:szCs w:val="24"/>
              </w:rPr>
              <w:t>40</w:t>
            </w:r>
          </w:p>
        </w:tc>
        <w:tc>
          <w:tcPr>
            <w:tcW w:w="3600" w:type="dxa"/>
            <w:noWrap/>
            <w:hideMark/>
          </w:tcPr>
          <w:p w:rsidR="00FC67E8" w:rsidRPr="00FC67E8" w:rsidRDefault="00FC67E8" w:rsidP="00BA3645">
            <w:pPr>
              <w:autoSpaceDE w:val="0"/>
              <w:autoSpaceDN w:val="0"/>
              <w:adjustRightInd w:val="0"/>
              <w:spacing w:line="276" w:lineRule="auto"/>
              <w:jc w:val="center"/>
              <w:cnfStyle w:val="000000100000"/>
              <w:rPr>
                <w:rFonts w:cs="Avenir-Black"/>
                <w:color w:val="7F7F7F" w:themeColor="text1" w:themeTint="80"/>
                <w:sz w:val="24"/>
                <w:szCs w:val="24"/>
              </w:rPr>
            </w:pPr>
            <w:r w:rsidRPr="00FC67E8">
              <w:rPr>
                <w:rFonts w:cs="Avenir-Black"/>
                <w:color w:val="7F7F7F" w:themeColor="text1" w:themeTint="80"/>
                <w:sz w:val="24"/>
                <w:szCs w:val="24"/>
              </w:rPr>
              <w:t>1593</w:t>
            </w:r>
          </w:p>
        </w:tc>
      </w:tr>
      <w:tr w:rsidR="00FC67E8" w:rsidRPr="00FC67E8" w:rsidTr="001473BB">
        <w:trPr>
          <w:trHeight w:val="300"/>
        </w:trPr>
        <w:tc>
          <w:tcPr>
            <w:cnfStyle w:val="001000000000"/>
            <w:tcW w:w="2335" w:type="dxa"/>
            <w:hideMark/>
          </w:tcPr>
          <w:p w:rsidR="00FC67E8" w:rsidRPr="00FC67E8" w:rsidRDefault="00FC67E8" w:rsidP="00FC67E8">
            <w:pPr>
              <w:autoSpaceDE w:val="0"/>
              <w:autoSpaceDN w:val="0"/>
              <w:adjustRightInd w:val="0"/>
              <w:spacing w:line="276" w:lineRule="auto"/>
              <w:jc w:val="both"/>
              <w:rPr>
                <w:rFonts w:cs="Avenir-Black"/>
                <w:color w:val="7F7F7F" w:themeColor="text1" w:themeTint="80"/>
                <w:sz w:val="24"/>
                <w:szCs w:val="24"/>
              </w:rPr>
            </w:pPr>
            <w:r w:rsidRPr="00FC67E8">
              <w:rPr>
                <w:rFonts w:cs="Avenir-Black"/>
                <w:color w:val="7F7F7F" w:themeColor="text1" w:themeTint="80"/>
                <w:sz w:val="24"/>
                <w:szCs w:val="24"/>
              </w:rPr>
              <w:t>Ground nuts</w:t>
            </w:r>
          </w:p>
        </w:tc>
        <w:tc>
          <w:tcPr>
            <w:tcW w:w="3150" w:type="dxa"/>
            <w:noWrap/>
            <w:hideMark/>
          </w:tcPr>
          <w:p w:rsidR="00FC67E8" w:rsidRPr="00FC67E8" w:rsidRDefault="00FC67E8" w:rsidP="00BA3645">
            <w:pPr>
              <w:autoSpaceDE w:val="0"/>
              <w:autoSpaceDN w:val="0"/>
              <w:adjustRightInd w:val="0"/>
              <w:spacing w:line="276" w:lineRule="auto"/>
              <w:jc w:val="center"/>
              <w:cnfStyle w:val="000000000000"/>
              <w:rPr>
                <w:rFonts w:cs="Avenir-Black"/>
                <w:color w:val="7F7F7F" w:themeColor="text1" w:themeTint="80"/>
                <w:sz w:val="24"/>
                <w:szCs w:val="24"/>
              </w:rPr>
            </w:pPr>
            <w:r w:rsidRPr="00FC67E8">
              <w:rPr>
                <w:rFonts w:cs="Avenir-Black"/>
                <w:color w:val="7F7F7F" w:themeColor="text1" w:themeTint="80"/>
                <w:sz w:val="24"/>
                <w:szCs w:val="24"/>
              </w:rPr>
              <w:t>1757</w:t>
            </w:r>
          </w:p>
        </w:tc>
        <w:tc>
          <w:tcPr>
            <w:tcW w:w="1170" w:type="dxa"/>
            <w:noWrap/>
            <w:hideMark/>
          </w:tcPr>
          <w:p w:rsidR="00FC67E8" w:rsidRPr="00FC67E8" w:rsidRDefault="00FC67E8" w:rsidP="00BA3645">
            <w:pPr>
              <w:autoSpaceDE w:val="0"/>
              <w:autoSpaceDN w:val="0"/>
              <w:adjustRightInd w:val="0"/>
              <w:spacing w:line="276" w:lineRule="auto"/>
              <w:jc w:val="center"/>
              <w:cnfStyle w:val="000000000000"/>
              <w:rPr>
                <w:rFonts w:cs="Avenir-Black"/>
                <w:color w:val="7F7F7F" w:themeColor="text1" w:themeTint="80"/>
                <w:sz w:val="24"/>
                <w:szCs w:val="24"/>
              </w:rPr>
            </w:pPr>
            <w:r w:rsidRPr="00FC67E8">
              <w:rPr>
                <w:rFonts w:cs="Avenir-Black"/>
                <w:color w:val="7F7F7F" w:themeColor="text1" w:themeTint="80"/>
                <w:sz w:val="24"/>
                <w:szCs w:val="24"/>
              </w:rPr>
              <w:t>7</w:t>
            </w:r>
          </w:p>
        </w:tc>
        <w:tc>
          <w:tcPr>
            <w:tcW w:w="3600" w:type="dxa"/>
            <w:noWrap/>
            <w:hideMark/>
          </w:tcPr>
          <w:p w:rsidR="00FC67E8" w:rsidRPr="00FC67E8" w:rsidRDefault="00FC67E8" w:rsidP="00BA3645">
            <w:pPr>
              <w:autoSpaceDE w:val="0"/>
              <w:autoSpaceDN w:val="0"/>
              <w:adjustRightInd w:val="0"/>
              <w:spacing w:line="276" w:lineRule="auto"/>
              <w:jc w:val="center"/>
              <w:cnfStyle w:val="000000000000"/>
              <w:rPr>
                <w:rFonts w:cs="Avenir-Black"/>
                <w:color w:val="7F7F7F" w:themeColor="text1" w:themeTint="80"/>
                <w:sz w:val="24"/>
                <w:szCs w:val="24"/>
              </w:rPr>
            </w:pPr>
            <w:r w:rsidRPr="00FC67E8">
              <w:rPr>
                <w:rFonts w:cs="Avenir-Black"/>
                <w:color w:val="7F7F7F" w:themeColor="text1" w:themeTint="80"/>
                <w:sz w:val="24"/>
                <w:szCs w:val="24"/>
              </w:rPr>
              <w:t>4667</w:t>
            </w:r>
          </w:p>
        </w:tc>
      </w:tr>
      <w:tr w:rsidR="00FC67E8" w:rsidRPr="00FC67E8" w:rsidTr="001473BB">
        <w:trPr>
          <w:cnfStyle w:val="000000100000"/>
          <w:trHeight w:val="300"/>
        </w:trPr>
        <w:tc>
          <w:tcPr>
            <w:cnfStyle w:val="001000000000"/>
            <w:tcW w:w="2335" w:type="dxa"/>
            <w:hideMark/>
          </w:tcPr>
          <w:p w:rsidR="00FC67E8" w:rsidRPr="00FC67E8" w:rsidRDefault="00FC67E8" w:rsidP="00FC67E8">
            <w:pPr>
              <w:autoSpaceDE w:val="0"/>
              <w:autoSpaceDN w:val="0"/>
              <w:adjustRightInd w:val="0"/>
              <w:spacing w:line="276" w:lineRule="auto"/>
              <w:jc w:val="both"/>
              <w:rPr>
                <w:rFonts w:cs="Avenir-Black"/>
                <w:color w:val="7F7F7F" w:themeColor="text1" w:themeTint="80"/>
                <w:sz w:val="24"/>
                <w:szCs w:val="24"/>
              </w:rPr>
            </w:pPr>
            <w:r w:rsidRPr="00FC67E8">
              <w:rPr>
                <w:rFonts w:cs="Avenir-Black"/>
                <w:color w:val="7F7F7F" w:themeColor="text1" w:themeTint="80"/>
                <w:sz w:val="24"/>
                <w:szCs w:val="24"/>
              </w:rPr>
              <w:t>Maize</w:t>
            </w:r>
          </w:p>
        </w:tc>
        <w:tc>
          <w:tcPr>
            <w:tcW w:w="3150" w:type="dxa"/>
            <w:noWrap/>
            <w:hideMark/>
          </w:tcPr>
          <w:p w:rsidR="00FC67E8" w:rsidRPr="00FC67E8" w:rsidRDefault="00FC67E8" w:rsidP="00BA3645">
            <w:pPr>
              <w:autoSpaceDE w:val="0"/>
              <w:autoSpaceDN w:val="0"/>
              <w:adjustRightInd w:val="0"/>
              <w:spacing w:line="276" w:lineRule="auto"/>
              <w:jc w:val="center"/>
              <w:cnfStyle w:val="000000100000"/>
              <w:rPr>
                <w:rFonts w:cs="Avenir-Black"/>
                <w:color w:val="7F7F7F" w:themeColor="text1" w:themeTint="80"/>
                <w:sz w:val="24"/>
                <w:szCs w:val="24"/>
              </w:rPr>
            </w:pPr>
            <w:r w:rsidRPr="00FC67E8">
              <w:rPr>
                <w:rFonts w:cs="Avenir-Black"/>
                <w:color w:val="7F7F7F" w:themeColor="text1" w:themeTint="80"/>
                <w:sz w:val="24"/>
                <w:szCs w:val="24"/>
              </w:rPr>
              <w:t>524</w:t>
            </w:r>
          </w:p>
        </w:tc>
        <w:tc>
          <w:tcPr>
            <w:tcW w:w="1170" w:type="dxa"/>
            <w:noWrap/>
            <w:hideMark/>
          </w:tcPr>
          <w:p w:rsidR="00FC67E8" w:rsidRPr="00FC67E8" w:rsidRDefault="00FC67E8" w:rsidP="00BA3645">
            <w:pPr>
              <w:autoSpaceDE w:val="0"/>
              <w:autoSpaceDN w:val="0"/>
              <w:adjustRightInd w:val="0"/>
              <w:spacing w:line="276" w:lineRule="auto"/>
              <w:jc w:val="center"/>
              <w:cnfStyle w:val="000000100000"/>
              <w:rPr>
                <w:rFonts w:cs="Avenir-Black"/>
                <w:color w:val="7F7F7F" w:themeColor="text1" w:themeTint="80"/>
                <w:sz w:val="24"/>
                <w:szCs w:val="24"/>
              </w:rPr>
            </w:pPr>
            <w:r w:rsidRPr="00FC67E8">
              <w:rPr>
                <w:rFonts w:cs="Avenir-Black"/>
                <w:color w:val="7F7F7F" w:themeColor="text1" w:themeTint="80"/>
                <w:sz w:val="24"/>
                <w:szCs w:val="24"/>
              </w:rPr>
              <w:t>260</w:t>
            </w:r>
          </w:p>
        </w:tc>
        <w:tc>
          <w:tcPr>
            <w:tcW w:w="3600" w:type="dxa"/>
            <w:noWrap/>
            <w:hideMark/>
          </w:tcPr>
          <w:p w:rsidR="00FC67E8" w:rsidRPr="00FC67E8" w:rsidRDefault="00FC67E8" w:rsidP="00BA3645">
            <w:pPr>
              <w:autoSpaceDE w:val="0"/>
              <w:autoSpaceDN w:val="0"/>
              <w:adjustRightInd w:val="0"/>
              <w:spacing w:line="276" w:lineRule="auto"/>
              <w:jc w:val="center"/>
              <w:cnfStyle w:val="000000100000"/>
              <w:rPr>
                <w:rFonts w:cs="Avenir-Black"/>
                <w:color w:val="7F7F7F" w:themeColor="text1" w:themeTint="80"/>
                <w:sz w:val="24"/>
                <w:szCs w:val="24"/>
              </w:rPr>
            </w:pPr>
            <w:r w:rsidRPr="00FC67E8">
              <w:rPr>
                <w:rFonts w:cs="Avenir-Black"/>
                <w:color w:val="7F7F7F" w:themeColor="text1" w:themeTint="80"/>
                <w:sz w:val="24"/>
                <w:szCs w:val="24"/>
              </w:rPr>
              <w:t>894</w:t>
            </w:r>
          </w:p>
        </w:tc>
      </w:tr>
      <w:tr w:rsidR="00FC67E8" w:rsidRPr="00FC67E8" w:rsidTr="001473BB">
        <w:trPr>
          <w:trHeight w:val="300"/>
        </w:trPr>
        <w:tc>
          <w:tcPr>
            <w:cnfStyle w:val="001000000000"/>
            <w:tcW w:w="2335" w:type="dxa"/>
            <w:hideMark/>
          </w:tcPr>
          <w:p w:rsidR="00FC67E8" w:rsidRPr="00FC67E8" w:rsidRDefault="00FC67E8" w:rsidP="00FC67E8">
            <w:pPr>
              <w:autoSpaceDE w:val="0"/>
              <w:autoSpaceDN w:val="0"/>
              <w:adjustRightInd w:val="0"/>
              <w:spacing w:line="276" w:lineRule="auto"/>
              <w:jc w:val="both"/>
              <w:rPr>
                <w:rFonts w:cs="Avenir-Black"/>
                <w:color w:val="7F7F7F" w:themeColor="text1" w:themeTint="80"/>
                <w:sz w:val="24"/>
                <w:szCs w:val="24"/>
              </w:rPr>
            </w:pPr>
            <w:r w:rsidRPr="00FC67E8">
              <w:rPr>
                <w:rFonts w:cs="Avenir-Black"/>
                <w:color w:val="7F7F7F" w:themeColor="text1" w:themeTint="80"/>
                <w:sz w:val="24"/>
                <w:szCs w:val="24"/>
              </w:rPr>
              <w:t>Red pepper</w:t>
            </w:r>
          </w:p>
        </w:tc>
        <w:tc>
          <w:tcPr>
            <w:tcW w:w="3150" w:type="dxa"/>
            <w:noWrap/>
            <w:hideMark/>
          </w:tcPr>
          <w:p w:rsidR="00FC67E8" w:rsidRPr="00FC67E8" w:rsidRDefault="00FC67E8" w:rsidP="00BA3645">
            <w:pPr>
              <w:autoSpaceDE w:val="0"/>
              <w:autoSpaceDN w:val="0"/>
              <w:adjustRightInd w:val="0"/>
              <w:spacing w:line="276" w:lineRule="auto"/>
              <w:jc w:val="center"/>
              <w:cnfStyle w:val="000000000000"/>
              <w:rPr>
                <w:rFonts w:cs="Avenir-Black"/>
                <w:color w:val="7F7F7F" w:themeColor="text1" w:themeTint="80"/>
                <w:sz w:val="24"/>
                <w:szCs w:val="24"/>
              </w:rPr>
            </w:pPr>
            <w:r w:rsidRPr="00FC67E8">
              <w:rPr>
                <w:rFonts w:cs="Avenir-Black"/>
                <w:color w:val="7F7F7F" w:themeColor="text1" w:themeTint="80"/>
                <w:sz w:val="24"/>
                <w:szCs w:val="24"/>
              </w:rPr>
              <w:t>1000</w:t>
            </w:r>
          </w:p>
        </w:tc>
        <w:tc>
          <w:tcPr>
            <w:tcW w:w="1170" w:type="dxa"/>
            <w:noWrap/>
            <w:hideMark/>
          </w:tcPr>
          <w:p w:rsidR="00FC67E8" w:rsidRPr="00FC67E8" w:rsidRDefault="00FC67E8" w:rsidP="00BA3645">
            <w:pPr>
              <w:autoSpaceDE w:val="0"/>
              <w:autoSpaceDN w:val="0"/>
              <w:adjustRightInd w:val="0"/>
              <w:spacing w:line="276" w:lineRule="auto"/>
              <w:jc w:val="center"/>
              <w:cnfStyle w:val="000000000000"/>
              <w:rPr>
                <w:rFonts w:cs="Avenir-Black"/>
                <w:color w:val="7F7F7F" w:themeColor="text1" w:themeTint="80"/>
                <w:sz w:val="24"/>
                <w:szCs w:val="24"/>
              </w:rPr>
            </w:pPr>
            <w:r w:rsidRPr="00FC67E8">
              <w:rPr>
                <w:rFonts w:cs="Avenir-Black"/>
                <w:color w:val="7F7F7F" w:themeColor="text1" w:themeTint="80"/>
                <w:sz w:val="24"/>
                <w:szCs w:val="24"/>
              </w:rPr>
              <w:t>1</w:t>
            </w:r>
          </w:p>
        </w:tc>
        <w:tc>
          <w:tcPr>
            <w:tcW w:w="3600" w:type="dxa"/>
            <w:noWrap/>
            <w:hideMark/>
          </w:tcPr>
          <w:p w:rsidR="00FC67E8" w:rsidRPr="00FC67E8" w:rsidRDefault="00FC67E8" w:rsidP="00BA3645">
            <w:pPr>
              <w:autoSpaceDE w:val="0"/>
              <w:autoSpaceDN w:val="0"/>
              <w:adjustRightInd w:val="0"/>
              <w:spacing w:line="276" w:lineRule="auto"/>
              <w:jc w:val="center"/>
              <w:cnfStyle w:val="000000000000"/>
              <w:rPr>
                <w:rFonts w:cs="Avenir-Black"/>
                <w:color w:val="7F7F7F" w:themeColor="text1" w:themeTint="80"/>
                <w:sz w:val="24"/>
                <w:szCs w:val="24"/>
              </w:rPr>
            </w:pPr>
            <w:r w:rsidRPr="00FC67E8">
              <w:rPr>
                <w:rFonts w:cs="Avenir-Black"/>
                <w:color w:val="7F7F7F" w:themeColor="text1" w:themeTint="80"/>
                <w:sz w:val="24"/>
                <w:szCs w:val="24"/>
              </w:rPr>
              <w:t>3000</w:t>
            </w:r>
          </w:p>
        </w:tc>
      </w:tr>
      <w:tr w:rsidR="00FC67E8" w:rsidRPr="00FC67E8" w:rsidTr="001473BB">
        <w:trPr>
          <w:cnfStyle w:val="000000100000"/>
          <w:trHeight w:val="315"/>
        </w:trPr>
        <w:tc>
          <w:tcPr>
            <w:cnfStyle w:val="001000000000"/>
            <w:tcW w:w="2335" w:type="dxa"/>
            <w:hideMark/>
          </w:tcPr>
          <w:p w:rsidR="00FC67E8" w:rsidRPr="00FC67E8" w:rsidRDefault="00FC67E8" w:rsidP="00FC67E8">
            <w:pPr>
              <w:autoSpaceDE w:val="0"/>
              <w:autoSpaceDN w:val="0"/>
              <w:adjustRightInd w:val="0"/>
              <w:spacing w:line="276" w:lineRule="auto"/>
              <w:jc w:val="both"/>
              <w:rPr>
                <w:rFonts w:cs="Avenir-Black"/>
                <w:color w:val="7F7F7F" w:themeColor="text1" w:themeTint="80"/>
                <w:sz w:val="24"/>
                <w:szCs w:val="24"/>
              </w:rPr>
            </w:pPr>
            <w:r w:rsidRPr="00FC67E8">
              <w:rPr>
                <w:rFonts w:cs="Avenir-Black"/>
                <w:color w:val="7F7F7F" w:themeColor="text1" w:themeTint="80"/>
                <w:sz w:val="24"/>
                <w:szCs w:val="24"/>
              </w:rPr>
              <w:t>Tomatoes</w:t>
            </w:r>
          </w:p>
        </w:tc>
        <w:tc>
          <w:tcPr>
            <w:tcW w:w="3150" w:type="dxa"/>
            <w:noWrap/>
            <w:hideMark/>
          </w:tcPr>
          <w:p w:rsidR="00FC67E8" w:rsidRPr="00FC67E8" w:rsidRDefault="00FC67E8" w:rsidP="002B5C07">
            <w:pPr>
              <w:autoSpaceDE w:val="0"/>
              <w:autoSpaceDN w:val="0"/>
              <w:adjustRightInd w:val="0"/>
              <w:spacing w:line="276" w:lineRule="auto"/>
              <w:jc w:val="center"/>
              <w:cnfStyle w:val="000000100000"/>
              <w:rPr>
                <w:rFonts w:cs="Avenir-Black"/>
                <w:color w:val="7F7F7F" w:themeColor="text1" w:themeTint="80"/>
                <w:sz w:val="24"/>
                <w:szCs w:val="24"/>
              </w:rPr>
            </w:pPr>
            <w:r w:rsidRPr="00FC67E8">
              <w:rPr>
                <w:rFonts w:cs="Avenir-Black"/>
                <w:color w:val="7F7F7F" w:themeColor="text1" w:themeTint="80"/>
                <w:sz w:val="24"/>
                <w:szCs w:val="24"/>
              </w:rPr>
              <w:t>2000</w:t>
            </w:r>
          </w:p>
        </w:tc>
        <w:tc>
          <w:tcPr>
            <w:tcW w:w="1170" w:type="dxa"/>
            <w:noWrap/>
            <w:hideMark/>
          </w:tcPr>
          <w:p w:rsidR="00FC67E8" w:rsidRPr="00FC67E8" w:rsidRDefault="00FC67E8" w:rsidP="002B5C07">
            <w:pPr>
              <w:autoSpaceDE w:val="0"/>
              <w:autoSpaceDN w:val="0"/>
              <w:adjustRightInd w:val="0"/>
              <w:spacing w:line="276" w:lineRule="auto"/>
              <w:jc w:val="center"/>
              <w:cnfStyle w:val="000000100000"/>
              <w:rPr>
                <w:rFonts w:cs="Avenir-Black"/>
                <w:color w:val="7F7F7F" w:themeColor="text1" w:themeTint="80"/>
                <w:sz w:val="24"/>
                <w:szCs w:val="24"/>
              </w:rPr>
            </w:pPr>
            <w:r w:rsidRPr="00FC67E8">
              <w:rPr>
                <w:rFonts w:cs="Avenir-Black"/>
                <w:color w:val="7F7F7F" w:themeColor="text1" w:themeTint="80"/>
                <w:sz w:val="24"/>
                <w:szCs w:val="24"/>
              </w:rPr>
              <w:t>1</w:t>
            </w:r>
          </w:p>
        </w:tc>
        <w:tc>
          <w:tcPr>
            <w:tcW w:w="3600" w:type="dxa"/>
            <w:noWrap/>
            <w:hideMark/>
          </w:tcPr>
          <w:p w:rsidR="00FC67E8" w:rsidRPr="00FC67E8" w:rsidRDefault="00FC67E8" w:rsidP="002B5C07">
            <w:pPr>
              <w:autoSpaceDE w:val="0"/>
              <w:autoSpaceDN w:val="0"/>
              <w:adjustRightInd w:val="0"/>
              <w:spacing w:line="276" w:lineRule="auto"/>
              <w:jc w:val="center"/>
              <w:cnfStyle w:val="000000100000"/>
              <w:rPr>
                <w:rFonts w:cs="Avenir-Black"/>
                <w:color w:val="7F7F7F" w:themeColor="text1" w:themeTint="80"/>
                <w:sz w:val="24"/>
                <w:szCs w:val="24"/>
              </w:rPr>
            </w:pPr>
            <w:r w:rsidRPr="00FC67E8">
              <w:rPr>
                <w:rFonts w:cs="Avenir-Black"/>
                <w:color w:val="7F7F7F" w:themeColor="text1" w:themeTint="80"/>
                <w:sz w:val="24"/>
                <w:szCs w:val="24"/>
              </w:rPr>
              <w:t>3000</w:t>
            </w:r>
          </w:p>
        </w:tc>
      </w:tr>
    </w:tbl>
    <w:p w:rsidR="00FC67E8" w:rsidRDefault="00FC67E8" w:rsidP="004A7653">
      <w:pPr>
        <w:autoSpaceDE w:val="0"/>
        <w:autoSpaceDN w:val="0"/>
        <w:adjustRightInd w:val="0"/>
        <w:spacing w:after="0" w:line="276" w:lineRule="auto"/>
        <w:jc w:val="both"/>
        <w:rPr>
          <w:rFonts w:cs="Avenir-Black"/>
          <w:color w:val="7F7F7F" w:themeColor="text1" w:themeTint="80"/>
          <w:sz w:val="24"/>
          <w:szCs w:val="24"/>
        </w:rPr>
      </w:pPr>
    </w:p>
    <w:p w:rsidR="00FC67E8" w:rsidRPr="000B2B5D" w:rsidRDefault="00FC67E8" w:rsidP="004A7653">
      <w:pPr>
        <w:autoSpaceDE w:val="0"/>
        <w:autoSpaceDN w:val="0"/>
        <w:adjustRightInd w:val="0"/>
        <w:spacing w:after="0" w:line="276" w:lineRule="auto"/>
        <w:jc w:val="both"/>
        <w:rPr>
          <w:rFonts w:cs="Avenir-Black"/>
          <w:sz w:val="24"/>
          <w:szCs w:val="24"/>
        </w:rPr>
      </w:pPr>
      <w:r w:rsidRPr="000B2B5D">
        <w:rPr>
          <w:rFonts w:cs="Avenir-Black"/>
          <w:sz w:val="24"/>
          <w:szCs w:val="24"/>
        </w:rPr>
        <w:t xml:space="preserve"> None (0%) of the respondents reported to be connected to any out-grower.</w:t>
      </w:r>
    </w:p>
    <w:p w:rsidR="000B2B5D" w:rsidRDefault="000B2B5D" w:rsidP="00FC67E8">
      <w:pPr>
        <w:autoSpaceDE w:val="0"/>
        <w:autoSpaceDN w:val="0"/>
        <w:adjustRightInd w:val="0"/>
        <w:spacing w:after="0" w:line="276" w:lineRule="auto"/>
        <w:jc w:val="both"/>
        <w:rPr>
          <w:rFonts w:cs="Avenir-Black"/>
          <w:b/>
          <w:color w:val="C45911" w:themeColor="accent2" w:themeShade="BF"/>
          <w:sz w:val="32"/>
          <w:szCs w:val="32"/>
        </w:rPr>
      </w:pPr>
    </w:p>
    <w:p w:rsidR="00FC67E8" w:rsidRDefault="00FC67E8" w:rsidP="00046277">
      <w:pPr>
        <w:pStyle w:val="Heading2"/>
      </w:pPr>
      <w:bookmarkStart w:id="75" w:name="_Toc518039187"/>
      <w:r>
        <w:t>Access to market information</w:t>
      </w:r>
      <w:bookmarkEnd w:id="75"/>
    </w:p>
    <w:p w:rsidR="00E0438A" w:rsidRDefault="00FC67E8" w:rsidP="004A7653">
      <w:pPr>
        <w:autoSpaceDE w:val="0"/>
        <w:autoSpaceDN w:val="0"/>
        <w:adjustRightInd w:val="0"/>
        <w:spacing w:after="0" w:line="276" w:lineRule="auto"/>
        <w:jc w:val="both"/>
        <w:rPr>
          <w:rFonts w:cs="Avenir-Black"/>
          <w:sz w:val="24"/>
          <w:szCs w:val="24"/>
        </w:rPr>
      </w:pPr>
      <w:r w:rsidRPr="00AE7565">
        <w:rPr>
          <w:rFonts w:cs="Avenir-Black"/>
          <w:sz w:val="24"/>
          <w:szCs w:val="24"/>
        </w:rPr>
        <w:t xml:space="preserve">Only 13.3%(n=53) of the respondents reported to have received any market information in the </w:t>
      </w:r>
      <w:r w:rsidR="00983AC6" w:rsidRPr="00AE7565">
        <w:rPr>
          <w:rFonts w:cs="Avenir-Black"/>
          <w:sz w:val="24"/>
          <w:szCs w:val="24"/>
        </w:rPr>
        <w:t>previous season.</w:t>
      </w:r>
      <w:r w:rsidR="00E0438A" w:rsidRPr="00AE7565">
        <w:rPr>
          <w:rFonts w:cs="Avenir-Black"/>
          <w:sz w:val="24"/>
          <w:szCs w:val="24"/>
        </w:rPr>
        <w:t>The main source of market information was th</w:t>
      </w:r>
      <w:r w:rsidR="00BA3645" w:rsidRPr="00AE7565">
        <w:rPr>
          <w:rFonts w:cs="Avenir-Black"/>
          <w:sz w:val="24"/>
          <w:szCs w:val="24"/>
        </w:rPr>
        <w:t xml:space="preserve">e radio (62.3%, n=33) followed </w:t>
      </w:r>
      <w:r w:rsidR="00E0438A" w:rsidRPr="00AE7565">
        <w:rPr>
          <w:rFonts w:cs="Avenir-Black"/>
          <w:sz w:val="24"/>
          <w:szCs w:val="24"/>
        </w:rPr>
        <w:t>by buyers(58.5%, n=31)</w:t>
      </w:r>
      <w:r w:rsidR="000B2B5D" w:rsidRPr="00AE7565">
        <w:rPr>
          <w:rFonts w:cs="Avenir-Black"/>
          <w:sz w:val="24"/>
          <w:szCs w:val="24"/>
        </w:rPr>
        <w:t>. See figure below.</w:t>
      </w:r>
    </w:p>
    <w:p w:rsidR="003D68CF" w:rsidRPr="00AE7565" w:rsidRDefault="003D68CF" w:rsidP="004A7653">
      <w:pPr>
        <w:autoSpaceDE w:val="0"/>
        <w:autoSpaceDN w:val="0"/>
        <w:adjustRightInd w:val="0"/>
        <w:spacing w:after="0" w:line="276" w:lineRule="auto"/>
        <w:jc w:val="both"/>
        <w:rPr>
          <w:rFonts w:cs="Avenir-Black"/>
          <w:sz w:val="24"/>
          <w:szCs w:val="24"/>
        </w:rPr>
      </w:pPr>
    </w:p>
    <w:p w:rsidR="000B2B5D" w:rsidRPr="000B2B5D" w:rsidRDefault="000B2B5D" w:rsidP="000B2B5D">
      <w:pPr>
        <w:pStyle w:val="Caption"/>
        <w:keepNext/>
        <w:jc w:val="both"/>
        <w:rPr>
          <w:b/>
          <w:sz w:val="22"/>
          <w:szCs w:val="22"/>
        </w:rPr>
      </w:pPr>
      <w:bookmarkStart w:id="76" w:name="_Toc516827517"/>
      <w:r w:rsidRPr="000B2B5D">
        <w:rPr>
          <w:b/>
          <w:sz w:val="22"/>
          <w:szCs w:val="22"/>
        </w:rPr>
        <w:t xml:space="preserve">Figure </w:t>
      </w:r>
      <w:r w:rsidR="00F66DB7" w:rsidRPr="000B2B5D">
        <w:rPr>
          <w:b/>
          <w:sz w:val="22"/>
          <w:szCs w:val="22"/>
        </w:rPr>
        <w:fldChar w:fldCharType="begin"/>
      </w:r>
      <w:r w:rsidRPr="000B2B5D">
        <w:rPr>
          <w:b/>
          <w:sz w:val="22"/>
          <w:szCs w:val="22"/>
        </w:rPr>
        <w:instrText xml:space="preserve"> SEQ Figure \* ARABIC </w:instrText>
      </w:r>
      <w:r w:rsidR="00F66DB7" w:rsidRPr="000B2B5D">
        <w:rPr>
          <w:b/>
          <w:sz w:val="22"/>
          <w:szCs w:val="22"/>
        </w:rPr>
        <w:fldChar w:fldCharType="separate"/>
      </w:r>
      <w:r w:rsidR="00DA2511">
        <w:rPr>
          <w:b/>
          <w:noProof/>
          <w:sz w:val="22"/>
          <w:szCs w:val="22"/>
        </w:rPr>
        <w:t>8</w:t>
      </w:r>
      <w:r w:rsidR="00F66DB7" w:rsidRPr="000B2B5D">
        <w:rPr>
          <w:b/>
          <w:sz w:val="22"/>
          <w:szCs w:val="22"/>
        </w:rPr>
        <w:fldChar w:fldCharType="end"/>
      </w:r>
      <w:r w:rsidRPr="000B2B5D">
        <w:rPr>
          <w:b/>
          <w:sz w:val="22"/>
          <w:szCs w:val="22"/>
        </w:rPr>
        <w:t>: Sources of market information</w:t>
      </w:r>
      <w:bookmarkEnd w:id="76"/>
    </w:p>
    <w:p w:rsidR="00E0438A" w:rsidRDefault="00E0438A" w:rsidP="00AE7565">
      <w:pPr>
        <w:tabs>
          <w:tab w:val="left" w:pos="10170"/>
        </w:tabs>
        <w:autoSpaceDE w:val="0"/>
        <w:autoSpaceDN w:val="0"/>
        <w:adjustRightInd w:val="0"/>
        <w:spacing w:after="0" w:line="276" w:lineRule="auto"/>
        <w:jc w:val="both"/>
        <w:rPr>
          <w:rFonts w:cs="Avenir-Black"/>
          <w:color w:val="7F7F7F" w:themeColor="text1" w:themeTint="80"/>
          <w:sz w:val="24"/>
          <w:szCs w:val="24"/>
        </w:rPr>
      </w:pPr>
      <w:r>
        <w:rPr>
          <w:noProof/>
        </w:rPr>
        <w:drawing>
          <wp:inline distT="0" distB="0" distL="0" distR="0">
            <wp:extent cx="6484620" cy="2834640"/>
            <wp:effectExtent l="0" t="0" r="0" b="381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6292C" w:rsidRDefault="00244DDB" w:rsidP="004A7653">
      <w:pPr>
        <w:autoSpaceDE w:val="0"/>
        <w:autoSpaceDN w:val="0"/>
        <w:adjustRightInd w:val="0"/>
        <w:spacing w:after="0" w:line="276" w:lineRule="auto"/>
        <w:jc w:val="both"/>
        <w:rPr>
          <w:rFonts w:cs="Avenir-Black"/>
          <w:sz w:val="24"/>
          <w:szCs w:val="24"/>
        </w:rPr>
      </w:pPr>
      <w:r w:rsidRPr="00244DDB">
        <w:rPr>
          <w:rFonts w:cs="Avenir-Black"/>
          <w:sz w:val="24"/>
          <w:szCs w:val="24"/>
        </w:rPr>
        <w:t xml:space="preserve">Data from the key informant interviews reveals that many farmers don’t get market information. </w:t>
      </w:r>
    </w:p>
    <w:p w:rsidR="00244DDB" w:rsidRPr="00244DDB" w:rsidRDefault="00244DDB" w:rsidP="004A7653">
      <w:pPr>
        <w:autoSpaceDE w:val="0"/>
        <w:autoSpaceDN w:val="0"/>
        <w:adjustRightInd w:val="0"/>
        <w:spacing w:after="0" w:line="276" w:lineRule="auto"/>
        <w:jc w:val="both"/>
        <w:rPr>
          <w:rFonts w:cs="Avenir-Black"/>
          <w:sz w:val="24"/>
          <w:szCs w:val="24"/>
        </w:rPr>
      </w:pPr>
    </w:p>
    <w:p w:rsidR="00E0438A" w:rsidRDefault="009D4BDE" w:rsidP="00046277">
      <w:pPr>
        <w:pStyle w:val="Heading2"/>
      </w:pPr>
      <w:bookmarkStart w:id="77" w:name="_Toc518039188"/>
      <w:r>
        <w:t>Usage of</w:t>
      </w:r>
      <w:r w:rsidR="00E0438A">
        <w:t xml:space="preserve"> market information</w:t>
      </w:r>
      <w:r>
        <w:t>.</w:t>
      </w:r>
      <w:bookmarkEnd w:id="77"/>
    </w:p>
    <w:p w:rsidR="009D4BDE" w:rsidRPr="00A52747" w:rsidRDefault="009D4BDE" w:rsidP="004A7653">
      <w:pPr>
        <w:autoSpaceDE w:val="0"/>
        <w:autoSpaceDN w:val="0"/>
        <w:adjustRightInd w:val="0"/>
        <w:spacing w:after="0" w:line="276" w:lineRule="auto"/>
        <w:jc w:val="both"/>
        <w:rPr>
          <w:rFonts w:cs="Avenir-Black"/>
          <w:sz w:val="24"/>
          <w:szCs w:val="24"/>
        </w:rPr>
      </w:pPr>
      <w:r w:rsidRPr="00A52747">
        <w:rPr>
          <w:rFonts w:cs="Avenir-Black"/>
          <w:sz w:val="24"/>
          <w:szCs w:val="24"/>
        </w:rPr>
        <w:t>Majority of respondents reported to have used the market information to decide when to sell and to select the appropriate buyers.</w:t>
      </w:r>
      <w:r w:rsidR="00A52747">
        <w:rPr>
          <w:rFonts w:cs="Avenir-Black"/>
          <w:sz w:val="24"/>
          <w:szCs w:val="24"/>
        </w:rPr>
        <w:t xml:space="preserve"> See table below.</w:t>
      </w:r>
    </w:p>
    <w:p w:rsidR="00217D11" w:rsidRDefault="00217D11" w:rsidP="004A7653">
      <w:pPr>
        <w:autoSpaceDE w:val="0"/>
        <w:autoSpaceDN w:val="0"/>
        <w:adjustRightInd w:val="0"/>
        <w:spacing w:after="0" w:line="276" w:lineRule="auto"/>
        <w:jc w:val="both"/>
        <w:rPr>
          <w:rFonts w:cs="Avenir-Black"/>
          <w:color w:val="7F7F7F" w:themeColor="text1" w:themeTint="80"/>
          <w:sz w:val="24"/>
          <w:szCs w:val="24"/>
        </w:rPr>
      </w:pPr>
    </w:p>
    <w:p w:rsidR="00A52747" w:rsidRPr="00A52747" w:rsidRDefault="00A52747" w:rsidP="00A52747">
      <w:pPr>
        <w:pStyle w:val="Caption"/>
        <w:keepNext/>
        <w:spacing w:after="120"/>
        <w:rPr>
          <w:b/>
          <w:sz w:val="22"/>
          <w:szCs w:val="22"/>
        </w:rPr>
      </w:pPr>
      <w:bookmarkStart w:id="78" w:name="_Toc516827401"/>
      <w:r w:rsidRPr="00A52747">
        <w:rPr>
          <w:b/>
          <w:sz w:val="22"/>
          <w:szCs w:val="22"/>
        </w:rPr>
        <w:t xml:space="preserve">Table </w:t>
      </w:r>
      <w:r w:rsidR="00F66DB7" w:rsidRPr="00A52747">
        <w:rPr>
          <w:b/>
          <w:sz w:val="22"/>
          <w:szCs w:val="22"/>
        </w:rPr>
        <w:fldChar w:fldCharType="begin"/>
      </w:r>
      <w:r w:rsidRPr="00A52747">
        <w:rPr>
          <w:b/>
          <w:sz w:val="22"/>
          <w:szCs w:val="22"/>
        </w:rPr>
        <w:instrText xml:space="preserve"> SEQ Table \* ARABIC </w:instrText>
      </w:r>
      <w:r w:rsidR="00F66DB7" w:rsidRPr="00A52747">
        <w:rPr>
          <w:b/>
          <w:sz w:val="22"/>
          <w:szCs w:val="22"/>
        </w:rPr>
        <w:fldChar w:fldCharType="separate"/>
      </w:r>
      <w:r w:rsidR="00B731A4">
        <w:rPr>
          <w:b/>
          <w:noProof/>
          <w:sz w:val="22"/>
          <w:szCs w:val="22"/>
        </w:rPr>
        <w:t>10</w:t>
      </w:r>
      <w:r w:rsidR="00F66DB7" w:rsidRPr="00A52747">
        <w:rPr>
          <w:b/>
          <w:sz w:val="22"/>
          <w:szCs w:val="22"/>
        </w:rPr>
        <w:fldChar w:fldCharType="end"/>
      </w:r>
      <w:r w:rsidRPr="00A52747">
        <w:rPr>
          <w:b/>
          <w:sz w:val="22"/>
          <w:szCs w:val="22"/>
        </w:rPr>
        <w:t>: Usage of market information</w:t>
      </w:r>
      <w:bookmarkEnd w:id="78"/>
    </w:p>
    <w:tbl>
      <w:tblPr>
        <w:tblStyle w:val="GridTable4-Accent51"/>
        <w:tblW w:w="10255" w:type="dxa"/>
        <w:tblLook w:val="04A0"/>
      </w:tblPr>
      <w:tblGrid>
        <w:gridCol w:w="5220"/>
        <w:gridCol w:w="2610"/>
        <w:gridCol w:w="2425"/>
      </w:tblGrid>
      <w:tr w:rsidR="009D4BDE" w:rsidRPr="009D4BDE" w:rsidTr="00B731A4">
        <w:trPr>
          <w:cnfStyle w:val="100000000000"/>
          <w:trHeight w:val="300"/>
        </w:trPr>
        <w:tc>
          <w:tcPr>
            <w:cnfStyle w:val="001000000000"/>
            <w:tcW w:w="5220" w:type="dxa"/>
            <w:shd w:val="clear" w:color="auto" w:fill="ED7D31" w:themeFill="accent2"/>
            <w:noWrap/>
            <w:hideMark/>
          </w:tcPr>
          <w:p w:rsidR="009D4BDE" w:rsidRPr="00BA3645" w:rsidRDefault="009D4BDE" w:rsidP="009D4BDE">
            <w:pPr>
              <w:rPr>
                <w:rFonts w:ascii="Calibri" w:eastAsia="Times New Roman" w:hAnsi="Calibri" w:cs="Times New Roman"/>
                <w:bCs w:val="0"/>
                <w:sz w:val="32"/>
                <w:szCs w:val="32"/>
              </w:rPr>
            </w:pPr>
            <w:r w:rsidRPr="00BA3645">
              <w:rPr>
                <w:rFonts w:ascii="Calibri" w:eastAsia="Times New Roman" w:hAnsi="Calibri" w:cs="Times New Roman"/>
                <w:bCs w:val="0"/>
                <w:sz w:val="32"/>
                <w:szCs w:val="32"/>
              </w:rPr>
              <w:t>Information use</w:t>
            </w:r>
          </w:p>
        </w:tc>
        <w:tc>
          <w:tcPr>
            <w:tcW w:w="2610" w:type="dxa"/>
            <w:shd w:val="clear" w:color="auto" w:fill="ED7D31" w:themeFill="accent2"/>
            <w:noWrap/>
            <w:hideMark/>
          </w:tcPr>
          <w:p w:rsidR="009D4BDE" w:rsidRPr="00BA3645" w:rsidRDefault="00A52747" w:rsidP="009D4BDE">
            <w:pPr>
              <w:cnfStyle w:val="100000000000"/>
              <w:rPr>
                <w:rFonts w:ascii="Calibri" w:eastAsia="Times New Roman" w:hAnsi="Calibri" w:cs="Times New Roman"/>
                <w:bCs w:val="0"/>
                <w:sz w:val="32"/>
                <w:szCs w:val="32"/>
              </w:rPr>
            </w:pPr>
            <w:r>
              <w:rPr>
                <w:rFonts w:ascii="Calibri" w:eastAsia="Times New Roman" w:hAnsi="Calibri" w:cs="Times New Roman"/>
                <w:bCs w:val="0"/>
                <w:sz w:val="32"/>
                <w:szCs w:val="32"/>
              </w:rPr>
              <w:t>F</w:t>
            </w:r>
            <w:r w:rsidR="009D4BDE" w:rsidRPr="00BA3645">
              <w:rPr>
                <w:rFonts w:ascii="Calibri" w:eastAsia="Times New Roman" w:hAnsi="Calibri" w:cs="Times New Roman"/>
                <w:bCs w:val="0"/>
                <w:sz w:val="32"/>
                <w:szCs w:val="32"/>
              </w:rPr>
              <w:t>requency</w:t>
            </w:r>
          </w:p>
        </w:tc>
        <w:tc>
          <w:tcPr>
            <w:tcW w:w="2425" w:type="dxa"/>
            <w:shd w:val="clear" w:color="auto" w:fill="ED7D31" w:themeFill="accent2"/>
            <w:noWrap/>
            <w:hideMark/>
          </w:tcPr>
          <w:p w:rsidR="009D4BDE" w:rsidRPr="00BA3645" w:rsidRDefault="00A52747" w:rsidP="009D4BDE">
            <w:pPr>
              <w:cnfStyle w:val="100000000000"/>
              <w:rPr>
                <w:rFonts w:ascii="Calibri" w:eastAsia="Times New Roman" w:hAnsi="Calibri" w:cs="Times New Roman"/>
                <w:bCs w:val="0"/>
                <w:sz w:val="32"/>
                <w:szCs w:val="32"/>
              </w:rPr>
            </w:pPr>
            <w:r>
              <w:rPr>
                <w:rFonts w:ascii="Calibri" w:eastAsia="Times New Roman" w:hAnsi="Calibri" w:cs="Times New Roman"/>
                <w:bCs w:val="0"/>
                <w:sz w:val="32"/>
                <w:szCs w:val="32"/>
              </w:rPr>
              <w:t>P</w:t>
            </w:r>
            <w:r w:rsidR="009D4BDE" w:rsidRPr="00BA3645">
              <w:rPr>
                <w:rFonts w:ascii="Calibri" w:eastAsia="Times New Roman" w:hAnsi="Calibri" w:cs="Times New Roman"/>
                <w:bCs w:val="0"/>
                <w:sz w:val="32"/>
                <w:szCs w:val="32"/>
              </w:rPr>
              <w:t>ercentage</w:t>
            </w:r>
          </w:p>
        </w:tc>
      </w:tr>
      <w:tr w:rsidR="009D4BDE" w:rsidRPr="009D4BDE" w:rsidTr="00B731A4">
        <w:trPr>
          <w:cnfStyle w:val="000000100000"/>
          <w:trHeight w:val="300"/>
        </w:trPr>
        <w:tc>
          <w:tcPr>
            <w:cnfStyle w:val="001000000000"/>
            <w:tcW w:w="5220" w:type="dxa"/>
            <w:noWrap/>
            <w:hideMark/>
          </w:tcPr>
          <w:p w:rsidR="009D4BDE" w:rsidRPr="009D4BDE" w:rsidRDefault="009D4BDE" w:rsidP="009D4BDE">
            <w:pPr>
              <w:rPr>
                <w:rFonts w:ascii="Calibri" w:eastAsia="Times New Roman" w:hAnsi="Calibri" w:cs="Times New Roman"/>
                <w:color w:val="000000"/>
              </w:rPr>
            </w:pPr>
            <w:r w:rsidRPr="009D4BDE">
              <w:rPr>
                <w:rFonts w:ascii="Calibri" w:eastAsia="Times New Roman" w:hAnsi="Calibri" w:cs="Times New Roman"/>
                <w:color w:val="000000"/>
              </w:rPr>
              <w:t>Select appropriate buyers</w:t>
            </w:r>
          </w:p>
        </w:tc>
        <w:tc>
          <w:tcPr>
            <w:tcW w:w="2610" w:type="dxa"/>
            <w:noWrap/>
            <w:hideMark/>
          </w:tcPr>
          <w:p w:rsidR="009D4BDE" w:rsidRPr="009D4BDE" w:rsidRDefault="009D4BDE" w:rsidP="00217D11">
            <w:pPr>
              <w:jc w:val="center"/>
              <w:cnfStyle w:val="000000100000"/>
              <w:rPr>
                <w:rFonts w:ascii="Calibri" w:eastAsia="Times New Roman" w:hAnsi="Calibri" w:cs="Times New Roman"/>
                <w:color w:val="000000"/>
              </w:rPr>
            </w:pPr>
            <w:r w:rsidRPr="009D4BDE">
              <w:rPr>
                <w:rFonts w:ascii="Calibri" w:eastAsia="Times New Roman" w:hAnsi="Calibri" w:cs="Times New Roman"/>
                <w:color w:val="000000"/>
              </w:rPr>
              <w:t>28</w:t>
            </w:r>
          </w:p>
        </w:tc>
        <w:tc>
          <w:tcPr>
            <w:tcW w:w="2425" w:type="dxa"/>
            <w:noWrap/>
            <w:hideMark/>
          </w:tcPr>
          <w:p w:rsidR="009D4BDE" w:rsidRPr="009D4BDE" w:rsidRDefault="009D4BDE" w:rsidP="00217D11">
            <w:pPr>
              <w:jc w:val="center"/>
              <w:cnfStyle w:val="000000100000"/>
              <w:rPr>
                <w:rFonts w:ascii="Calibri" w:eastAsia="Times New Roman" w:hAnsi="Calibri" w:cs="Times New Roman"/>
                <w:color w:val="000000"/>
              </w:rPr>
            </w:pPr>
            <w:r w:rsidRPr="009D4BDE">
              <w:rPr>
                <w:rFonts w:ascii="Calibri" w:eastAsia="Times New Roman" w:hAnsi="Calibri" w:cs="Times New Roman"/>
                <w:color w:val="000000"/>
              </w:rPr>
              <w:t>52.8</w:t>
            </w:r>
          </w:p>
        </w:tc>
      </w:tr>
      <w:tr w:rsidR="009D4BDE" w:rsidRPr="009D4BDE" w:rsidTr="00B731A4">
        <w:trPr>
          <w:trHeight w:val="300"/>
        </w:trPr>
        <w:tc>
          <w:tcPr>
            <w:cnfStyle w:val="001000000000"/>
            <w:tcW w:w="5220" w:type="dxa"/>
            <w:noWrap/>
            <w:hideMark/>
          </w:tcPr>
          <w:p w:rsidR="009D4BDE" w:rsidRPr="009D4BDE" w:rsidRDefault="009D4BDE" w:rsidP="009D4BDE">
            <w:pPr>
              <w:rPr>
                <w:rFonts w:ascii="Calibri" w:eastAsia="Times New Roman" w:hAnsi="Calibri" w:cs="Times New Roman"/>
                <w:color w:val="000000"/>
              </w:rPr>
            </w:pPr>
            <w:r w:rsidRPr="009D4BDE">
              <w:rPr>
                <w:rFonts w:ascii="Calibri" w:eastAsia="Times New Roman" w:hAnsi="Calibri" w:cs="Times New Roman"/>
                <w:color w:val="000000"/>
              </w:rPr>
              <w:t>Select the suppliers</w:t>
            </w:r>
          </w:p>
        </w:tc>
        <w:tc>
          <w:tcPr>
            <w:tcW w:w="2610" w:type="dxa"/>
            <w:noWrap/>
            <w:hideMark/>
          </w:tcPr>
          <w:p w:rsidR="009D4BDE" w:rsidRPr="009D4BDE" w:rsidRDefault="009D4BDE" w:rsidP="00217D11">
            <w:pPr>
              <w:jc w:val="center"/>
              <w:cnfStyle w:val="000000000000"/>
              <w:rPr>
                <w:rFonts w:ascii="Calibri" w:eastAsia="Times New Roman" w:hAnsi="Calibri" w:cs="Times New Roman"/>
                <w:color w:val="000000"/>
              </w:rPr>
            </w:pPr>
            <w:r w:rsidRPr="009D4BDE">
              <w:rPr>
                <w:rFonts w:ascii="Calibri" w:eastAsia="Times New Roman" w:hAnsi="Calibri" w:cs="Times New Roman"/>
                <w:color w:val="000000"/>
              </w:rPr>
              <w:t>10</w:t>
            </w:r>
          </w:p>
        </w:tc>
        <w:tc>
          <w:tcPr>
            <w:tcW w:w="2425" w:type="dxa"/>
            <w:noWrap/>
            <w:hideMark/>
          </w:tcPr>
          <w:p w:rsidR="009D4BDE" w:rsidRPr="009D4BDE" w:rsidRDefault="009D4BDE" w:rsidP="00217D11">
            <w:pPr>
              <w:jc w:val="center"/>
              <w:cnfStyle w:val="000000000000"/>
              <w:rPr>
                <w:rFonts w:ascii="Calibri" w:eastAsia="Times New Roman" w:hAnsi="Calibri" w:cs="Times New Roman"/>
                <w:color w:val="000000"/>
              </w:rPr>
            </w:pPr>
            <w:r w:rsidRPr="009D4BDE">
              <w:rPr>
                <w:rFonts w:ascii="Calibri" w:eastAsia="Times New Roman" w:hAnsi="Calibri" w:cs="Times New Roman"/>
                <w:color w:val="000000"/>
              </w:rPr>
              <w:t>18.9</w:t>
            </w:r>
          </w:p>
        </w:tc>
      </w:tr>
      <w:tr w:rsidR="009D4BDE" w:rsidRPr="009D4BDE" w:rsidTr="00B731A4">
        <w:trPr>
          <w:cnfStyle w:val="000000100000"/>
          <w:trHeight w:val="300"/>
        </w:trPr>
        <w:tc>
          <w:tcPr>
            <w:cnfStyle w:val="001000000000"/>
            <w:tcW w:w="5220" w:type="dxa"/>
            <w:noWrap/>
            <w:hideMark/>
          </w:tcPr>
          <w:p w:rsidR="009D4BDE" w:rsidRPr="009D4BDE" w:rsidRDefault="009D4BDE" w:rsidP="009D4BDE">
            <w:pPr>
              <w:rPr>
                <w:rFonts w:ascii="Calibri" w:eastAsia="Times New Roman" w:hAnsi="Calibri" w:cs="Times New Roman"/>
                <w:color w:val="000000"/>
              </w:rPr>
            </w:pPr>
            <w:r w:rsidRPr="009D4BDE">
              <w:rPr>
                <w:rFonts w:ascii="Calibri" w:eastAsia="Times New Roman" w:hAnsi="Calibri" w:cs="Times New Roman"/>
                <w:color w:val="000000"/>
              </w:rPr>
              <w:t>Better negotiating price</w:t>
            </w:r>
          </w:p>
        </w:tc>
        <w:tc>
          <w:tcPr>
            <w:tcW w:w="2610" w:type="dxa"/>
            <w:noWrap/>
            <w:hideMark/>
          </w:tcPr>
          <w:p w:rsidR="009D4BDE" w:rsidRPr="009D4BDE" w:rsidRDefault="009D4BDE" w:rsidP="00217D11">
            <w:pPr>
              <w:jc w:val="center"/>
              <w:cnfStyle w:val="000000100000"/>
              <w:rPr>
                <w:rFonts w:ascii="Calibri" w:eastAsia="Times New Roman" w:hAnsi="Calibri" w:cs="Times New Roman"/>
                <w:color w:val="000000"/>
              </w:rPr>
            </w:pPr>
            <w:r w:rsidRPr="009D4BDE">
              <w:rPr>
                <w:rFonts w:ascii="Calibri" w:eastAsia="Times New Roman" w:hAnsi="Calibri" w:cs="Times New Roman"/>
                <w:color w:val="000000"/>
              </w:rPr>
              <w:t>17</w:t>
            </w:r>
          </w:p>
        </w:tc>
        <w:tc>
          <w:tcPr>
            <w:tcW w:w="2425" w:type="dxa"/>
            <w:noWrap/>
            <w:hideMark/>
          </w:tcPr>
          <w:p w:rsidR="009D4BDE" w:rsidRPr="009D4BDE" w:rsidRDefault="009D4BDE" w:rsidP="00217D11">
            <w:pPr>
              <w:jc w:val="center"/>
              <w:cnfStyle w:val="000000100000"/>
              <w:rPr>
                <w:rFonts w:ascii="Calibri" w:eastAsia="Times New Roman" w:hAnsi="Calibri" w:cs="Times New Roman"/>
                <w:color w:val="000000"/>
              </w:rPr>
            </w:pPr>
            <w:r w:rsidRPr="009D4BDE">
              <w:rPr>
                <w:rFonts w:ascii="Calibri" w:eastAsia="Times New Roman" w:hAnsi="Calibri" w:cs="Times New Roman"/>
                <w:color w:val="000000"/>
              </w:rPr>
              <w:t>32.1</w:t>
            </w:r>
          </w:p>
        </w:tc>
      </w:tr>
      <w:tr w:rsidR="009D4BDE" w:rsidRPr="009D4BDE" w:rsidTr="00B731A4">
        <w:trPr>
          <w:trHeight w:val="300"/>
        </w:trPr>
        <w:tc>
          <w:tcPr>
            <w:cnfStyle w:val="001000000000"/>
            <w:tcW w:w="5220" w:type="dxa"/>
            <w:noWrap/>
            <w:hideMark/>
          </w:tcPr>
          <w:p w:rsidR="009D4BDE" w:rsidRPr="009D4BDE" w:rsidRDefault="009D4BDE" w:rsidP="009D4BDE">
            <w:pPr>
              <w:rPr>
                <w:rFonts w:ascii="Calibri" w:eastAsia="Times New Roman" w:hAnsi="Calibri" w:cs="Times New Roman"/>
                <w:color w:val="000000"/>
              </w:rPr>
            </w:pPr>
            <w:r w:rsidRPr="009D4BDE">
              <w:rPr>
                <w:rFonts w:ascii="Calibri" w:eastAsia="Times New Roman" w:hAnsi="Calibri" w:cs="Times New Roman"/>
                <w:color w:val="000000"/>
              </w:rPr>
              <w:t>Decide crop enterprise</w:t>
            </w:r>
          </w:p>
        </w:tc>
        <w:tc>
          <w:tcPr>
            <w:tcW w:w="2610" w:type="dxa"/>
            <w:noWrap/>
            <w:hideMark/>
          </w:tcPr>
          <w:p w:rsidR="009D4BDE" w:rsidRPr="009D4BDE" w:rsidRDefault="009D4BDE" w:rsidP="00217D11">
            <w:pPr>
              <w:jc w:val="center"/>
              <w:cnfStyle w:val="000000000000"/>
              <w:rPr>
                <w:rFonts w:ascii="Calibri" w:eastAsia="Times New Roman" w:hAnsi="Calibri" w:cs="Times New Roman"/>
                <w:color w:val="000000"/>
              </w:rPr>
            </w:pPr>
            <w:r w:rsidRPr="009D4BDE">
              <w:rPr>
                <w:rFonts w:ascii="Calibri" w:eastAsia="Times New Roman" w:hAnsi="Calibri" w:cs="Times New Roman"/>
                <w:color w:val="000000"/>
              </w:rPr>
              <w:t>13</w:t>
            </w:r>
          </w:p>
        </w:tc>
        <w:tc>
          <w:tcPr>
            <w:tcW w:w="2425" w:type="dxa"/>
            <w:noWrap/>
            <w:hideMark/>
          </w:tcPr>
          <w:p w:rsidR="009D4BDE" w:rsidRPr="009D4BDE" w:rsidRDefault="009D4BDE" w:rsidP="00217D11">
            <w:pPr>
              <w:jc w:val="center"/>
              <w:cnfStyle w:val="000000000000"/>
              <w:rPr>
                <w:rFonts w:ascii="Calibri" w:eastAsia="Times New Roman" w:hAnsi="Calibri" w:cs="Times New Roman"/>
                <w:color w:val="000000"/>
              </w:rPr>
            </w:pPr>
            <w:r w:rsidRPr="009D4BDE">
              <w:rPr>
                <w:rFonts w:ascii="Calibri" w:eastAsia="Times New Roman" w:hAnsi="Calibri" w:cs="Times New Roman"/>
                <w:color w:val="000000"/>
              </w:rPr>
              <w:t>24.5</w:t>
            </w:r>
          </w:p>
        </w:tc>
      </w:tr>
      <w:tr w:rsidR="009D4BDE" w:rsidRPr="009D4BDE" w:rsidTr="00B731A4">
        <w:trPr>
          <w:cnfStyle w:val="000000100000"/>
          <w:trHeight w:val="300"/>
        </w:trPr>
        <w:tc>
          <w:tcPr>
            <w:cnfStyle w:val="001000000000"/>
            <w:tcW w:w="5220" w:type="dxa"/>
            <w:noWrap/>
            <w:hideMark/>
          </w:tcPr>
          <w:p w:rsidR="009D4BDE" w:rsidRPr="009D4BDE" w:rsidRDefault="009D4BDE" w:rsidP="009D4BDE">
            <w:pPr>
              <w:rPr>
                <w:rFonts w:ascii="Calibri" w:eastAsia="Times New Roman" w:hAnsi="Calibri" w:cs="Times New Roman"/>
                <w:color w:val="000000"/>
              </w:rPr>
            </w:pPr>
            <w:r w:rsidRPr="009D4BDE">
              <w:rPr>
                <w:rFonts w:ascii="Calibri" w:eastAsia="Times New Roman" w:hAnsi="Calibri" w:cs="Times New Roman"/>
                <w:color w:val="000000"/>
              </w:rPr>
              <w:t>Decide  when to sell</w:t>
            </w:r>
          </w:p>
        </w:tc>
        <w:tc>
          <w:tcPr>
            <w:tcW w:w="2610" w:type="dxa"/>
            <w:noWrap/>
            <w:hideMark/>
          </w:tcPr>
          <w:p w:rsidR="009D4BDE" w:rsidRPr="009D4BDE" w:rsidRDefault="009D4BDE" w:rsidP="00217D11">
            <w:pPr>
              <w:jc w:val="center"/>
              <w:cnfStyle w:val="000000100000"/>
              <w:rPr>
                <w:rFonts w:ascii="Calibri" w:eastAsia="Times New Roman" w:hAnsi="Calibri" w:cs="Times New Roman"/>
                <w:color w:val="000000"/>
              </w:rPr>
            </w:pPr>
            <w:r w:rsidRPr="009D4BDE">
              <w:rPr>
                <w:rFonts w:ascii="Calibri" w:eastAsia="Times New Roman" w:hAnsi="Calibri" w:cs="Times New Roman"/>
                <w:color w:val="000000"/>
              </w:rPr>
              <w:t>30</w:t>
            </w:r>
          </w:p>
        </w:tc>
        <w:tc>
          <w:tcPr>
            <w:tcW w:w="2425" w:type="dxa"/>
            <w:noWrap/>
            <w:hideMark/>
          </w:tcPr>
          <w:p w:rsidR="009D4BDE" w:rsidRPr="009D4BDE" w:rsidRDefault="009D4BDE" w:rsidP="00217D11">
            <w:pPr>
              <w:jc w:val="center"/>
              <w:cnfStyle w:val="000000100000"/>
              <w:rPr>
                <w:rFonts w:ascii="Calibri" w:eastAsia="Times New Roman" w:hAnsi="Calibri" w:cs="Times New Roman"/>
                <w:color w:val="000000"/>
              </w:rPr>
            </w:pPr>
            <w:r w:rsidRPr="009D4BDE">
              <w:rPr>
                <w:rFonts w:ascii="Calibri" w:eastAsia="Times New Roman" w:hAnsi="Calibri" w:cs="Times New Roman"/>
                <w:color w:val="000000"/>
              </w:rPr>
              <w:t>56.6</w:t>
            </w:r>
          </w:p>
        </w:tc>
      </w:tr>
      <w:tr w:rsidR="009D4BDE" w:rsidRPr="009D4BDE" w:rsidTr="00B731A4">
        <w:trPr>
          <w:trHeight w:val="300"/>
        </w:trPr>
        <w:tc>
          <w:tcPr>
            <w:cnfStyle w:val="001000000000"/>
            <w:tcW w:w="5220" w:type="dxa"/>
            <w:noWrap/>
            <w:hideMark/>
          </w:tcPr>
          <w:p w:rsidR="009D4BDE" w:rsidRPr="009D4BDE" w:rsidRDefault="009D4BDE" w:rsidP="009D4BDE">
            <w:pPr>
              <w:rPr>
                <w:rFonts w:ascii="Calibri" w:eastAsia="Times New Roman" w:hAnsi="Calibri" w:cs="Times New Roman"/>
                <w:color w:val="000000"/>
              </w:rPr>
            </w:pPr>
            <w:r w:rsidRPr="009D4BDE">
              <w:rPr>
                <w:rFonts w:ascii="Calibri" w:eastAsia="Times New Roman" w:hAnsi="Calibri" w:cs="Times New Roman"/>
                <w:color w:val="000000"/>
              </w:rPr>
              <w:t>Learn about quality standards</w:t>
            </w:r>
          </w:p>
        </w:tc>
        <w:tc>
          <w:tcPr>
            <w:tcW w:w="2610" w:type="dxa"/>
            <w:noWrap/>
            <w:hideMark/>
          </w:tcPr>
          <w:p w:rsidR="009D4BDE" w:rsidRPr="009D4BDE" w:rsidRDefault="009D4BDE" w:rsidP="00217D11">
            <w:pPr>
              <w:jc w:val="center"/>
              <w:cnfStyle w:val="000000000000"/>
              <w:rPr>
                <w:rFonts w:ascii="Calibri" w:eastAsia="Times New Roman" w:hAnsi="Calibri" w:cs="Times New Roman"/>
                <w:color w:val="000000"/>
              </w:rPr>
            </w:pPr>
            <w:r w:rsidRPr="009D4BDE">
              <w:rPr>
                <w:rFonts w:ascii="Calibri" w:eastAsia="Times New Roman" w:hAnsi="Calibri" w:cs="Times New Roman"/>
                <w:color w:val="000000"/>
              </w:rPr>
              <w:t>6</w:t>
            </w:r>
          </w:p>
        </w:tc>
        <w:tc>
          <w:tcPr>
            <w:tcW w:w="2425" w:type="dxa"/>
            <w:noWrap/>
            <w:hideMark/>
          </w:tcPr>
          <w:p w:rsidR="009D4BDE" w:rsidRPr="009D4BDE" w:rsidRDefault="009D4BDE" w:rsidP="00217D11">
            <w:pPr>
              <w:jc w:val="center"/>
              <w:cnfStyle w:val="000000000000"/>
              <w:rPr>
                <w:rFonts w:ascii="Calibri" w:eastAsia="Times New Roman" w:hAnsi="Calibri" w:cs="Times New Roman"/>
                <w:color w:val="000000"/>
              </w:rPr>
            </w:pPr>
            <w:r w:rsidRPr="009D4BDE">
              <w:rPr>
                <w:rFonts w:ascii="Calibri" w:eastAsia="Times New Roman" w:hAnsi="Calibri" w:cs="Times New Roman"/>
                <w:color w:val="000000"/>
              </w:rPr>
              <w:t>11.3</w:t>
            </w:r>
          </w:p>
        </w:tc>
      </w:tr>
      <w:tr w:rsidR="009D4BDE" w:rsidRPr="009D4BDE" w:rsidTr="00B731A4">
        <w:trPr>
          <w:cnfStyle w:val="000000100000"/>
          <w:trHeight w:val="300"/>
        </w:trPr>
        <w:tc>
          <w:tcPr>
            <w:cnfStyle w:val="001000000000"/>
            <w:tcW w:w="5220" w:type="dxa"/>
            <w:noWrap/>
            <w:hideMark/>
          </w:tcPr>
          <w:p w:rsidR="009D4BDE" w:rsidRPr="009D4BDE" w:rsidRDefault="009D4BDE" w:rsidP="009D4BDE">
            <w:pPr>
              <w:rPr>
                <w:rFonts w:ascii="Calibri" w:eastAsia="Times New Roman" w:hAnsi="Calibri" w:cs="Times New Roman"/>
                <w:color w:val="000000"/>
              </w:rPr>
            </w:pPr>
            <w:r w:rsidRPr="009D4BDE">
              <w:rPr>
                <w:rFonts w:ascii="Calibri" w:eastAsia="Times New Roman" w:hAnsi="Calibri" w:cs="Times New Roman"/>
                <w:color w:val="000000"/>
              </w:rPr>
              <w:t>Linkage to farmers</w:t>
            </w:r>
          </w:p>
        </w:tc>
        <w:tc>
          <w:tcPr>
            <w:tcW w:w="2610" w:type="dxa"/>
            <w:noWrap/>
            <w:hideMark/>
          </w:tcPr>
          <w:p w:rsidR="009D4BDE" w:rsidRPr="009D4BDE" w:rsidRDefault="009D4BDE" w:rsidP="00217D11">
            <w:pPr>
              <w:jc w:val="center"/>
              <w:cnfStyle w:val="000000100000"/>
              <w:rPr>
                <w:rFonts w:ascii="Calibri" w:eastAsia="Times New Roman" w:hAnsi="Calibri" w:cs="Times New Roman"/>
                <w:color w:val="000000"/>
              </w:rPr>
            </w:pPr>
            <w:r w:rsidRPr="009D4BDE">
              <w:rPr>
                <w:rFonts w:ascii="Calibri" w:eastAsia="Times New Roman" w:hAnsi="Calibri" w:cs="Times New Roman"/>
                <w:color w:val="000000"/>
              </w:rPr>
              <w:t>3</w:t>
            </w:r>
          </w:p>
        </w:tc>
        <w:tc>
          <w:tcPr>
            <w:tcW w:w="2425" w:type="dxa"/>
            <w:noWrap/>
            <w:hideMark/>
          </w:tcPr>
          <w:p w:rsidR="009D4BDE" w:rsidRPr="009D4BDE" w:rsidRDefault="00B016E9" w:rsidP="00217D11">
            <w:pPr>
              <w:jc w:val="center"/>
              <w:cnfStyle w:val="000000100000"/>
              <w:rPr>
                <w:rFonts w:ascii="Calibri" w:eastAsia="Times New Roman" w:hAnsi="Calibri" w:cs="Times New Roman"/>
                <w:color w:val="000000"/>
              </w:rPr>
            </w:pPr>
            <w:r>
              <w:rPr>
                <w:rFonts w:ascii="Calibri" w:eastAsia="Times New Roman" w:hAnsi="Calibri" w:cs="Times New Roman"/>
                <w:color w:val="000000"/>
              </w:rPr>
              <w:t>5.7</w:t>
            </w:r>
          </w:p>
        </w:tc>
      </w:tr>
      <w:tr w:rsidR="009D4BDE" w:rsidRPr="009D4BDE" w:rsidTr="00B731A4">
        <w:trPr>
          <w:trHeight w:val="300"/>
        </w:trPr>
        <w:tc>
          <w:tcPr>
            <w:cnfStyle w:val="001000000000"/>
            <w:tcW w:w="5220" w:type="dxa"/>
            <w:noWrap/>
            <w:hideMark/>
          </w:tcPr>
          <w:p w:rsidR="009D4BDE" w:rsidRPr="009D4BDE" w:rsidRDefault="009D4BDE" w:rsidP="009D4BDE">
            <w:pPr>
              <w:rPr>
                <w:rFonts w:ascii="Calibri" w:eastAsia="Times New Roman" w:hAnsi="Calibri" w:cs="Times New Roman"/>
                <w:color w:val="000000"/>
              </w:rPr>
            </w:pPr>
            <w:r w:rsidRPr="009D4BDE">
              <w:rPr>
                <w:rFonts w:ascii="Calibri" w:eastAsia="Times New Roman" w:hAnsi="Calibri" w:cs="Times New Roman"/>
                <w:color w:val="000000"/>
              </w:rPr>
              <w:t>Learn about new inputs</w:t>
            </w:r>
          </w:p>
        </w:tc>
        <w:tc>
          <w:tcPr>
            <w:tcW w:w="2610" w:type="dxa"/>
            <w:noWrap/>
            <w:hideMark/>
          </w:tcPr>
          <w:p w:rsidR="009D4BDE" w:rsidRPr="009D4BDE" w:rsidRDefault="009D4BDE" w:rsidP="00217D11">
            <w:pPr>
              <w:jc w:val="center"/>
              <w:cnfStyle w:val="000000000000"/>
              <w:rPr>
                <w:rFonts w:ascii="Calibri" w:eastAsia="Times New Roman" w:hAnsi="Calibri" w:cs="Times New Roman"/>
                <w:color w:val="000000"/>
              </w:rPr>
            </w:pPr>
            <w:r w:rsidRPr="009D4BDE">
              <w:rPr>
                <w:rFonts w:ascii="Calibri" w:eastAsia="Times New Roman" w:hAnsi="Calibri" w:cs="Times New Roman"/>
                <w:color w:val="000000"/>
              </w:rPr>
              <w:t>6</w:t>
            </w:r>
          </w:p>
        </w:tc>
        <w:tc>
          <w:tcPr>
            <w:tcW w:w="2425" w:type="dxa"/>
            <w:noWrap/>
            <w:hideMark/>
          </w:tcPr>
          <w:p w:rsidR="009D4BDE" w:rsidRPr="009D4BDE" w:rsidRDefault="009D4BDE" w:rsidP="00217D11">
            <w:pPr>
              <w:jc w:val="center"/>
              <w:cnfStyle w:val="000000000000"/>
              <w:rPr>
                <w:rFonts w:ascii="Calibri" w:eastAsia="Times New Roman" w:hAnsi="Calibri" w:cs="Times New Roman"/>
                <w:color w:val="000000"/>
              </w:rPr>
            </w:pPr>
            <w:r w:rsidRPr="009D4BDE">
              <w:rPr>
                <w:rFonts w:ascii="Calibri" w:eastAsia="Times New Roman" w:hAnsi="Calibri" w:cs="Times New Roman"/>
                <w:color w:val="000000"/>
              </w:rPr>
              <w:t>11.3</w:t>
            </w:r>
          </w:p>
        </w:tc>
      </w:tr>
    </w:tbl>
    <w:p w:rsidR="009D4BDE" w:rsidRDefault="009D4BDE" w:rsidP="004A7653">
      <w:pPr>
        <w:autoSpaceDE w:val="0"/>
        <w:autoSpaceDN w:val="0"/>
        <w:adjustRightInd w:val="0"/>
        <w:spacing w:after="0" w:line="276" w:lineRule="auto"/>
        <w:jc w:val="both"/>
        <w:rPr>
          <w:rFonts w:cs="Avenir-Black"/>
          <w:color w:val="7F7F7F" w:themeColor="text1" w:themeTint="80"/>
          <w:sz w:val="24"/>
          <w:szCs w:val="24"/>
        </w:rPr>
      </w:pPr>
    </w:p>
    <w:p w:rsidR="00524B94" w:rsidRDefault="00524B94" w:rsidP="00046277">
      <w:pPr>
        <w:pStyle w:val="Heading2"/>
      </w:pPr>
      <w:bookmarkStart w:id="79" w:name="_Toc518039189"/>
      <w:r>
        <w:t>Missing information</w:t>
      </w:r>
      <w:r w:rsidR="006165F9">
        <w:t xml:space="preserve"> and level of satisfaction for market information</w:t>
      </w:r>
      <w:r>
        <w:t>.</w:t>
      </w:r>
      <w:bookmarkEnd w:id="79"/>
    </w:p>
    <w:p w:rsidR="00C16915" w:rsidRPr="00B731A4" w:rsidRDefault="00524B94" w:rsidP="004A7653">
      <w:pPr>
        <w:autoSpaceDE w:val="0"/>
        <w:autoSpaceDN w:val="0"/>
        <w:adjustRightInd w:val="0"/>
        <w:spacing w:after="0" w:line="276" w:lineRule="auto"/>
        <w:jc w:val="both"/>
        <w:rPr>
          <w:rFonts w:cs="Avenir-Black"/>
          <w:sz w:val="24"/>
          <w:szCs w:val="24"/>
        </w:rPr>
      </w:pPr>
      <w:r w:rsidRPr="00B731A4">
        <w:rPr>
          <w:rFonts w:cs="Avenir-Black"/>
          <w:sz w:val="24"/>
          <w:szCs w:val="24"/>
        </w:rPr>
        <w:t>The most reported information that farmers missed was pests and disease control</w:t>
      </w:r>
      <w:r w:rsidR="00CF4A86" w:rsidRPr="00B731A4">
        <w:rPr>
          <w:rFonts w:cs="Avenir-Black"/>
          <w:sz w:val="24"/>
          <w:szCs w:val="24"/>
        </w:rPr>
        <w:t xml:space="preserve"> (</w:t>
      </w:r>
      <w:r w:rsidRPr="00B731A4">
        <w:rPr>
          <w:rFonts w:cs="Avenir-Black"/>
          <w:sz w:val="24"/>
          <w:szCs w:val="24"/>
        </w:rPr>
        <w:t xml:space="preserve">71%, n=284) followed by storage and marketing </w:t>
      </w:r>
      <w:r w:rsidR="00C16915" w:rsidRPr="00B731A4">
        <w:rPr>
          <w:rFonts w:cs="Avenir-Black"/>
          <w:sz w:val="24"/>
          <w:szCs w:val="24"/>
        </w:rPr>
        <w:t>(64.3%, n=257), financing for farmers(40.8%, n=160),keeping of farm records(34%, n=136), irrigation and climate change(24.5%, n=98),</w:t>
      </w:r>
      <w:r w:rsidR="00CF4A86" w:rsidRPr="00B731A4">
        <w:rPr>
          <w:rFonts w:cs="Avenir-Black"/>
          <w:sz w:val="24"/>
          <w:szCs w:val="24"/>
        </w:rPr>
        <w:t xml:space="preserve"> value addition(22</w:t>
      </w:r>
      <w:r w:rsidR="00C16915" w:rsidRPr="00B731A4">
        <w:rPr>
          <w:rFonts w:cs="Avenir-Black"/>
          <w:sz w:val="24"/>
          <w:szCs w:val="24"/>
        </w:rPr>
        <w:t xml:space="preserve">.5%, n=90) and Tillage technology and services(6.6%, n=25) respectively. </w:t>
      </w:r>
      <w:r w:rsidR="006165F9" w:rsidRPr="00B731A4">
        <w:rPr>
          <w:rFonts w:cs="Avenir-Black"/>
          <w:sz w:val="24"/>
          <w:szCs w:val="24"/>
        </w:rPr>
        <w:t>Majority of respondents felt unsatisfied with the accessibility, quality and timing of the market information.</w:t>
      </w:r>
      <w:r w:rsidR="00B731A4" w:rsidRPr="00B731A4">
        <w:rPr>
          <w:rFonts w:cs="Avenir-Black"/>
          <w:sz w:val="24"/>
          <w:szCs w:val="24"/>
        </w:rPr>
        <w:t xml:space="preserve"> See table below.</w:t>
      </w:r>
    </w:p>
    <w:p w:rsidR="006165F9" w:rsidRPr="006165F9" w:rsidRDefault="00F66DB7" w:rsidP="004A7653">
      <w:pPr>
        <w:autoSpaceDE w:val="0"/>
        <w:autoSpaceDN w:val="0"/>
        <w:adjustRightInd w:val="0"/>
        <w:spacing w:after="0" w:line="276" w:lineRule="auto"/>
        <w:jc w:val="both"/>
        <w:rPr>
          <w:rFonts w:cs="Avenir-Black"/>
          <w:color w:val="7F7F7F" w:themeColor="text1" w:themeTint="80"/>
          <w:sz w:val="24"/>
          <w:szCs w:val="24"/>
        </w:rPr>
      </w:pPr>
      <w:r w:rsidRPr="00F66DB7">
        <w:fldChar w:fldCharType="begin"/>
      </w:r>
      <w:r w:rsidR="006165F9">
        <w:instrText xml:space="preserve"> LINK Excel.Sheet.12 "Book1" "Sheet4!R11C1:R17C4" \a \f 4 \h </w:instrText>
      </w:r>
      <w:r w:rsidR="00235C1A">
        <w:instrText xml:space="preserve"> \* MERGEFORMAT </w:instrText>
      </w:r>
      <w:r w:rsidRPr="00F66DB7">
        <w:fldChar w:fldCharType="separate"/>
      </w:r>
    </w:p>
    <w:p w:rsidR="00B731A4" w:rsidRPr="00B731A4" w:rsidRDefault="00B731A4" w:rsidP="00B731A4">
      <w:pPr>
        <w:pStyle w:val="Caption"/>
        <w:keepNext/>
        <w:spacing w:after="120"/>
        <w:rPr>
          <w:b/>
          <w:sz w:val="22"/>
          <w:szCs w:val="22"/>
        </w:rPr>
      </w:pPr>
      <w:bookmarkStart w:id="80" w:name="_Toc516827402"/>
      <w:r w:rsidRPr="00B731A4">
        <w:rPr>
          <w:b/>
          <w:sz w:val="22"/>
          <w:szCs w:val="22"/>
        </w:rPr>
        <w:t>Table</w:t>
      </w:r>
      <w:r w:rsidR="00F66DB7" w:rsidRPr="00B731A4">
        <w:rPr>
          <w:b/>
          <w:sz w:val="22"/>
          <w:szCs w:val="22"/>
        </w:rPr>
        <w:fldChar w:fldCharType="begin"/>
      </w:r>
      <w:r w:rsidRPr="00B731A4">
        <w:rPr>
          <w:b/>
          <w:sz w:val="22"/>
          <w:szCs w:val="22"/>
        </w:rPr>
        <w:instrText xml:space="preserve"> SEQ Table \* ARABIC </w:instrText>
      </w:r>
      <w:r w:rsidR="00F66DB7" w:rsidRPr="00B731A4">
        <w:rPr>
          <w:b/>
          <w:sz w:val="22"/>
          <w:szCs w:val="22"/>
        </w:rPr>
        <w:fldChar w:fldCharType="separate"/>
      </w:r>
      <w:r w:rsidRPr="00B731A4">
        <w:rPr>
          <w:b/>
          <w:noProof/>
          <w:sz w:val="22"/>
          <w:szCs w:val="22"/>
        </w:rPr>
        <w:t>11</w:t>
      </w:r>
      <w:r w:rsidR="00F66DB7" w:rsidRPr="00B731A4">
        <w:rPr>
          <w:b/>
          <w:sz w:val="22"/>
          <w:szCs w:val="22"/>
        </w:rPr>
        <w:fldChar w:fldCharType="end"/>
      </w:r>
      <w:r w:rsidRPr="00B731A4">
        <w:rPr>
          <w:b/>
          <w:sz w:val="22"/>
          <w:szCs w:val="22"/>
        </w:rPr>
        <w:t>: Level of satisfaction on access, quality and timing of market information</w:t>
      </w:r>
      <w:bookmarkEnd w:id="80"/>
    </w:p>
    <w:tbl>
      <w:tblPr>
        <w:tblStyle w:val="GridTable4-Accent51"/>
        <w:tblW w:w="10255" w:type="dxa"/>
        <w:tblLook w:val="04A0"/>
      </w:tblPr>
      <w:tblGrid>
        <w:gridCol w:w="3055"/>
        <w:gridCol w:w="2340"/>
        <w:gridCol w:w="2610"/>
        <w:gridCol w:w="2250"/>
      </w:tblGrid>
      <w:tr w:rsidR="006165F9" w:rsidRPr="006165F9" w:rsidTr="00CF0A69">
        <w:trPr>
          <w:cnfStyle w:val="100000000000"/>
          <w:trHeight w:val="315"/>
        </w:trPr>
        <w:tc>
          <w:tcPr>
            <w:cnfStyle w:val="001000000000"/>
            <w:tcW w:w="3055" w:type="dxa"/>
            <w:vMerge w:val="restart"/>
            <w:shd w:val="clear" w:color="auto" w:fill="ED7D31" w:themeFill="accent2"/>
            <w:noWrap/>
            <w:hideMark/>
          </w:tcPr>
          <w:p w:rsidR="006165F9" w:rsidRPr="00BA3645" w:rsidRDefault="006165F9" w:rsidP="006165F9">
            <w:pPr>
              <w:jc w:val="center"/>
              <w:rPr>
                <w:rFonts w:ascii="Calibri" w:eastAsia="Times New Roman" w:hAnsi="Calibri" w:cs="Times New Roman"/>
                <w:bCs w:val="0"/>
                <w:sz w:val="32"/>
                <w:szCs w:val="32"/>
              </w:rPr>
            </w:pPr>
            <w:r w:rsidRPr="00BA3645">
              <w:rPr>
                <w:rFonts w:ascii="Calibri" w:eastAsia="Times New Roman" w:hAnsi="Calibri" w:cs="Times New Roman"/>
                <w:bCs w:val="0"/>
                <w:sz w:val="32"/>
                <w:szCs w:val="32"/>
              </w:rPr>
              <w:t>level of satisfaction</w:t>
            </w:r>
          </w:p>
        </w:tc>
        <w:tc>
          <w:tcPr>
            <w:tcW w:w="7200" w:type="dxa"/>
            <w:gridSpan w:val="3"/>
            <w:shd w:val="clear" w:color="auto" w:fill="ED7D31" w:themeFill="accent2"/>
            <w:noWrap/>
            <w:hideMark/>
          </w:tcPr>
          <w:p w:rsidR="006165F9" w:rsidRPr="00BA3645" w:rsidRDefault="006165F9" w:rsidP="006165F9">
            <w:pPr>
              <w:jc w:val="center"/>
              <w:cnfStyle w:val="100000000000"/>
              <w:rPr>
                <w:rFonts w:ascii="Calibri" w:eastAsia="Times New Roman" w:hAnsi="Calibri" w:cs="Times New Roman"/>
                <w:bCs w:val="0"/>
                <w:sz w:val="32"/>
                <w:szCs w:val="32"/>
              </w:rPr>
            </w:pPr>
            <w:r w:rsidRPr="00BA3645">
              <w:rPr>
                <w:rFonts w:ascii="Calibri" w:eastAsia="Times New Roman" w:hAnsi="Calibri" w:cs="Times New Roman"/>
                <w:bCs w:val="0"/>
                <w:sz w:val="32"/>
                <w:szCs w:val="32"/>
              </w:rPr>
              <w:t>Frequency (%)</w:t>
            </w:r>
          </w:p>
        </w:tc>
      </w:tr>
      <w:tr w:rsidR="006165F9" w:rsidRPr="006165F9" w:rsidTr="00CF0A69">
        <w:trPr>
          <w:cnfStyle w:val="000000100000"/>
          <w:trHeight w:val="315"/>
        </w:trPr>
        <w:tc>
          <w:tcPr>
            <w:cnfStyle w:val="001000000000"/>
            <w:tcW w:w="3055" w:type="dxa"/>
            <w:vMerge/>
            <w:shd w:val="clear" w:color="auto" w:fill="ED7D31" w:themeFill="accent2"/>
            <w:hideMark/>
          </w:tcPr>
          <w:p w:rsidR="006165F9" w:rsidRPr="006165F9" w:rsidRDefault="006165F9" w:rsidP="006165F9">
            <w:pPr>
              <w:rPr>
                <w:rFonts w:ascii="Calibri" w:eastAsia="Times New Roman" w:hAnsi="Calibri" w:cs="Times New Roman"/>
                <w:b w:val="0"/>
                <w:bCs w:val="0"/>
                <w:color w:val="000000"/>
              </w:rPr>
            </w:pPr>
          </w:p>
        </w:tc>
        <w:tc>
          <w:tcPr>
            <w:tcW w:w="2340" w:type="dxa"/>
            <w:shd w:val="clear" w:color="auto" w:fill="ED7D31" w:themeFill="accent2"/>
            <w:noWrap/>
            <w:hideMark/>
          </w:tcPr>
          <w:p w:rsidR="006165F9" w:rsidRPr="00BA3645" w:rsidRDefault="006165F9" w:rsidP="00235C1A">
            <w:pPr>
              <w:jc w:val="center"/>
              <w:cnfStyle w:val="000000100000"/>
              <w:rPr>
                <w:rFonts w:ascii="Calibri" w:eastAsia="Times New Roman" w:hAnsi="Calibri" w:cs="Times New Roman"/>
                <w:b/>
                <w:bCs/>
                <w:color w:val="000000"/>
                <w:sz w:val="32"/>
                <w:szCs w:val="32"/>
              </w:rPr>
            </w:pPr>
            <w:r w:rsidRPr="00BA3645">
              <w:rPr>
                <w:rFonts w:ascii="Calibri" w:eastAsia="Times New Roman" w:hAnsi="Calibri" w:cs="Times New Roman"/>
                <w:b/>
                <w:bCs/>
                <w:color w:val="FFFFFF" w:themeColor="background1"/>
                <w:sz w:val="32"/>
                <w:szCs w:val="32"/>
              </w:rPr>
              <w:t>Access(N=387)</w:t>
            </w:r>
          </w:p>
        </w:tc>
        <w:tc>
          <w:tcPr>
            <w:tcW w:w="2610" w:type="dxa"/>
            <w:shd w:val="clear" w:color="auto" w:fill="ED7D31" w:themeFill="accent2"/>
            <w:noWrap/>
            <w:hideMark/>
          </w:tcPr>
          <w:p w:rsidR="006165F9" w:rsidRPr="00BA3645" w:rsidRDefault="006165F9" w:rsidP="00235C1A">
            <w:pPr>
              <w:jc w:val="center"/>
              <w:cnfStyle w:val="000000100000"/>
              <w:rPr>
                <w:rFonts w:ascii="Calibri" w:eastAsia="Times New Roman" w:hAnsi="Calibri" w:cs="Times New Roman"/>
                <w:b/>
                <w:bCs/>
                <w:color w:val="000000"/>
                <w:sz w:val="32"/>
                <w:szCs w:val="32"/>
              </w:rPr>
            </w:pPr>
            <w:r w:rsidRPr="00BA3645">
              <w:rPr>
                <w:rFonts w:ascii="Calibri" w:eastAsia="Times New Roman" w:hAnsi="Calibri" w:cs="Times New Roman"/>
                <w:b/>
                <w:bCs/>
                <w:color w:val="FFFFFF" w:themeColor="background1"/>
                <w:sz w:val="32"/>
                <w:szCs w:val="32"/>
              </w:rPr>
              <w:t>Quality(N=388)</w:t>
            </w:r>
          </w:p>
        </w:tc>
        <w:tc>
          <w:tcPr>
            <w:tcW w:w="2250" w:type="dxa"/>
            <w:shd w:val="clear" w:color="auto" w:fill="ED7D31" w:themeFill="accent2"/>
            <w:noWrap/>
            <w:hideMark/>
          </w:tcPr>
          <w:p w:rsidR="006165F9" w:rsidRPr="00BA3645" w:rsidRDefault="006165F9" w:rsidP="00235C1A">
            <w:pPr>
              <w:jc w:val="center"/>
              <w:cnfStyle w:val="000000100000"/>
              <w:rPr>
                <w:rFonts w:ascii="Calibri" w:eastAsia="Times New Roman" w:hAnsi="Calibri" w:cs="Times New Roman"/>
                <w:b/>
                <w:bCs/>
                <w:color w:val="000000"/>
                <w:sz w:val="32"/>
                <w:szCs w:val="32"/>
              </w:rPr>
            </w:pPr>
            <w:r w:rsidRPr="00BA3645">
              <w:rPr>
                <w:rFonts w:ascii="Calibri" w:eastAsia="Times New Roman" w:hAnsi="Calibri" w:cs="Times New Roman"/>
                <w:b/>
                <w:bCs/>
                <w:color w:val="FFFFFF" w:themeColor="background1"/>
                <w:sz w:val="32"/>
                <w:szCs w:val="32"/>
              </w:rPr>
              <w:t>Timing(N=392)</w:t>
            </w:r>
          </w:p>
        </w:tc>
      </w:tr>
      <w:tr w:rsidR="006165F9" w:rsidRPr="006165F9" w:rsidTr="00CF0A69">
        <w:trPr>
          <w:trHeight w:val="300"/>
        </w:trPr>
        <w:tc>
          <w:tcPr>
            <w:cnfStyle w:val="001000000000"/>
            <w:tcW w:w="3055" w:type="dxa"/>
            <w:noWrap/>
            <w:hideMark/>
          </w:tcPr>
          <w:p w:rsidR="006165F9" w:rsidRPr="006165F9" w:rsidRDefault="006165F9" w:rsidP="006165F9">
            <w:pPr>
              <w:rPr>
                <w:rFonts w:ascii="Calibri" w:eastAsia="Times New Roman" w:hAnsi="Calibri" w:cs="Times New Roman"/>
                <w:b w:val="0"/>
                <w:bCs w:val="0"/>
                <w:color w:val="000000"/>
              </w:rPr>
            </w:pPr>
            <w:r w:rsidRPr="006165F9">
              <w:rPr>
                <w:rFonts w:ascii="Calibri" w:eastAsia="Times New Roman" w:hAnsi="Calibri" w:cs="Times New Roman"/>
                <w:b w:val="0"/>
                <w:bCs w:val="0"/>
                <w:color w:val="000000"/>
              </w:rPr>
              <w:t>Very unsatisfactory</w:t>
            </w:r>
          </w:p>
        </w:tc>
        <w:tc>
          <w:tcPr>
            <w:tcW w:w="2340" w:type="dxa"/>
            <w:noWrap/>
            <w:hideMark/>
          </w:tcPr>
          <w:p w:rsidR="006165F9" w:rsidRPr="006165F9" w:rsidRDefault="006165F9" w:rsidP="00235C1A">
            <w:pPr>
              <w:jc w:val="center"/>
              <w:cnfStyle w:val="000000000000"/>
              <w:rPr>
                <w:rFonts w:ascii="Calibri" w:eastAsia="Times New Roman" w:hAnsi="Calibri" w:cs="Times New Roman"/>
                <w:color w:val="000000"/>
              </w:rPr>
            </w:pPr>
            <w:r w:rsidRPr="006165F9">
              <w:rPr>
                <w:rFonts w:ascii="Calibri" w:eastAsia="Times New Roman" w:hAnsi="Calibri" w:cs="Times New Roman"/>
                <w:color w:val="000000"/>
              </w:rPr>
              <w:t>74(19.1)</w:t>
            </w:r>
          </w:p>
        </w:tc>
        <w:tc>
          <w:tcPr>
            <w:tcW w:w="2610" w:type="dxa"/>
            <w:noWrap/>
            <w:hideMark/>
          </w:tcPr>
          <w:p w:rsidR="006165F9" w:rsidRPr="006165F9" w:rsidRDefault="006165F9" w:rsidP="00235C1A">
            <w:pPr>
              <w:jc w:val="center"/>
              <w:cnfStyle w:val="000000000000"/>
              <w:rPr>
                <w:rFonts w:ascii="Calibri" w:eastAsia="Times New Roman" w:hAnsi="Calibri" w:cs="Times New Roman"/>
                <w:color w:val="000000"/>
              </w:rPr>
            </w:pPr>
            <w:r w:rsidRPr="006165F9">
              <w:rPr>
                <w:rFonts w:ascii="Calibri" w:eastAsia="Times New Roman" w:hAnsi="Calibri" w:cs="Times New Roman"/>
                <w:color w:val="000000"/>
              </w:rPr>
              <w:t>30(7.7)</w:t>
            </w:r>
          </w:p>
        </w:tc>
        <w:tc>
          <w:tcPr>
            <w:tcW w:w="2250" w:type="dxa"/>
            <w:noWrap/>
            <w:hideMark/>
          </w:tcPr>
          <w:p w:rsidR="006165F9" w:rsidRPr="006165F9" w:rsidRDefault="006165F9" w:rsidP="00235C1A">
            <w:pPr>
              <w:jc w:val="center"/>
              <w:cnfStyle w:val="000000000000"/>
              <w:rPr>
                <w:rFonts w:ascii="Calibri" w:eastAsia="Times New Roman" w:hAnsi="Calibri" w:cs="Times New Roman"/>
                <w:color w:val="000000"/>
              </w:rPr>
            </w:pPr>
            <w:r w:rsidRPr="006165F9">
              <w:rPr>
                <w:rFonts w:ascii="Calibri" w:eastAsia="Times New Roman" w:hAnsi="Calibri" w:cs="Times New Roman"/>
                <w:color w:val="000000"/>
              </w:rPr>
              <w:t>40(10.2)</w:t>
            </w:r>
          </w:p>
        </w:tc>
      </w:tr>
      <w:tr w:rsidR="006165F9" w:rsidRPr="006165F9" w:rsidTr="00CF0A69">
        <w:trPr>
          <w:cnfStyle w:val="000000100000"/>
          <w:trHeight w:val="300"/>
        </w:trPr>
        <w:tc>
          <w:tcPr>
            <w:cnfStyle w:val="001000000000"/>
            <w:tcW w:w="3055" w:type="dxa"/>
            <w:noWrap/>
            <w:hideMark/>
          </w:tcPr>
          <w:p w:rsidR="006165F9" w:rsidRPr="006165F9" w:rsidRDefault="002A6500" w:rsidP="006165F9">
            <w:pPr>
              <w:rPr>
                <w:rFonts w:ascii="Calibri" w:eastAsia="Times New Roman" w:hAnsi="Calibri" w:cs="Times New Roman"/>
                <w:b w:val="0"/>
                <w:bCs w:val="0"/>
                <w:color w:val="000000"/>
              </w:rPr>
            </w:pPr>
            <w:r>
              <w:rPr>
                <w:rFonts w:ascii="Calibri" w:eastAsia="Times New Roman" w:hAnsi="Calibri" w:cs="Times New Roman"/>
                <w:b w:val="0"/>
                <w:bCs w:val="0"/>
                <w:color w:val="000000"/>
              </w:rPr>
              <w:t>U</w:t>
            </w:r>
            <w:r w:rsidR="006165F9" w:rsidRPr="006165F9">
              <w:rPr>
                <w:rFonts w:ascii="Calibri" w:eastAsia="Times New Roman" w:hAnsi="Calibri" w:cs="Times New Roman"/>
                <w:b w:val="0"/>
                <w:bCs w:val="0"/>
                <w:color w:val="000000"/>
              </w:rPr>
              <w:t>nsatisfactory</w:t>
            </w:r>
          </w:p>
        </w:tc>
        <w:tc>
          <w:tcPr>
            <w:tcW w:w="2340" w:type="dxa"/>
            <w:noWrap/>
            <w:hideMark/>
          </w:tcPr>
          <w:p w:rsidR="006165F9" w:rsidRPr="006165F9" w:rsidRDefault="006165F9" w:rsidP="00235C1A">
            <w:pPr>
              <w:jc w:val="center"/>
              <w:cnfStyle w:val="000000100000"/>
              <w:rPr>
                <w:rFonts w:ascii="Calibri" w:eastAsia="Times New Roman" w:hAnsi="Calibri" w:cs="Times New Roman"/>
                <w:color w:val="000000"/>
              </w:rPr>
            </w:pPr>
            <w:r w:rsidRPr="006165F9">
              <w:rPr>
                <w:rFonts w:ascii="Calibri" w:eastAsia="Times New Roman" w:hAnsi="Calibri" w:cs="Times New Roman"/>
                <w:color w:val="000000"/>
              </w:rPr>
              <w:t>228(58.9)</w:t>
            </w:r>
          </w:p>
        </w:tc>
        <w:tc>
          <w:tcPr>
            <w:tcW w:w="2610" w:type="dxa"/>
            <w:noWrap/>
            <w:hideMark/>
          </w:tcPr>
          <w:p w:rsidR="006165F9" w:rsidRPr="006165F9" w:rsidRDefault="006165F9" w:rsidP="00235C1A">
            <w:pPr>
              <w:jc w:val="center"/>
              <w:cnfStyle w:val="000000100000"/>
              <w:rPr>
                <w:rFonts w:ascii="Calibri" w:eastAsia="Times New Roman" w:hAnsi="Calibri" w:cs="Times New Roman"/>
                <w:color w:val="000000"/>
              </w:rPr>
            </w:pPr>
            <w:r w:rsidRPr="006165F9">
              <w:rPr>
                <w:rFonts w:ascii="Calibri" w:eastAsia="Times New Roman" w:hAnsi="Calibri" w:cs="Times New Roman"/>
                <w:color w:val="000000"/>
              </w:rPr>
              <w:t>238(62.3)</w:t>
            </w:r>
          </w:p>
        </w:tc>
        <w:tc>
          <w:tcPr>
            <w:tcW w:w="2250" w:type="dxa"/>
            <w:noWrap/>
            <w:hideMark/>
          </w:tcPr>
          <w:p w:rsidR="006165F9" w:rsidRPr="006165F9" w:rsidRDefault="006165F9" w:rsidP="00235C1A">
            <w:pPr>
              <w:jc w:val="center"/>
              <w:cnfStyle w:val="000000100000"/>
              <w:rPr>
                <w:rFonts w:ascii="Calibri" w:eastAsia="Times New Roman" w:hAnsi="Calibri" w:cs="Times New Roman"/>
                <w:color w:val="000000"/>
              </w:rPr>
            </w:pPr>
            <w:r w:rsidRPr="006165F9">
              <w:rPr>
                <w:rFonts w:ascii="Calibri" w:eastAsia="Times New Roman" w:hAnsi="Calibri" w:cs="Times New Roman"/>
                <w:color w:val="000000"/>
              </w:rPr>
              <w:t>236(60.2)</w:t>
            </w:r>
          </w:p>
        </w:tc>
      </w:tr>
      <w:tr w:rsidR="006165F9" w:rsidRPr="006165F9" w:rsidTr="00CF0A69">
        <w:trPr>
          <w:trHeight w:val="300"/>
        </w:trPr>
        <w:tc>
          <w:tcPr>
            <w:cnfStyle w:val="001000000000"/>
            <w:tcW w:w="3055" w:type="dxa"/>
            <w:noWrap/>
            <w:hideMark/>
          </w:tcPr>
          <w:p w:rsidR="006165F9" w:rsidRPr="006165F9" w:rsidRDefault="002A6500" w:rsidP="006165F9">
            <w:pPr>
              <w:rPr>
                <w:rFonts w:ascii="Calibri" w:eastAsia="Times New Roman" w:hAnsi="Calibri" w:cs="Times New Roman"/>
                <w:b w:val="0"/>
                <w:bCs w:val="0"/>
                <w:color w:val="000000"/>
              </w:rPr>
            </w:pPr>
            <w:r>
              <w:rPr>
                <w:rFonts w:ascii="Calibri" w:eastAsia="Times New Roman" w:hAnsi="Calibri" w:cs="Times New Roman"/>
                <w:b w:val="0"/>
                <w:bCs w:val="0"/>
                <w:color w:val="000000"/>
              </w:rPr>
              <w:t>N</w:t>
            </w:r>
            <w:r w:rsidR="006165F9" w:rsidRPr="006165F9">
              <w:rPr>
                <w:rFonts w:ascii="Calibri" w:eastAsia="Times New Roman" w:hAnsi="Calibri" w:cs="Times New Roman"/>
                <w:b w:val="0"/>
                <w:bCs w:val="0"/>
                <w:color w:val="000000"/>
              </w:rPr>
              <w:t>eutral</w:t>
            </w:r>
          </w:p>
        </w:tc>
        <w:tc>
          <w:tcPr>
            <w:tcW w:w="2340" w:type="dxa"/>
            <w:noWrap/>
            <w:hideMark/>
          </w:tcPr>
          <w:p w:rsidR="006165F9" w:rsidRPr="006165F9" w:rsidRDefault="006165F9" w:rsidP="00235C1A">
            <w:pPr>
              <w:jc w:val="center"/>
              <w:cnfStyle w:val="000000000000"/>
              <w:rPr>
                <w:rFonts w:ascii="Calibri" w:eastAsia="Times New Roman" w:hAnsi="Calibri" w:cs="Times New Roman"/>
                <w:color w:val="000000"/>
              </w:rPr>
            </w:pPr>
            <w:r w:rsidRPr="006165F9">
              <w:rPr>
                <w:rFonts w:ascii="Calibri" w:eastAsia="Times New Roman" w:hAnsi="Calibri" w:cs="Times New Roman"/>
                <w:color w:val="000000"/>
              </w:rPr>
              <w:t>56(4.5)</w:t>
            </w:r>
          </w:p>
        </w:tc>
        <w:tc>
          <w:tcPr>
            <w:tcW w:w="2610" w:type="dxa"/>
            <w:noWrap/>
            <w:hideMark/>
          </w:tcPr>
          <w:p w:rsidR="006165F9" w:rsidRPr="006165F9" w:rsidRDefault="006165F9" w:rsidP="00235C1A">
            <w:pPr>
              <w:jc w:val="center"/>
              <w:cnfStyle w:val="000000000000"/>
              <w:rPr>
                <w:rFonts w:ascii="Calibri" w:eastAsia="Times New Roman" w:hAnsi="Calibri" w:cs="Times New Roman"/>
                <w:color w:val="000000"/>
              </w:rPr>
            </w:pPr>
            <w:r w:rsidRPr="006165F9">
              <w:rPr>
                <w:rFonts w:ascii="Calibri" w:eastAsia="Times New Roman" w:hAnsi="Calibri" w:cs="Times New Roman"/>
                <w:color w:val="000000"/>
              </w:rPr>
              <w:t>76(19.6)</w:t>
            </w:r>
          </w:p>
        </w:tc>
        <w:tc>
          <w:tcPr>
            <w:tcW w:w="2250" w:type="dxa"/>
            <w:noWrap/>
            <w:hideMark/>
          </w:tcPr>
          <w:p w:rsidR="006165F9" w:rsidRPr="006165F9" w:rsidRDefault="006165F9" w:rsidP="00235C1A">
            <w:pPr>
              <w:jc w:val="center"/>
              <w:cnfStyle w:val="000000000000"/>
              <w:rPr>
                <w:rFonts w:ascii="Calibri" w:eastAsia="Times New Roman" w:hAnsi="Calibri" w:cs="Times New Roman"/>
                <w:color w:val="000000"/>
              </w:rPr>
            </w:pPr>
            <w:r w:rsidRPr="006165F9">
              <w:rPr>
                <w:rFonts w:ascii="Calibri" w:eastAsia="Times New Roman" w:hAnsi="Calibri" w:cs="Times New Roman"/>
                <w:color w:val="000000"/>
              </w:rPr>
              <w:t>82(20.9)</w:t>
            </w:r>
          </w:p>
        </w:tc>
      </w:tr>
      <w:tr w:rsidR="006165F9" w:rsidRPr="006165F9" w:rsidTr="00CF0A69">
        <w:trPr>
          <w:cnfStyle w:val="000000100000"/>
          <w:trHeight w:val="300"/>
        </w:trPr>
        <w:tc>
          <w:tcPr>
            <w:cnfStyle w:val="001000000000"/>
            <w:tcW w:w="3055" w:type="dxa"/>
            <w:noWrap/>
            <w:hideMark/>
          </w:tcPr>
          <w:p w:rsidR="006165F9" w:rsidRPr="006165F9" w:rsidRDefault="002A6500" w:rsidP="006165F9">
            <w:pPr>
              <w:rPr>
                <w:rFonts w:ascii="Calibri" w:eastAsia="Times New Roman" w:hAnsi="Calibri" w:cs="Times New Roman"/>
                <w:b w:val="0"/>
                <w:bCs w:val="0"/>
                <w:color w:val="000000"/>
              </w:rPr>
            </w:pPr>
            <w:r>
              <w:rPr>
                <w:rFonts w:ascii="Calibri" w:eastAsia="Times New Roman" w:hAnsi="Calibri" w:cs="Times New Roman"/>
                <w:b w:val="0"/>
                <w:bCs w:val="0"/>
                <w:color w:val="000000"/>
              </w:rPr>
              <w:t>S</w:t>
            </w:r>
            <w:r w:rsidR="006165F9" w:rsidRPr="006165F9">
              <w:rPr>
                <w:rFonts w:ascii="Calibri" w:eastAsia="Times New Roman" w:hAnsi="Calibri" w:cs="Times New Roman"/>
                <w:b w:val="0"/>
                <w:bCs w:val="0"/>
                <w:color w:val="000000"/>
              </w:rPr>
              <w:t>atisfactory</w:t>
            </w:r>
          </w:p>
        </w:tc>
        <w:tc>
          <w:tcPr>
            <w:tcW w:w="2340" w:type="dxa"/>
            <w:noWrap/>
            <w:hideMark/>
          </w:tcPr>
          <w:p w:rsidR="006165F9" w:rsidRPr="006165F9" w:rsidRDefault="006165F9" w:rsidP="00235C1A">
            <w:pPr>
              <w:jc w:val="center"/>
              <w:cnfStyle w:val="000000100000"/>
              <w:rPr>
                <w:rFonts w:ascii="Calibri" w:eastAsia="Times New Roman" w:hAnsi="Calibri" w:cs="Times New Roman"/>
                <w:color w:val="000000"/>
              </w:rPr>
            </w:pPr>
            <w:r w:rsidRPr="006165F9">
              <w:rPr>
                <w:rFonts w:ascii="Calibri" w:eastAsia="Times New Roman" w:hAnsi="Calibri" w:cs="Times New Roman"/>
                <w:color w:val="000000"/>
              </w:rPr>
              <w:t>27(6.8)</w:t>
            </w:r>
          </w:p>
        </w:tc>
        <w:tc>
          <w:tcPr>
            <w:tcW w:w="2610" w:type="dxa"/>
            <w:noWrap/>
            <w:hideMark/>
          </w:tcPr>
          <w:p w:rsidR="006165F9" w:rsidRPr="006165F9" w:rsidRDefault="006165F9" w:rsidP="00235C1A">
            <w:pPr>
              <w:jc w:val="center"/>
              <w:cnfStyle w:val="000000100000"/>
              <w:rPr>
                <w:rFonts w:ascii="Calibri" w:eastAsia="Times New Roman" w:hAnsi="Calibri" w:cs="Times New Roman"/>
                <w:color w:val="000000"/>
              </w:rPr>
            </w:pPr>
            <w:r w:rsidRPr="006165F9">
              <w:rPr>
                <w:rFonts w:ascii="Calibri" w:eastAsia="Times New Roman" w:hAnsi="Calibri" w:cs="Times New Roman"/>
                <w:color w:val="000000"/>
              </w:rPr>
              <w:t>40(10.3)</w:t>
            </w:r>
          </w:p>
        </w:tc>
        <w:tc>
          <w:tcPr>
            <w:tcW w:w="2250" w:type="dxa"/>
            <w:noWrap/>
            <w:hideMark/>
          </w:tcPr>
          <w:p w:rsidR="006165F9" w:rsidRPr="006165F9" w:rsidRDefault="006165F9" w:rsidP="00235C1A">
            <w:pPr>
              <w:jc w:val="center"/>
              <w:cnfStyle w:val="000000100000"/>
              <w:rPr>
                <w:rFonts w:ascii="Calibri" w:eastAsia="Times New Roman" w:hAnsi="Calibri" w:cs="Times New Roman"/>
                <w:color w:val="000000"/>
              </w:rPr>
            </w:pPr>
            <w:r w:rsidRPr="006165F9">
              <w:rPr>
                <w:rFonts w:ascii="Calibri" w:eastAsia="Times New Roman" w:hAnsi="Calibri" w:cs="Times New Roman"/>
                <w:color w:val="000000"/>
              </w:rPr>
              <w:t>32(8.2)</w:t>
            </w:r>
          </w:p>
        </w:tc>
      </w:tr>
      <w:tr w:rsidR="006165F9" w:rsidRPr="006165F9" w:rsidTr="00CF0A69">
        <w:trPr>
          <w:trHeight w:val="315"/>
        </w:trPr>
        <w:tc>
          <w:tcPr>
            <w:cnfStyle w:val="001000000000"/>
            <w:tcW w:w="3055" w:type="dxa"/>
            <w:noWrap/>
            <w:hideMark/>
          </w:tcPr>
          <w:p w:rsidR="006165F9" w:rsidRPr="006165F9" w:rsidRDefault="002A6500" w:rsidP="006165F9">
            <w:pPr>
              <w:rPr>
                <w:rFonts w:ascii="Calibri" w:eastAsia="Times New Roman" w:hAnsi="Calibri" w:cs="Times New Roman"/>
                <w:b w:val="0"/>
                <w:bCs w:val="0"/>
                <w:color w:val="000000"/>
              </w:rPr>
            </w:pPr>
            <w:r>
              <w:rPr>
                <w:rFonts w:ascii="Calibri" w:eastAsia="Times New Roman" w:hAnsi="Calibri" w:cs="Times New Roman"/>
                <w:b w:val="0"/>
                <w:bCs w:val="0"/>
                <w:color w:val="000000"/>
              </w:rPr>
              <w:t>V</w:t>
            </w:r>
            <w:r w:rsidR="006165F9" w:rsidRPr="006165F9">
              <w:rPr>
                <w:rFonts w:ascii="Calibri" w:eastAsia="Times New Roman" w:hAnsi="Calibri" w:cs="Times New Roman"/>
                <w:b w:val="0"/>
                <w:bCs w:val="0"/>
                <w:color w:val="000000"/>
              </w:rPr>
              <w:t>ery satisfactory</w:t>
            </w:r>
          </w:p>
        </w:tc>
        <w:tc>
          <w:tcPr>
            <w:tcW w:w="2340" w:type="dxa"/>
            <w:noWrap/>
            <w:hideMark/>
          </w:tcPr>
          <w:p w:rsidR="006165F9" w:rsidRPr="006165F9" w:rsidRDefault="006165F9" w:rsidP="00235C1A">
            <w:pPr>
              <w:jc w:val="center"/>
              <w:cnfStyle w:val="000000000000"/>
              <w:rPr>
                <w:rFonts w:ascii="Calibri" w:eastAsia="Times New Roman" w:hAnsi="Calibri" w:cs="Times New Roman"/>
                <w:color w:val="000000"/>
              </w:rPr>
            </w:pPr>
            <w:r w:rsidRPr="006165F9">
              <w:rPr>
                <w:rFonts w:ascii="Calibri" w:eastAsia="Times New Roman" w:hAnsi="Calibri" w:cs="Times New Roman"/>
                <w:color w:val="000000"/>
              </w:rPr>
              <w:t>2(0.5)</w:t>
            </w:r>
          </w:p>
        </w:tc>
        <w:tc>
          <w:tcPr>
            <w:tcW w:w="2610" w:type="dxa"/>
            <w:noWrap/>
            <w:hideMark/>
          </w:tcPr>
          <w:p w:rsidR="006165F9" w:rsidRPr="006165F9" w:rsidRDefault="006165F9" w:rsidP="00235C1A">
            <w:pPr>
              <w:jc w:val="center"/>
              <w:cnfStyle w:val="000000000000"/>
              <w:rPr>
                <w:rFonts w:ascii="Calibri" w:eastAsia="Times New Roman" w:hAnsi="Calibri" w:cs="Times New Roman"/>
                <w:color w:val="000000"/>
              </w:rPr>
            </w:pPr>
            <w:r w:rsidRPr="006165F9">
              <w:rPr>
                <w:rFonts w:ascii="Calibri" w:eastAsia="Times New Roman" w:hAnsi="Calibri" w:cs="Times New Roman"/>
                <w:color w:val="000000"/>
              </w:rPr>
              <w:t>4(1.0)</w:t>
            </w:r>
          </w:p>
        </w:tc>
        <w:tc>
          <w:tcPr>
            <w:tcW w:w="2250" w:type="dxa"/>
            <w:noWrap/>
            <w:hideMark/>
          </w:tcPr>
          <w:p w:rsidR="006165F9" w:rsidRPr="006165F9" w:rsidRDefault="006165F9" w:rsidP="00235C1A">
            <w:pPr>
              <w:jc w:val="center"/>
              <w:cnfStyle w:val="000000000000"/>
              <w:rPr>
                <w:rFonts w:ascii="Calibri" w:eastAsia="Times New Roman" w:hAnsi="Calibri" w:cs="Times New Roman"/>
                <w:color w:val="000000"/>
              </w:rPr>
            </w:pPr>
            <w:r w:rsidRPr="006165F9">
              <w:rPr>
                <w:rFonts w:ascii="Calibri" w:eastAsia="Times New Roman" w:hAnsi="Calibri" w:cs="Times New Roman"/>
                <w:color w:val="000000"/>
              </w:rPr>
              <w:t>2(0.5)</w:t>
            </w:r>
          </w:p>
        </w:tc>
      </w:tr>
    </w:tbl>
    <w:p w:rsidR="006165F9" w:rsidRDefault="00F66DB7" w:rsidP="004A7653">
      <w:pPr>
        <w:autoSpaceDE w:val="0"/>
        <w:autoSpaceDN w:val="0"/>
        <w:adjustRightInd w:val="0"/>
        <w:spacing w:after="0" w:line="276" w:lineRule="auto"/>
        <w:jc w:val="both"/>
        <w:rPr>
          <w:rFonts w:cs="Avenir-Black"/>
          <w:color w:val="7F7F7F" w:themeColor="text1" w:themeTint="80"/>
          <w:sz w:val="24"/>
          <w:szCs w:val="24"/>
        </w:rPr>
      </w:pPr>
      <w:r>
        <w:rPr>
          <w:rFonts w:cs="Avenir-Black"/>
          <w:color w:val="7F7F7F" w:themeColor="text1" w:themeTint="80"/>
          <w:sz w:val="24"/>
          <w:szCs w:val="24"/>
        </w:rPr>
        <w:fldChar w:fldCharType="end"/>
      </w:r>
    </w:p>
    <w:p w:rsidR="002A6500" w:rsidRPr="002A6500" w:rsidRDefault="002A6500" w:rsidP="00046277">
      <w:pPr>
        <w:pStyle w:val="Heading2"/>
      </w:pPr>
      <w:bookmarkStart w:id="81" w:name="_Toc518039190"/>
      <w:r>
        <w:t>Record keeping.</w:t>
      </w:r>
      <w:bookmarkEnd w:id="81"/>
    </w:p>
    <w:p w:rsidR="002A6500" w:rsidRPr="00E21098" w:rsidRDefault="002A6500" w:rsidP="004A7653">
      <w:pPr>
        <w:autoSpaceDE w:val="0"/>
        <w:autoSpaceDN w:val="0"/>
        <w:adjustRightInd w:val="0"/>
        <w:spacing w:after="0" w:line="276" w:lineRule="auto"/>
        <w:jc w:val="both"/>
        <w:rPr>
          <w:rFonts w:cs="Avenir-Black"/>
          <w:sz w:val="24"/>
          <w:szCs w:val="24"/>
        </w:rPr>
      </w:pPr>
      <w:r w:rsidRPr="00E21098">
        <w:rPr>
          <w:rFonts w:cs="Avenir-Black"/>
          <w:sz w:val="24"/>
          <w:szCs w:val="24"/>
        </w:rPr>
        <w:t>Only one respondent (0.3%) kept farm records on income and expenditure. The remaining percentage, did not report having kept any records.</w:t>
      </w:r>
    </w:p>
    <w:p w:rsidR="00E5469D" w:rsidRDefault="00E5469D" w:rsidP="004A7653">
      <w:pPr>
        <w:autoSpaceDE w:val="0"/>
        <w:autoSpaceDN w:val="0"/>
        <w:adjustRightInd w:val="0"/>
        <w:spacing w:after="0" w:line="276" w:lineRule="auto"/>
        <w:jc w:val="both"/>
        <w:rPr>
          <w:rFonts w:cs="Avenir-Black"/>
          <w:color w:val="7F7F7F" w:themeColor="text1" w:themeTint="80"/>
          <w:sz w:val="24"/>
          <w:szCs w:val="24"/>
        </w:rPr>
      </w:pPr>
    </w:p>
    <w:p w:rsidR="0014455B" w:rsidRPr="0014455B" w:rsidRDefault="003B072B" w:rsidP="003B072B">
      <w:pPr>
        <w:pStyle w:val="Heading1"/>
      </w:pPr>
      <w:bookmarkStart w:id="82" w:name="_Toc518039191"/>
      <w:r>
        <w:t>10.</w:t>
      </w:r>
      <w:r w:rsidRPr="0014455B">
        <w:t xml:space="preserve"> Financial</w:t>
      </w:r>
      <w:r w:rsidR="0014455B" w:rsidRPr="0014455B">
        <w:t xml:space="preserve"> services</w:t>
      </w:r>
      <w:bookmarkEnd w:id="82"/>
    </w:p>
    <w:p w:rsidR="002A6500" w:rsidRDefault="002A6500" w:rsidP="00046277">
      <w:pPr>
        <w:pStyle w:val="Heading2"/>
      </w:pPr>
      <w:bookmarkStart w:id="83" w:name="_Toc518039192"/>
      <w:r>
        <w:t>Savings.</w:t>
      </w:r>
      <w:bookmarkEnd w:id="83"/>
    </w:p>
    <w:p w:rsidR="00797EAC" w:rsidRDefault="00A26B46" w:rsidP="002A6500">
      <w:pPr>
        <w:autoSpaceDE w:val="0"/>
        <w:autoSpaceDN w:val="0"/>
        <w:adjustRightInd w:val="0"/>
        <w:spacing w:after="0" w:line="276" w:lineRule="auto"/>
        <w:jc w:val="both"/>
        <w:rPr>
          <w:rFonts w:cs="Avenir-Black"/>
          <w:sz w:val="24"/>
          <w:szCs w:val="24"/>
        </w:rPr>
      </w:pPr>
      <w:r>
        <w:rPr>
          <w:noProof/>
        </w:rPr>
        <w:drawing>
          <wp:anchor distT="0" distB="0" distL="114300" distR="114300" simplePos="0" relativeHeight="251680768" behindDoc="1" locked="0" layoutInCell="1" allowOverlap="1">
            <wp:simplePos x="0" y="0"/>
            <wp:positionH relativeFrom="margin">
              <wp:align>left</wp:align>
            </wp:positionH>
            <wp:positionV relativeFrom="paragraph">
              <wp:posOffset>760095</wp:posOffset>
            </wp:positionV>
            <wp:extent cx="6507480" cy="2743200"/>
            <wp:effectExtent l="0" t="0" r="7620" b="0"/>
            <wp:wrapTight wrapText="bothSides">
              <wp:wrapPolygon edited="0">
                <wp:start x="0" y="0"/>
                <wp:lineTo x="0" y="21450"/>
                <wp:lineTo x="21562" y="21450"/>
                <wp:lineTo x="21562" y="0"/>
                <wp:lineTo x="0" y="0"/>
              </wp:wrapPolygon>
            </wp:wrapTight>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sidR="00F66DB7" w:rsidRPr="00F66DB7">
        <w:rPr>
          <w:noProof/>
        </w:rPr>
        <w:pict>
          <v:shape id="Text Box 9" o:spid="_x0000_s1029" type="#_x0000_t202" style="position:absolute;left:0;text-align:left;margin-left:0;margin-top:45.15pt;width:512.4pt;height:25.2pt;z-index:-251627520;visibility:visible;mso-position-horizontal:left;mso-position-horizontal-relative:margin;mso-position-vertical-relative:text;mso-height-relative:margin" wrapcoords="-32 0 -32 20965 21600 20965 21600 0 -3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" stroked="f">
            <v:path arrowok="t"/>
            <v:textbox inset="0,0,0,0">
              <w:txbxContent>
                <w:p w:rsidR="008D0918" w:rsidRPr="00A26B46" w:rsidRDefault="008D0918" w:rsidP="00A26B46">
                  <w:pPr>
                    <w:pStyle w:val="Caption"/>
                    <w:shd w:val="clear" w:color="auto" w:fill="DEEAF6" w:themeFill="accent1" w:themeFillTint="33"/>
                    <w:rPr>
                      <w:b/>
                      <w:noProof/>
                      <w:sz w:val="22"/>
                      <w:szCs w:val="22"/>
                    </w:rPr>
                  </w:pPr>
                  <w:bookmarkStart w:id="84" w:name="_Toc516827518"/>
                  <w:r w:rsidRPr="00A26B46">
                    <w:rPr>
                      <w:b/>
                      <w:sz w:val="22"/>
                      <w:szCs w:val="22"/>
                    </w:rPr>
                    <w:t xml:space="preserve">Figure </w:t>
                  </w:r>
                  <w:r w:rsidR="00F66DB7" w:rsidRPr="00A26B46">
                    <w:rPr>
                      <w:b/>
                      <w:sz w:val="22"/>
                      <w:szCs w:val="22"/>
                    </w:rPr>
                    <w:fldChar w:fldCharType="begin"/>
                  </w:r>
                  <w:r w:rsidRPr="00A26B46">
                    <w:rPr>
                      <w:b/>
                      <w:sz w:val="22"/>
                      <w:szCs w:val="22"/>
                    </w:rPr>
                    <w:instrText xml:space="preserve"> SEQ Figure \* ARABIC </w:instrText>
                  </w:r>
                  <w:r w:rsidR="00F66DB7" w:rsidRPr="00A26B46">
                    <w:rPr>
                      <w:b/>
                      <w:sz w:val="22"/>
                      <w:szCs w:val="22"/>
                    </w:rPr>
                    <w:fldChar w:fldCharType="separate"/>
                  </w:r>
                  <w:r>
                    <w:rPr>
                      <w:b/>
                      <w:noProof/>
                      <w:sz w:val="22"/>
                      <w:szCs w:val="22"/>
                    </w:rPr>
                    <w:t>9</w:t>
                  </w:r>
                  <w:r w:rsidR="00F66DB7" w:rsidRPr="00A26B46">
                    <w:rPr>
                      <w:b/>
                      <w:sz w:val="22"/>
                      <w:szCs w:val="22"/>
                    </w:rPr>
                    <w:fldChar w:fldCharType="end"/>
                  </w:r>
                  <w:r w:rsidRPr="00A26B46">
                    <w:rPr>
                      <w:b/>
                      <w:sz w:val="22"/>
                      <w:szCs w:val="22"/>
                    </w:rPr>
                    <w:t>: How households save their money</w:t>
                  </w:r>
                  <w:bookmarkEnd w:id="84"/>
                </w:p>
              </w:txbxContent>
            </v:textbox>
            <w10:wrap type="tight" anchorx="margin"/>
          </v:shape>
        </w:pict>
      </w:r>
      <w:r>
        <w:rPr>
          <w:rFonts w:cs="Avenir-Black"/>
          <w:sz w:val="24"/>
          <w:szCs w:val="24"/>
        </w:rPr>
        <w:t xml:space="preserve">Majority of the respondents (99%) </w:t>
      </w:r>
      <w:r w:rsidR="00797EAC" w:rsidRPr="00E21098">
        <w:rPr>
          <w:rFonts w:cs="Avenir-Black"/>
          <w:sz w:val="24"/>
          <w:szCs w:val="24"/>
        </w:rPr>
        <w:t>report</w:t>
      </w:r>
      <w:r>
        <w:rPr>
          <w:rFonts w:cs="Avenir-Black"/>
          <w:sz w:val="24"/>
          <w:szCs w:val="24"/>
        </w:rPr>
        <w:t>ed that they were saving money out of which 18% reported to be actively saving regular amounts of money on a regular basis. See figure below.</w:t>
      </w:r>
    </w:p>
    <w:p w:rsidR="00A26B46" w:rsidRDefault="00A26B46" w:rsidP="002A6500">
      <w:pPr>
        <w:autoSpaceDE w:val="0"/>
        <w:autoSpaceDN w:val="0"/>
        <w:adjustRightInd w:val="0"/>
        <w:spacing w:after="0" w:line="276" w:lineRule="auto"/>
        <w:jc w:val="both"/>
        <w:rPr>
          <w:rFonts w:cs="Avenir-Black"/>
          <w:sz w:val="24"/>
          <w:szCs w:val="24"/>
        </w:rPr>
      </w:pPr>
    </w:p>
    <w:p w:rsidR="00E21098" w:rsidRPr="00CF0A69" w:rsidRDefault="00E21098" w:rsidP="00E21098">
      <w:pPr>
        <w:autoSpaceDE w:val="0"/>
        <w:autoSpaceDN w:val="0"/>
        <w:adjustRightInd w:val="0"/>
        <w:spacing w:after="0" w:line="276" w:lineRule="auto"/>
        <w:jc w:val="both"/>
        <w:rPr>
          <w:rFonts w:cs="Avenir-Black"/>
          <w:sz w:val="24"/>
          <w:szCs w:val="24"/>
        </w:rPr>
      </w:pPr>
      <w:r w:rsidRPr="00CF0A69">
        <w:rPr>
          <w:rFonts w:cs="Avenir-Black"/>
          <w:sz w:val="24"/>
          <w:szCs w:val="24"/>
        </w:rPr>
        <w:t xml:space="preserve">Majority of the respondents save their money at home (65.4, n=261) followed by VSLA (35.8%, n=143), financial institutions (4.3%, n=17), trusted friends (3.5%, n=17) and at the bank (0.8%, n=3). </w:t>
      </w:r>
    </w:p>
    <w:p w:rsidR="00E21098" w:rsidRDefault="00E21098" w:rsidP="006713D9">
      <w:pPr>
        <w:autoSpaceDE w:val="0"/>
        <w:autoSpaceDN w:val="0"/>
        <w:adjustRightInd w:val="0"/>
        <w:spacing w:after="0" w:line="276" w:lineRule="auto"/>
        <w:jc w:val="both"/>
        <w:rPr>
          <w:rFonts w:cs="Avenir-Black"/>
          <w:b/>
          <w:color w:val="C45911" w:themeColor="accent2" w:themeShade="BF"/>
          <w:sz w:val="32"/>
          <w:szCs w:val="32"/>
        </w:rPr>
      </w:pPr>
    </w:p>
    <w:p w:rsidR="006713D9" w:rsidRDefault="006713D9" w:rsidP="00046277">
      <w:pPr>
        <w:pStyle w:val="Heading2"/>
      </w:pPr>
      <w:bookmarkStart w:id="85" w:name="_Toc518039193"/>
      <w:r>
        <w:t>Loan services.</w:t>
      </w:r>
      <w:bookmarkEnd w:id="85"/>
    </w:p>
    <w:p w:rsidR="00F01AA6" w:rsidRDefault="00530EFE" w:rsidP="006713D9">
      <w:pPr>
        <w:autoSpaceDE w:val="0"/>
        <w:autoSpaceDN w:val="0"/>
        <w:adjustRightInd w:val="0"/>
        <w:spacing w:after="0" w:line="276" w:lineRule="auto"/>
        <w:jc w:val="both"/>
        <w:rPr>
          <w:rFonts w:cs="Avenir-Black"/>
          <w:sz w:val="24"/>
          <w:szCs w:val="24"/>
        </w:rPr>
      </w:pPr>
      <w:r w:rsidRPr="009F0043">
        <w:rPr>
          <w:rFonts w:cs="Avenir-Black"/>
          <w:sz w:val="24"/>
          <w:szCs w:val="24"/>
        </w:rPr>
        <w:t>A few of the respondents(8.8%, n=35) had applied for a loan in the</w:t>
      </w:r>
      <w:r w:rsidR="003F4D16" w:rsidRPr="009F0043">
        <w:rPr>
          <w:rFonts w:cs="Avenir-Black"/>
          <w:sz w:val="24"/>
          <w:szCs w:val="24"/>
        </w:rPr>
        <w:t xml:space="preserve"> previous 12 months and reported 100% success rate.</w:t>
      </w:r>
      <w:r w:rsidR="00F01AA6" w:rsidRPr="009F0043">
        <w:rPr>
          <w:rFonts w:cs="Avenir-Black"/>
          <w:sz w:val="24"/>
          <w:szCs w:val="24"/>
        </w:rPr>
        <w:t xml:space="preserve"> The mean interest rate was 6.74(min=3, max=25).</w:t>
      </w:r>
      <w:r w:rsidR="00DC4CDB" w:rsidRPr="009F0043">
        <w:rPr>
          <w:rFonts w:cs="Avenir-Black"/>
          <w:sz w:val="24"/>
          <w:szCs w:val="24"/>
        </w:rPr>
        <w:t>Majority of those that received loans, attained them from the VSLA (68.8%,</w:t>
      </w:r>
      <w:r w:rsidR="00CD3139">
        <w:rPr>
          <w:rFonts w:cs="Avenir-Black"/>
          <w:sz w:val="24"/>
          <w:szCs w:val="24"/>
        </w:rPr>
        <w:t xml:space="preserve"> n=24) followed by SACCO</w:t>
      </w:r>
      <w:r w:rsidR="00DC4CDB" w:rsidRPr="009F0043">
        <w:rPr>
          <w:rFonts w:cs="Avenir-Black"/>
          <w:sz w:val="24"/>
          <w:szCs w:val="24"/>
        </w:rPr>
        <w:t xml:space="preserve"> (17.1%, n=6) and Microfinance (5.7%, n=2).Other loan sources reported include; money lenders, banks and family/friends.</w:t>
      </w:r>
    </w:p>
    <w:p w:rsidR="009F0043" w:rsidRPr="009F0043" w:rsidRDefault="009F0043" w:rsidP="006713D9">
      <w:pPr>
        <w:autoSpaceDE w:val="0"/>
        <w:autoSpaceDN w:val="0"/>
        <w:adjustRightInd w:val="0"/>
        <w:spacing w:after="0" w:line="276" w:lineRule="auto"/>
        <w:jc w:val="both"/>
        <w:rPr>
          <w:rFonts w:cs="Avenir-Black"/>
          <w:sz w:val="24"/>
          <w:szCs w:val="24"/>
        </w:rPr>
      </w:pPr>
    </w:p>
    <w:p w:rsidR="00DC4CDB" w:rsidRPr="009F0043" w:rsidRDefault="005A7C47" w:rsidP="006713D9">
      <w:pPr>
        <w:autoSpaceDE w:val="0"/>
        <w:autoSpaceDN w:val="0"/>
        <w:adjustRightInd w:val="0"/>
        <w:spacing w:after="0" w:line="276" w:lineRule="auto"/>
        <w:jc w:val="both"/>
        <w:rPr>
          <w:rFonts w:cs="Avenir-Black"/>
          <w:sz w:val="24"/>
          <w:szCs w:val="24"/>
        </w:rPr>
      </w:pPr>
      <w:r w:rsidRPr="009F0043">
        <w:rPr>
          <w:rFonts w:cs="Avenir-Black"/>
          <w:sz w:val="24"/>
          <w:szCs w:val="24"/>
        </w:rPr>
        <w:t>Majority of respondents reported to have used their loans on Education (71.4%, n=25) followed by health (42.9%, n=15), purchase of seeds(28.6%, n=10), buying fertilizers(25.7%, n=9) and buying chemicals(14.3%, n=5) respectively. Other reported loan uses include buying equipment, poultry, more land and medicines for livestock, plus cash flow to sustain business.</w:t>
      </w:r>
    </w:p>
    <w:p w:rsidR="009F0043" w:rsidRDefault="009F0043" w:rsidP="006713D9">
      <w:pPr>
        <w:autoSpaceDE w:val="0"/>
        <w:autoSpaceDN w:val="0"/>
        <w:adjustRightInd w:val="0"/>
        <w:spacing w:after="0" w:line="276" w:lineRule="auto"/>
        <w:jc w:val="both"/>
        <w:rPr>
          <w:rFonts w:cs="Avenir-Black"/>
          <w:color w:val="7F7F7F" w:themeColor="text1" w:themeTint="80"/>
          <w:sz w:val="24"/>
          <w:szCs w:val="24"/>
        </w:rPr>
      </w:pPr>
    </w:p>
    <w:p w:rsidR="00D06E7B" w:rsidRDefault="00D06E7B" w:rsidP="00046277">
      <w:pPr>
        <w:pStyle w:val="Heading2"/>
      </w:pPr>
      <w:bookmarkStart w:id="86" w:name="_Toc518039194"/>
      <w:r>
        <w:t xml:space="preserve">Challenges in accessing </w:t>
      </w:r>
      <w:r w:rsidRPr="00D06E7B">
        <w:t>Loan services.</w:t>
      </w:r>
      <w:bookmarkEnd w:id="86"/>
    </w:p>
    <w:p w:rsidR="00D06E7B" w:rsidRPr="009B5E77" w:rsidRDefault="00D06E7B" w:rsidP="004A7653">
      <w:pPr>
        <w:autoSpaceDE w:val="0"/>
        <w:autoSpaceDN w:val="0"/>
        <w:adjustRightInd w:val="0"/>
        <w:spacing w:after="0" w:line="276" w:lineRule="auto"/>
        <w:jc w:val="both"/>
        <w:rPr>
          <w:rFonts w:cs="Avenir-Black"/>
          <w:sz w:val="24"/>
          <w:szCs w:val="24"/>
        </w:rPr>
      </w:pPr>
      <w:r w:rsidRPr="009B5E77">
        <w:rPr>
          <w:rFonts w:cs="Avenir-Black"/>
          <w:sz w:val="24"/>
          <w:szCs w:val="24"/>
        </w:rPr>
        <w:t>Majority of the respondents were able to identify lack of collateral security, high interest rates and long dis</w:t>
      </w:r>
      <w:r w:rsidR="009B5E77">
        <w:rPr>
          <w:rFonts w:cs="Avenir-Black"/>
          <w:sz w:val="24"/>
          <w:szCs w:val="24"/>
        </w:rPr>
        <w:t xml:space="preserve">tances to the service providers as challenges in accessing loan services. See </w:t>
      </w:r>
      <w:r w:rsidRPr="009B5E77">
        <w:rPr>
          <w:rFonts w:cs="Avenir-Black"/>
          <w:sz w:val="24"/>
          <w:szCs w:val="24"/>
        </w:rPr>
        <w:t>figu</w:t>
      </w:r>
      <w:r w:rsidR="009B5E77">
        <w:rPr>
          <w:rFonts w:cs="Avenir-Black"/>
          <w:sz w:val="24"/>
          <w:szCs w:val="24"/>
        </w:rPr>
        <w:t>re below.</w:t>
      </w:r>
    </w:p>
    <w:p w:rsidR="002C2A6B" w:rsidRDefault="002C2A6B" w:rsidP="004A7653">
      <w:pPr>
        <w:autoSpaceDE w:val="0"/>
        <w:autoSpaceDN w:val="0"/>
        <w:adjustRightInd w:val="0"/>
        <w:spacing w:after="0" w:line="276" w:lineRule="auto"/>
        <w:jc w:val="both"/>
        <w:rPr>
          <w:rFonts w:cs="Avenir-Black"/>
          <w:color w:val="7F7F7F" w:themeColor="text1" w:themeTint="80"/>
          <w:sz w:val="24"/>
          <w:szCs w:val="24"/>
        </w:rPr>
      </w:pPr>
    </w:p>
    <w:p w:rsidR="009B5E77" w:rsidRPr="009B5E77" w:rsidRDefault="009B5E77" w:rsidP="009B5E77">
      <w:pPr>
        <w:pStyle w:val="Caption"/>
        <w:keepNext/>
        <w:spacing w:after="120"/>
        <w:jc w:val="both"/>
        <w:rPr>
          <w:b/>
          <w:sz w:val="22"/>
          <w:szCs w:val="22"/>
        </w:rPr>
      </w:pPr>
      <w:bookmarkStart w:id="87" w:name="_Toc516827519"/>
      <w:r w:rsidRPr="009B5E77">
        <w:rPr>
          <w:b/>
          <w:sz w:val="22"/>
          <w:szCs w:val="22"/>
        </w:rPr>
        <w:t xml:space="preserve">Figure </w:t>
      </w:r>
      <w:r w:rsidR="00F66DB7" w:rsidRPr="009B5E77">
        <w:rPr>
          <w:b/>
          <w:sz w:val="22"/>
          <w:szCs w:val="22"/>
        </w:rPr>
        <w:fldChar w:fldCharType="begin"/>
      </w:r>
      <w:r w:rsidRPr="009B5E77">
        <w:rPr>
          <w:b/>
          <w:sz w:val="22"/>
          <w:szCs w:val="22"/>
        </w:rPr>
        <w:instrText xml:space="preserve"> SEQ Figure \* ARABIC </w:instrText>
      </w:r>
      <w:r w:rsidR="00F66DB7" w:rsidRPr="009B5E77">
        <w:rPr>
          <w:b/>
          <w:sz w:val="22"/>
          <w:szCs w:val="22"/>
        </w:rPr>
        <w:fldChar w:fldCharType="separate"/>
      </w:r>
      <w:r w:rsidR="00DA2511">
        <w:rPr>
          <w:b/>
          <w:noProof/>
          <w:sz w:val="22"/>
          <w:szCs w:val="22"/>
        </w:rPr>
        <w:t>10</w:t>
      </w:r>
      <w:r w:rsidR="00F66DB7" w:rsidRPr="009B5E77">
        <w:rPr>
          <w:b/>
          <w:sz w:val="22"/>
          <w:szCs w:val="22"/>
        </w:rPr>
        <w:fldChar w:fldCharType="end"/>
      </w:r>
      <w:r w:rsidRPr="009B5E77">
        <w:rPr>
          <w:b/>
          <w:sz w:val="22"/>
          <w:szCs w:val="22"/>
        </w:rPr>
        <w:t>: Challenges in accessing loan services</w:t>
      </w:r>
      <w:bookmarkEnd w:id="87"/>
    </w:p>
    <w:p w:rsidR="00D06E7B" w:rsidRDefault="009079E1" w:rsidP="004A7653">
      <w:pPr>
        <w:autoSpaceDE w:val="0"/>
        <w:autoSpaceDN w:val="0"/>
        <w:adjustRightInd w:val="0"/>
        <w:spacing w:after="0" w:line="276" w:lineRule="auto"/>
        <w:jc w:val="both"/>
        <w:rPr>
          <w:rFonts w:cs="Avenir-Black"/>
          <w:color w:val="7F7F7F" w:themeColor="text1" w:themeTint="80"/>
          <w:sz w:val="24"/>
          <w:szCs w:val="24"/>
        </w:rPr>
      </w:pPr>
      <w:r>
        <w:rPr>
          <w:noProof/>
        </w:rPr>
        <w:drawing>
          <wp:inline distT="0" distB="0" distL="0" distR="0">
            <wp:extent cx="6583680" cy="2743200"/>
            <wp:effectExtent l="0" t="0" r="762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554CF" w:rsidRDefault="006554CF"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216723" w:rsidP="00216723">
      <w:pPr>
        <w:pStyle w:val="Heading1"/>
      </w:pPr>
      <w:bookmarkStart w:id="88" w:name="_Toc518039195"/>
      <w:r>
        <w:t>11. Recommendations</w:t>
      </w:r>
      <w:bookmarkEnd w:id="88"/>
    </w:p>
    <w:p w:rsidR="00216723" w:rsidRPr="00216723" w:rsidRDefault="00216723" w:rsidP="00216723">
      <w:pPr>
        <w:spacing w:line="276" w:lineRule="auto"/>
        <w:jc w:val="both"/>
        <w:rPr>
          <w:rFonts w:cstheme="minorHAnsi"/>
          <w:b/>
          <w:sz w:val="24"/>
        </w:rPr>
      </w:pPr>
      <w:r w:rsidRPr="00216723">
        <w:rPr>
          <w:rFonts w:cstheme="minorHAnsi"/>
          <w:b/>
          <w:sz w:val="24"/>
        </w:rPr>
        <w:t>a) Education</w:t>
      </w:r>
    </w:p>
    <w:p w:rsidR="00216723" w:rsidRPr="00216723" w:rsidRDefault="00216723" w:rsidP="00216723">
      <w:pPr>
        <w:pStyle w:val="ListParagraph"/>
        <w:numPr>
          <w:ilvl w:val="0"/>
          <w:numId w:val="15"/>
        </w:numPr>
        <w:spacing w:line="276" w:lineRule="auto"/>
        <w:jc w:val="both"/>
        <w:rPr>
          <w:rFonts w:cstheme="minorHAnsi"/>
          <w:sz w:val="24"/>
        </w:rPr>
      </w:pPr>
      <w:r w:rsidRPr="00216723">
        <w:rPr>
          <w:rFonts w:cstheme="minorHAnsi"/>
          <w:sz w:val="24"/>
        </w:rPr>
        <w:t>Since the major challenges regarding access to education are high school fees, high cost of scholastic materials and limited access to lunch the intervention should focus on increasing access by vulnerable children to sponsorship in terms of school fees and scholastic materials, and then the parents should be encouraged to support the intervention by providing maize and beans for feeding the school children.</w:t>
      </w:r>
      <w:r w:rsidR="00AE3B9A">
        <w:rPr>
          <w:rFonts w:cstheme="minorHAnsi"/>
          <w:sz w:val="24"/>
        </w:rPr>
        <w:t xml:space="preserve"> </w:t>
      </w:r>
    </w:p>
    <w:p w:rsidR="00216723" w:rsidRPr="00216723" w:rsidRDefault="00216723" w:rsidP="00216723">
      <w:pPr>
        <w:pStyle w:val="ListParagraph"/>
        <w:numPr>
          <w:ilvl w:val="0"/>
          <w:numId w:val="15"/>
        </w:numPr>
        <w:spacing w:line="276" w:lineRule="auto"/>
        <w:jc w:val="both"/>
        <w:rPr>
          <w:rFonts w:cstheme="minorHAnsi"/>
          <w:sz w:val="24"/>
        </w:rPr>
      </w:pPr>
      <w:r w:rsidRPr="00216723">
        <w:rPr>
          <w:rFonts w:cstheme="minorHAnsi"/>
          <w:sz w:val="24"/>
        </w:rPr>
        <w:t>The low prevalence of vocational skills among the community calls for an intervention that imparts the needed skills. This should be done in consideration of the three most preferred vocational skills (i.e. Mechanic, Hairdressing and Tailoring). This could be accomplished through setting up Tailoring, Beauty salon and Vehicle mechanic workshop projects.</w:t>
      </w:r>
      <w:r w:rsidR="00AE3B9A">
        <w:rPr>
          <w:rFonts w:cstheme="minorHAnsi"/>
          <w:sz w:val="24"/>
        </w:rPr>
        <w:t xml:space="preserve"> Ultimately when you combine these workshops we would come up with a vocation college.</w:t>
      </w:r>
    </w:p>
    <w:p w:rsidR="00216723" w:rsidRPr="00216723" w:rsidRDefault="00216723" w:rsidP="00216723">
      <w:pPr>
        <w:spacing w:line="276" w:lineRule="auto"/>
        <w:jc w:val="both"/>
        <w:rPr>
          <w:rFonts w:cstheme="minorHAnsi"/>
          <w:b/>
          <w:sz w:val="24"/>
        </w:rPr>
      </w:pPr>
      <w:r w:rsidRPr="00216723">
        <w:rPr>
          <w:rFonts w:cstheme="minorHAnsi"/>
          <w:b/>
          <w:sz w:val="24"/>
        </w:rPr>
        <w:t>b) Income level</w:t>
      </w:r>
    </w:p>
    <w:p w:rsidR="00216723" w:rsidRPr="00216723" w:rsidRDefault="00216723" w:rsidP="00216723">
      <w:pPr>
        <w:spacing w:line="276" w:lineRule="auto"/>
        <w:jc w:val="both"/>
        <w:rPr>
          <w:rFonts w:cstheme="minorHAnsi"/>
          <w:sz w:val="24"/>
        </w:rPr>
      </w:pPr>
      <w:r w:rsidRPr="00216723">
        <w:rPr>
          <w:rFonts w:cstheme="minorHAnsi"/>
          <w:sz w:val="24"/>
        </w:rPr>
        <w:t>Since the major source of household income is sale of grown crops the development intervention should focus on increasing</w:t>
      </w:r>
      <w:r w:rsidR="00AE3B9A">
        <w:rPr>
          <w:rFonts w:cstheme="minorHAnsi"/>
          <w:sz w:val="24"/>
        </w:rPr>
        <w:t xml:space="preserve"> job crea</w:t>
      </w:r>
      <w:r w:rsidR="00B32366">
        <w:rPr>
          <w:rFonts w:cstheme="minorHAnsi"/>
          <w:sz w:val="24"/>
        </w:rPr>
        <w:t>tion through agricultural</w:t>
      </w:r>
      <w:r w:rsidR="00AE3B9A">
        <w:rPr>
          <w:rFonts w:cstheme="minorHAnsi"/>
          <w:sz w:val="24"/>
        </w:rPr>
        <w:t xml:space="preserve"> value chain</w:t>
      </w:r>
      <w:r w:rsidRPr="00216723">
        <w:rPr>
          <w:rFonts w:cstheme="minorHAnsi"/>
          <w:sz w:val="24"/>
        </w:rPr>
        <w:t>. The intervention should particularly consider enhancement of crop production, minimizing post-harvest losses, promoting value addition to farm produce and tapping better markets for the crops to be sold.</w:t>
      </w:r>
    </w:p>
    <w:p w:rsidR="00216723" w:rsidRPr="00216723" w:rsidRDefault="00216723" w:rsidP="00216723">
      <w:pPr>
        <w:spacing w:line="276" w:lineRule="auto"/>
        <w:jc w:val="both"/>
        <w:rPr>
          <w:rFonts w:cstheme="minorHAnsi"/>
          <w:b/>
          <w:sz w:val="24"/>
        </w:rPr>
      </w:pPr>
      <w:r w:rsidRPr="00216723">
        <w:rPr>
          <w:rFonts w:cstheme="minorHAnsi"/>
          <w:b/>
          <w:sz w:val="24"/>
        </w:rPr>
        <w:t>c) Agriculture</w:t>
      </w:r>
    </w:p>
    <w:p w:rsidR="00216723" w:rsidRPr="00216723" w:rsidRDefault="00216723" w:rsidP="00216723">
      <w:pPr>
        <w:spacing w:line="276" w:lineRule="auto"/>
        <w:jc w:val="both"/>
        <w:rPr>
          <w:rFonts w:cstheme="minorHAnsi"/>
          <w:sz w:val="24"/>
        </w:rPr>
      </w:pPr>
      <w:r w:rsidRPr="00216723">
        <w:rPr>
          <w:rFonts w:cstheme="minorHAnsi"/>
          <w:sz w:val="24"/>
        </w:rPr>
        <w:t>For purposes of agricultural development, the interventional focus should be on the following aspects:</w:t>
      </w:r>
    </w:p>
    <w:p w:rsidR="00216723" w:rsidRPr="00216723" w:rsidRDefault="00216723" w:rsidP="00216723">
      <w:pPr>
        <w:pStyle w:val="ListParagraph"/>
        <w:numPr>
          <w:ilvl w:val="0"/>
          <w:numId w:val="16"/>
        </w:numPr>
        <w:spacing w:line="276" w:lineRule="auto"/>
        <w:jc w:val="both"/>
        <w:rPr>
          <w:rFonts w:cstheme="minorHAnsi"/>
          <w:sz w:val="24"/>
        </w:rPr>
      </w:pPr>
      <w:r w:rsidRPr="00216723">
        <w:rPr>
          <w:rFonts w:cstheme="minorHAnsi"/>
          <w:sz w:val="24"/>
        </w:rPr>
        <w:t>Promoting maize and bean growing among the community in the survey area. The preference for these crops is that they are used as food and income sources and in the case of maize it is also used in manufacturing animal and poultry feeds.</w:t>
      </w:r>
    </w:p>
    <w:p w:rsidR="00216723" w:rsidRPr="00216723" w:rsidRDefault="00216723" w:rsidP="00216723">
      <w:pPr>
        <w:pStyle w:val="ListParagraph"/>
        <w:numPr>
          <w:ilvl w:val="0"/>
          <w:numId w:val="16"/>
        </w:numPr>
        <w:spacing w:line="276" w:lineRule="auto"/>
        <w:jc w:val="both"/>
        <w:rPr>
          <w:rFonts w:cstheme="minorHAnsi"/>
          <w:sz w:val="24"/>
        </w:rPr>
      </w:pPr>
      <w:r w:rsidRPr="00216723">
        <w:rPr>
          <w:rFonts w:cstheme="minorHAnsi"/>
          <w:sz w:val="24"/>
        </w:rPr>
        <w:t>Promoting collective purchase of agro-inputs to facilitate access to price discounts and sourcing from suppliers of genuine seeds and other farm inputs.</w:t>
      </w:r>
    </w:p>
    <w:p w:rsidR="00216723" w:rsidRPr="00216723" w:rsidRDefault="00216723" w:rsidP="00216723">
      <w:pPr>
        <w:pStyle w:val="ListParagraph"/>
        <w:numPr>
          <w:ilvl w:val="0"/>
          <w:numId w:val="16"/>
        </w:numPr>
        <w:spacing w:line="276" w:lineRule="auto"/>
        <w:jc w:val="both"/>
        <w:rPr>
          <w:rFonts w:cstheme="minorHAnsi"/>
          <w:sz w:val="24"/>
        </w:rPr>
      </w:pPr>
      <w:r w:rsidRPr="00216723">
        <w:rPr>
          <w:rFonts w:cstheme="minorHAnsi"/>
          <w:sz w:val="24"/>
        </w:rPr>
        <w:t>Promoting crop productivity through increased access to improved seeds,</w:t>
      </w:r>
      <w:r w:rsidR="00B32366">
        <w:rPr>
          <w:rFonts w:cstheme="minorHAnsi"/>
          <w:sz w:val="24"/>
        </w:rPr>
        <w:t xml:space="preserve"> tilling services, </w:t>
      </w:r>
      <w:r w:rsidRPr="00216723">
        <w:rPr>
          <w:rFonts w:cstheme="minorHAnsi"/>
          <w:sz w:val="24"/>
        </w:rPr>
        <w:t>pest and disease control measures, access to soil fertility management knowledge, and increas</w:t>
      </w:r>
      <w:r w:rsidR="00B32366">
        <w:rPr>
          <w:rFonts w:cstheme="minorHAnsi"/>
          <w:sz w:val="24"/>
        </w:rPr>
        <w:t>ed access to irrigation systems.</w:t>
      </w:r>
    </w:p>
    <w:p w:rsidR="00216723" w:rsidRPr="00216723" w:rsidRDefault="00216723" w:rsidP="00216723">
      <w:pPr>
        <w:pStyle w:val="ListParagraph"/>
        <w:numPr>
          <w:ilvl w:val="0"/>
          <w:numId w:val="16"/>
        </w:numPr>
        <w:spacing w:line="276" w:lineRule="auto"/>
        <w:jc w:val="both"/>
        <w:rPr>
          <w:rFonts w:cstheme="minorHAnsi"/>
          <w:sz w:val="24"/>
        </w:rPr>
      </w:pPr>
      <w:r w:rsidRPr="00216723">
        <w:rPr>
          <w:rFonts w:cstheme="minorHAnsi"/>
          <w:sz w:val="24"/>
        </w:rPr>
        <w:t xml:space="preserve">Promoting collective </w:t>
      </w:r>
      <w:r w:rsidR="00B32366">
        <w:rPr>
          <w:rFonts w:cstheme="minorHAnsi"/>
          <w:sz w:val="24"/>
        </w:rPr>
        <w:t xml:space="preserve">storage and </w:t>
      </w:r>
      <w:r w:rsidRPr="00216723">
        <w:rPr>
          <w:rFonts w:cstheme="minorHAnsi"/>
          <w:sz w:val="24"/>
        </w:rPr>
        <w:t xml:space="preserve">marketing of crops to increase access to better markets through quality regulation and higher sale price bargaining power </w:t>
      </w:r>
    </w:p>
    <w:p w:rsidR="00216723" w:rsidRPr="00216723" w:rsidRDefault="00216723" w:rsidP="00216723">
      <w:pPr>
        <w:spacing w:line="276" w:lineRule="auto"/>
        <w:jc w:val="both"/>
        <w:rPr>
          <w:rFonts w:cstheme="minorHAnsi"/>
          <w:b/>
          <w:sz w:val="24"/>
        </w:rPr>
      </w:pPr>
      <w:r w:rsidRPr="00216723">
        <w:rPr>
          <w:rFonts w:cstheme="minorHAnsi"/>
          <w:b/>
          <w:sz w:val="24"/>
        </w:rPr>
        <w:t>d) Access to financial services</w:t>
      </w:r>
    </w:p>
    <w:p w:rsidR="00216723" w:rsidRPr="00104E67" w:rsidRDefault="00216723" w:rsidP="00104E67">
      <w:pPr>
        <w:pStyle w:val="ListParagraph"/>
        <w:numPr>
          <w:ilvl w:val="0"/>
          <w:numId w:val="17"/>
        </w:numPr>
        <w:spacing w:line="276" w:lineRule="auto"/>
        <w:jc w:val="both"/>
        <w:rPr>
          <w:rFonts w:cstheme="minorHAnsi"/>
          <w:sz w:val="24"/>
        </w:rPr>
      </w:pPr>
      <w:r w:rsidRPr="00104E67">
        <w:rPr>
          <w:rFonts w:cstheme="minorHAnsi"/>
          <w:sz w:val="24"/>
        </w:rPr>
        <w:t>There is need for encouraging farmers to form VSLAs at local area level and build their capacity to form a Sub County Level Savings and Loan Association. In this way farmers will be able to easily access low interest loans for their agricultural finance needs.</w:t>
      </w:r>
    </w:p>
    <w:p w:rsidR="00B32366" w:rsidRPr="00104E67" w:rsidRDefault="00104E67" w:rsidP="00104E67">
      <w:pPr>
        <w:pStyle w:val="ListParagraph"/>
        <w:numPr>
          <w:ilvl w:val="0"/>
          <w:numId w:val="17"/>
        </w:numPr>
        <w:spacing w:line="276" w:lineRule="auto"/>
        <w:jc w:val="both"/>
        <w:rPr>
          <w:rFonts w:cstheme="minorHAnsi"/>
          <w:sz w:val="24"/>
        </w:rPr>
      </w:pPr>
      <w:r w:rsidRPr="00104E67">
        <w:rPr>
          <w:rFonts w:cstheme="minorHAnsi"/>
          <w:sz w:val="24"/>
        </w:rPr>
        <w:t>There is need to invest seed capital into the VSLA to increase liquidity so that more households can access more capital at cheap cost.</w:t>
      </w:r>
    </w:p>
    <w:p w:rsidR="00104E67" w:rsidRPr="00104E67" w:rsidRDefault="00104E67" w:rsidP="00104E67">
      <w:pPr>
        <w:pStyle w:val="ListParagraph"/>
        <w:numPr>
          <w:ilvl w:val="0"/>
          <w:numId w:val="17"/>
        </w:numPr>
        <w:spacing w:line="276" w:lineRule="auto"/>
        <w:jc w:val="both"/>
        <w:rPr>
          <w:rFonts w:cstheme="minorHAnsi"/>
          <w:sz w:val="24"/>
        </w:rPr>
      </w:pPr>
      <w:r w:rsidRPr="00104E67">
        <w:rPr>
          <w:rFonts w:cstheme="minorHAnsi"/>
          <w:sz w:val="24"/>
        </w:rPr>
        <w:t xml:space="preserve">Invest in microfinance management software to enhance management of village funds to avoid mismanagement. </w:t>
      </w: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p>
    <w:p w:rsidR="003B072B" w:rsidRDefault="003B072B" w:rsidP="005C50DC">
      <w:pPr>
        <w:autoSpaceDE w:val="0"/>
        <w:autoSpaceDN w:val="0"/>
        <w:adjustRightInd w:val="0"/>
        <w:spacing w:after="0" w:line="240" w:lineRule="auto"/>
        <w:jc w:val="both"/>
        <w:rPr>
          <w:rFonts w:cs="Avenir-Black"/>
          <w:color w:val="7F7F7F" w:themeColor="text1" w:themeTint="80"/>
          <w:sz w:val="24"/>
          <w:szCs w:val="24"/>
        </w:rPr>
      </w:pPr>
    </w:p>
    <w:p w:rsidR="003B072B" w:rsidRDefault="003B072B" w:rsidP="005C50DC">
      <w:pPr>
        <w:autoSpaceDE w:val="0"/>
        <w:autoSpaceDN w:val="0"/>
        <w:adjustRightInd w:val="0"/>
        <w:spacing w:after="0" w:line="240" w:lineRule="auto"/>
        <w:jc w:val="both"/>
        <w:rPr>
          <w:rFonts w:cs="Avenir-Black"/>
          <w:color w:val="7F7F7F" w:themeColor="text1" w:themeTint="80"/>
          <w:sz w:val="24"/>
          <w:szCs w:val="24"/>
        </w:rPr>
      </w:pPr>
    </w:p>
    <w:p w:rsidR="003B072B" w:rsidRDefault="003B072B" w:rsidP="005C50DC">
      <w:pPr>
        <w:autoSpaceDE w:val="0"/>
        <w:autoSpaceDN w:val="0"/>
        <w:adjustRightInd w:val="0"/>
        <w:spacing w:after="0" w:line="240" w:lineRule="auto"/>
        <w:jc w:val="both"/>
        <w:rPr>
          <w:rFonts w:cs="Avenir-Black"/>
          <w:color w:val="7F7F7F" w:themeColor="text1" w:themeTint="80"/>
          <w:sz w:val="24"/>
          <w:szCs w:val="24"/>
        </w:rPr>
      </w:pPr>
    </w:p>
    <w:p w:rsidR="003B072B" w:rsidRDefault="003B072B" w:rsidP="005C50DC">
      <w:pPr>
        <w:autoSpaceDE w:val="0"/>
        <w:autoSpaceDN w:val="0"/>
        <w:adjustRightInd w:val="0"/>
        <w:spacing w:after="0" w:line="240" w:lineRule="auto"/>
        <w:jc w:val="both"/>
        <w:rPr>
          <w:rFonts w:cs="Avenir-Black"/>
          <w:color w:val="7F7F7F" w:themeColor="text1" w:themeTint="80"/>
          <w:sz w:val="24"/>
          <w:szCs w:val="24"/>
        </w:rPr>
      </w:pPr>
    </w:p>
    <w:p w:rsidR="003B072B" w:rsidRDefault="003B072B" w:rsidP="005C50DC">
      <w:pPr>
        <w:autoSpaceDE w:val="0"/>
        <w:autoSpaceDN w:val="0"/>
        <w:adjustRightInd w:val="0"/>
        <w:spacing w:after="0" w:line="240" w:lineRule="auto"/>
        <w:jc w:val="both"/>
        <w:rPr>
          <w:rFonts w:cs="Avenir-Black"/>
          <w:color w:val="7F7F7F" w:themeColor="text1" w:themeTint="80"/>
          <w:sz w:val="24"/>
          <w:szCs w:val="24"/>
        </w:rPr>
      </w:pPr>
    </w:p>
    <w:p w:rsidR="003B072B" w:rsidRDefault="003B072B" w:rsidP="005C50DC">
      <w:pPr>
        <w:autoSpaceDE w:val="0"/>
        <w:autoSpaceDN w:val="0"/>
        <w:adjustRightInd w:val="0"/>
        <w:spacing w:after="0" w:line="240" w:lineRule="auto"/>
        <w:jc w:val="both"/>
        <w:rPr>
          <w:rFonts w:cs="Avenir-Black"/>
          <w:color w:val="7F7F7F" w:themeColor="text1" w:themeTint="80"/>
          <w:sz w:val="24"/>
          <w:szCs w:val="24"/>
        </w:rPr>
      </w:pPr>
    </w:p>
    <w:p w:rsidR="003B072B" w:rsidRPr="003B072B" w:rsidRDefault="00216723" w:rsidP="003B072B">
      <w:pPr>
        <w:pStyle w:val="Heading1"/>
      </w:pPr>
      <w:bookmarkStart w:id="89" w:name="_Toc518039196"/>
      <w:r>
        <w:t>12</w:t>
      </w:r>
      <w:r w:rsidR="003B072B">
        <w:t>.</w:t>
      </w:r>
      <w:r w:rsidR="003B072B" w:rsidRPr="003B072B">
        <w:t xml:space="preserve"> Appendices</w:t>
      </w:r>
      <w:bookmarkEnd w:id="89"/>
    </w:p>
    <w:p w:rsidR="00A43017" w:rsidRPr="003B072B" w:rsidRDefault="00A43017" w:rsidP="00046277">
      <w:pPr>
        <w:pStyle w:val="Heading2"/>
      </w:pPr>
      <w:bookmarkStart w:id="90" w:name="_Toc518039197"/>
      <w:r w:rsidRPr="003B072B">
        <w:t>Distribution of the surveyed households.</w:t>
      </w:r>
      <w:bookmarkEnd w:id="90"/>
    </w:p>
    <w:p w:rsidR="00A43017" w:rsidRDefault="00A43017" w:rsidP="005C50DC">
      <w:pPr>
        <w:autoSpaceDE w:val="0"/>
        <w:autoSpaceDN w:val="0"/>
        <w:adjustRightInd w:val="0"/>
        <w:spacing w:after="0" w:line="240" w:lineRule="auto"/>
        <w:jc w:val="both"/>
        <w:rPr>
          <w:rFonts w:cs="Avenir-Black"/>
          <w:color w:val="7F7F7F" w:themeColor="text1" w:themeTint="80"/>
          <w:sz w:val="24"/>
          <w:szCs w:val="24"/>
        </w:rPr>
      </w:pPr>
      <w:r w:rsidRPr="00A43017">
        <w:rPr>
          <w:rFonts w:cs="Avenir-Black"/>
          <w:noProof/>
          <w:color w:val="7F7F7F" w:themeColor="text1" w:themeTint="80"/>
          <w:sz w:val="24"/>
          <w:szCs w:val="24"/>
        </w:rPr>
        <w:drawing>
          <wp:inline distT="0" distB="0" distL="0" distR="0">
            <wp:extent cx="6537960" cy="8167370"/>
            <wp:effectExtent l="0" t="0" r="0" b="5080"/>
            <wp:docPr id="7" name="Picture 7" descr="F:\Dan\COSMA\Task D_Map_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an\COSMA\Task D_Map_V2.pn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43344" cy="8174096"/>
                    </a:xfrm>
                    <a:prstGeom prst="rect">
                      <a:avLst/>
                    </a:prstGeom>
                    <a:noFill/>
                    <a:ln>
                      <a:noFill/>
                    </a:ln>
                  </pic:spPr>
                </pic:pic>
              </a:graphicData>
            </a:graphic>
          </wp:inline>
        </w:drawing>
      </w:r>
    </w:p>
    <w:sectPr w:rsidR="00A43017" w:rsidSect="00820264">
      <w:footerReference w:type="default" r:id="rId21"/>
      <w:pgSz w:w="12240" w:h="15840"/>
      <w:pgMar w:top="576" w:right="806" w:bottom="432" w:left="1166" w:header="720" w:footer="720" w:gutter="0"/>
      <w:pgNumType w:start="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274B" w:rsidRDefault="0077274B" w:rsidP="00590747">
      <w:pPr>
        <w:spacing w:after="0" w:line="240" w:lineRule="auto"/>
      </w:pPr>
      <w:r>
        <w:separator/>
      </w:r>
    </w:p>
  </w:endnote>
  <w:endnote w:type="continuationSeparator" w:id="1">
    <w:p w:rsidR="0077274B" w:rsidRDefault="0077274B" w:rsidP="005907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Book">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 w:name="Avenir-Black">
    <w:panose1 w:val="00000000000000000000"/>
    <w:charset w:val="00"/>
    <w:family w:val="swiss"/>
    <w:notTrueType/>
    <w:pitch w:val="default"/>
    <w:sig w:usb0="00000003" w:usb1="00000000" w:usb2="00000000" w:usb3="00000000" w:csb0="00000001" w:csb1="00000000"/>
  </w:font>
  <w:font w:name="Avenir-Heavy">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0082700"/>
      <w:docPartObj>
        <w:docPartGallery w:val="Page Numbers (Bottom of Page)"/>
        <w:docPartUnique/>
      </w:docPartObj>
    </w:sdtPr>
    <w:sdtEndPr>
      <w:rPr>
        <w:color w:val="7F7F7F" w:themeColor="background1" w:themeShade="7F"/>
        <w:spacing w:val="60"/>
      </w:rPr>
    </w:sdtEndPr>
    <w:sdtContent>
      <w:p w:rsidR="008D0918" w:rsidRDefault="00F66DB7">
        <w:pPr>
          <w:pStyle w:val="Footer"/>
          <w:pBdr>
            <w:top w:val="single" w:sz="4" w:space="1" w:color="D9D9D9" w:themeColor="background1" w:themeShade="D9"/>
          </w:pBdr>
          <w:jc w:val="right"/>
        </w:pPr>
        <w:fldSimple w:instr=" PAGE   \* MERGEFORMAT ">
          <w:r w:rsidR="00641013">
            <w:rPr>
              <w:noProof/>
            </w:rPr>
            <w:t>0</w:t>
          </w:r>
        </w:fldSimple>
        <w:r w:rsidR="008D0918">
          <w:t xml:space="preserve"> | </w:t>
        </w:r>
        <w:r w:rsidR="008D0918">
          <w:rPr>
            <w:color w:val="7F7F7F" w:themeColor="background1" w:themeShade="7F"/>
            <w:spacing w:val="60"/>
          </w:rPr>
          <w:t>Page</w:t>
        </w:r>
      </w:p>
    </w:sdtContent>
  </w:sdt>
  <w:p w:rsidR="008D0918" w:rsidRDefault="008D091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274B" w:rsidRDefault="0077274B" w:rsidP="00590747">
      <w:pPr>
        <w:spacing w:after="0" w:line="240" w:lineRule="auto"/>
      </w:pPr>
      <w:r>
        <w:separator/>
      </w:r>
    </w:p>
  </w:footnote>
  <w:footnote w:type="continuationSeparator" w:id="1">
    <w:p w:rsidR="0077274B" w:rsidRDefault="0077274B" w:rsidP="0059074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96F47"/>
    <w:multiLevelType w:val="hybridMultilevel"/>
    <w:tmpl w:val="A950F2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503EE0"/>
    <w:multiLevelType w:val="hybridMultilevel"/>
    <w:tmpl w:val="B4861C72"/>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920889"/>
    <w:multiLevelType w:val="hybridMultilevel"/>
    <w:tmpl w:val="5B0A1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757D8C"/>
    <w:multiLevelType w:val="hybridMultilevel"/>
    <w:tmpl w:val="A22C03D8"/>
    <w:lvl w:ilvl="0" w:tplc="4148D1DC">
      <w:start w:val="10"/>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EE4EB4"/>
    <w:multiLevelType w:val="hybridMultilevel"/>
    <w:tmpl w:val="48C2A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596412"/>
    <w:multiLevelType w:val="hybridMultilevel"/>
    <w:tmpl w:val="8C6CA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D6F18"/>
    <w:multiLevelType w:val="hybridMultilevel"/>
    <w:tmpl w:val="68669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A7217B"/>
    <w:multiLevelType w:val="hybridMultilevel"/>
    <w:tmpl w:val="CB60CA28"/>
    <w:lvl w:ilvl="0" w:tplc="5FDA870E">
      <w:start w:val="1"/>
      <w:numFmt w:val="lowerLetter"/>
      <w:lvlText w:val="%1)"/>
      <w:lvlJc w:val="left"/>
      <w:pPr>
        <w:ind w:left="720" w:hanging="360"/>
      </w:pPr>
      <w:rPr>
        <w:rFonts w:cs="Avenir-Book" w:hint="default"/>
        <w:color w:val="74747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7D025E"/>
    <w:multiLevelType w:val="hybridMultilevel"/>
    <w:tmpl w:val="6EF06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A1904D6"/>
    <w:multiLevelType w:val="hybridMultilevel"/>
    <w:tmpl w:val="6D54AA7A"/>
    <w:lvl w:ilvl="0" w:tplc="A9A21A9E">
      <w:start w:val="10"/>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6C2F46"/>
    <w:multiLevelType w:val="hybridMultilevel"/>
    <w:tmpl w:val="8A0EE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4D70109"/>
    <w:multiLevelType w:val="hybridMultilevel"/>
    <w:tmpl w:val="A3C8DD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EC862D1"/>
    <w:multiLevelType w:val="hybridMultilevel"/>
    <w:tmpl w:val="C61CD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7D4694"/>
    <w:multiLevelType w:val="hybridMultilevel"/>
    <w:tmpl w:val="D4881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311818"/>
    <w:multiLevelType w:val="hybridMultilevel"/>
    <w:tmpl w:val="D4881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D97CEE"/>
    <w:multiLevelType w:val="hybridMultilevel"/>
    <w:tmpl w:val="43C8C964"/>
    <w:lvl w:ilvl="0" w:tplc="42C6F86E">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434A62"/>
    <w:multiLevelType w:val="hybridMultilevel"/>
    <w:tmpl w:val="8E68B2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14"/>
  </w:num>
  <w:num w:numId="3">
    <w:abstractNumId w:val="7"/>
  </w:num>
  <w:num w:numId="4">
    <w:abstractNumId w:val="8"/>
  </w:num>
  <w:num w:numId="5">
    <w:abstractNumId w:val="10"/>
  </w:num>
  <w:num w:numId="6">
    <w:abstractNumId w:val="1"/>
  </w:num>
  <w:num w:numId="7">
    <w:abstractNumId w:val="2"/>
  </w:num>
  <w:num w:numId="8">
    <w:abstractNumId w:val="15"/>
  </w:num>
  <w:num w:numId="9">
    <w:abstractNumId w:val="6"/>
  </w:num>
  <w:num w:numId="10">
    <w:abstractNumId w:val="12"/>
  </w:num>
  <w:num w:numId="11">
    <w:abstractNumId w:val="16"/>
  </w:num>
  <w:num w:numId="12">
    <w:abstractNumId w:val="4"/>
  </w:num>
  <w:num w:numId="13">
    <w:abstractNumId w:val="3"/>
  </w:num>
  <w:num w:numId="14">
    <w:abstractNumId w:val="9"/>
  </w:num>
  <w:num w:numId="15">
    <w:abstractNumId w:val="11"/>
  </w:num>
  <w:num w:numId="16">
    <w:abstractNumId w:val="0"/>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64021F"/>
    <w:rsid w:val="00002E38"/>
    <w:rsid w:val="0000315C"/>
    <w:rsid w:val="000050C6"/>
    <w:rsid w:val="00005E8B"/>
    <w:rsid w:val="00006E76"/>
    <w:rsid w:val="00007987"/>
    <w:rsid w:val="0001301F"/>
    <w:rsid w:val="000201ED"/>
    <w:rsid w:val="0002047C"/>
    <w:rsid w:val="00021FD4"/>
    <w:rsid w:val="000341AD"/>
    <w:rsid w:val="000346DC"/>
    <w:rsid w:val="00036C4E"/>
    <w:rsid w:val="00037AE8"/>
    <w:rsid w:val="00040EA1"/>
    <w:rsid w:val="00046124"/>
    <w:rsid w:val="00046277"/>
    <w:rsid w:val="00052403"/>
    <w:rsid w:val="000600C5"/>
    <w:rsid w:val="00060CA1"/>
    <w:rsid w:val="00062D97"/>
    <w:rsid w:val="00064B6C"/>
    <w:rsid w:val="00066B8F"/>
    <w:rsid w:val="00070913"/>
    <w:rsid w:val="00070CC2"/>
    <w:rsid w:val="00072753"/>
    <w:rsid w:val="00072DB2"/>
    <w:rsid w:val="0007603C"/>
    <w:rsid w:val="000827E2"/>
    <w:rsid w:val="00095D05"/>
    <w:rsid w:val="00096D59"/>
    <w:rsid w:val="000A21F7"/>
    <w:rsid w:val="000A4A0B"/>
    <w:rsid w:val="000A6823"/>
    <w:rsid w:val="000B1AF0"/>
    <w:rsid w:val="000B2B5D"/>
    <w:rsid w:val="000B662D"/>
    <w:rsid w:val="000C0853"/>
    <w:rsid w:val="000C73F2"/>
    <w:rsid w:val="000D0433"/>
    <w:rsid w:val="000D07A5"/>
    <w:rsid w:val="000D2150"/>
    <w:rsid w:val="000E28F6"/>
    <w:rsid w:val="000E40DE"/>
    <w:rsid w:val="000E732A"/>
    <w:rsid w:val="000E7E5D"/>
    <w:rsid w:val="000F019D"/>
    <w:rsid w:val="000F0F81"/>
    <w:rsid w:val="000F218B"/>
    <w:rsid w:val="000F27EB"/>
    <w:rsid w:val="000F30AF"/>
    <w:rsid w:val="000F3412"/>
    <w:rsid w:val="000F3773"/>
    <w:rsid w:val="000F4306"/>
    <w:rsid w:val="000F5A90"/>
    <w:rsid w:val="00103FD3"/>
    <w:rsid w:val="00104609"/>
    <w:rsid w:val="00104E67"/>
    <w:rsid w:val="00107A60"/>
    <w:rsid w:val="00107ED0"/>
    <w:rsid w:val="001161A6"/>
    <w:rsid w:val="00116EFB"/>
    <w:rsid w:val="0012389F"/>
    <w:rsid w:val="00123D15"/>
    <w:rsid w:val="00124F68"/>
    <w:rsid w:val="001273B4"/>
    <w:rsid w:val="00132AD4"/>
    <w:rsid w:val="001345B5"/>
    <w:rsid w:val="0014455B"/>
    <w:rsid w:val="001473BB"/>
    <w:rsid w:val="00150F0A"/>
    <w:rsid w:val="00154758"/>
    <w:rsid w:val="001570EA"/>
    <w:rsid w:val="00157BA7"/>
    <w:rsid w:val="0016607E"/>
    <w:rsid w:val="001705FA"/>
    <w:rsid w:val="00175276"/>
    <w:rsid w:val="001756A3"/>
    <w:rsid w:val="001849CD"/>
    <w:rsid w:val="00184AB7"/>
    <w:rsid w:val="00185ED9"/>
    <w:rsid w:val="00190C66"/>
    <w:rsid w:val="00195C19"/>
    <w:rsid w:val="00197780"/>
    <w:rsid w:val="001A3482"/>
    <w:rsid w:val="001A4B48"/>
    <w:rsid w:val="001A763C"/>
    <w:rsid w:val="001B19D1"/>
    <w:rsid w:val="001B1EEB"/>
    <w:rsid w:val="001B2381"/>
    <w:rsid w:val="001B2764"/>
    <w:rsid w:val="001B4E5E"/>
    <w:rsid w:val="001B5C23"/>
    <w:rsid w:val="001B68B6"/>
    <w:rsid w:val="001C194A"/>
    <w:rsid w:val="001C2979"/>
    <w:rsid w:val="001C3A32"/>
    <w:rsid w:val="001C5621"/>
    <w:rsid w:val="001C6265"/>
    <w:rsid w:val="001D45CA"/>
    <w:rsid w:val="001E408F"/>
    <w:rsid w:val="001E5406"/>
    <w:rsid w:val="001F412C"/>
    <w:rsid w:val="001F6F94"/>
    <w:rsid w:val="0021377C"/>
    <w:rsid w:val="00216723"/>
    <w:rsid w:val="00217D11"/>
    <w:rsid w:val="00223B04"/>
    <w:rsid w:val="00231B3F"/>
    <w:rsid w:val="00231DB2"/>
    <w:rsid w:val="002326FD"/>
    <w:rsid w:val="00232CC9"/>
    <w:rsid w:val="00235C1A"/>
    <w:rsid w:val="00236E44"/>
    <w:rsid w:val="00243BBB"/>
    <w:rsid w:val="00243FA8"/>
    <w:rsid w:val="00244DDB"/>
    <w:rsid w:val="00247172"/>
    <w:rsid w:val="00261BAD"/>
    <w:rsid w:val="00261EB0"/>
    <w:rsid w:val="00263154"/>
    <w:rsid w:val="002643D0"/>
    <w:rsid w:val="002736B4"/>
    <w:rsid w:val="0027514A"/>
    <w:rsid w:val="00276CEF"/>
    <w:rsid w:val="00285FEF"/>
    <w:rsid w:val="002870D3"/>
    <w:rsid w:val="0029187D"/>
    <w:rsid w:val="00292CA4"/>
    <w:rsid w:val="00294562"/>
    <w:rsid w:val="002A0F60"/>
    <w:rsid w:val="002A33DE"/>
    <w:rsid w:val="002A6500"/>
    <w:rsid w:val="002A69D6"/>
    <w:rsid w:val="002A6C0C"/>
    <w:rsid w:val="002A6DEB"/>
    <w:rsid w:val="002A74AB"/>
    <w:rsid w:val="002B064D"/>
    <w:rsid w:val="002B3E75"/>
    <w:rsid w:val="002B459C"/>
    <w:rsid w:val="002B5C07"/>
    <w:rsid w:val="002B7D88"/>
    <w:rsid w:val="002C05A0"/>
    <w:rsid w:val="002C293B"/>
    <w:rsid w:val="002C2A6B"/>
    <w:rsid w:val="002C3C2F"/>
    <w:rsid w:val="002D1805"/>
    <w:rsid w:val="002D3EB2"/>
    <w:rsid w:val="002D527F"/>
    <w:rsid w:val="002E141F"/>
    <w:rsid w:val="002E1D17"/>
    <w:rsid w:val="002F13BE"/>
    <w:rsid w:val="002F5DEA"/>
    <w:rsid w:val="003041B3"/>
    <w:rsid w:val="00304C05"/>
    <w:rsid w:val="00306485"/>
    <w:rsid w:val="003069BF"/>
    <w:rsid w:val="00316A99"/>
    <w:rsid w:val="00321100"/>
    <w:rsid w:val="003234CA"/>
    <w:rsid w:val="003249F8"/>
    <w:rsid w:val="0032680E"/>
    <w:rsid w:val="00327BAD"/>
    <w:rsid w:val="00332E0B"/>
    <w:rsid w:val="0033713F"/>
    <w:rsid w:val="003417B4"/>
    <w:rsid w:val="00341AB8"/>
    <w:rsid w:val="003439D5"/>
    <w:rsid w:val="0034533F"/>
    <w:rsid w:val="00346D26"/>
    <w:rsid w:val="00347FC3"/>
    <w:rsid w:val="003556A5"/>
    <w:rsid w:val="00371650"/>
    <w:rsid w:val="00371702"/>
    <w:rsid w:val="003801CF"/>
    <w:rsid w:val="00382023"/>
    <w:rsid w:val="003833B4"/>
    <w:rsid w:val="00385305"/>
    <w:rsid w:val="003858C2"/>
    <w:rsid w:val="0039180C"/>
    <w:rsid w:val="003930D9"/>
    <w:rsid w:val="00396AFE"/>
    <w:rsid w:val="003A1C81"/>
    <w:rsid w:val="003B072B"/>
    <w:rsid w:val="003B26AB"/>
    <w:rsid w:val="003B47D5"/>
    <w:rsid w:val="003B4826"/>
    <w:rsid w:val="003B5BD7"/>
    <w:rsid w:val="003B6724"/>
    <w:rsid w:val="003B78B0"/>
    <w:rsid w:val="003C298F"/>
    <w:rsid w:val="003C3435"/>
    <w:rsid w:val="003C36A0"/>
    <w:rsid w:val="003C6461"/>
    <w:rsid w:val="003D57CA"/>
    <w:rsid w:val="003D676D"/>
    <w:rsid w:val="003D68CF"/>
    <w:rsid w:val="003E7AB6"/>
    <w:rsid w:val="003F101E"/>
    <w:rsid w:val="003F1C5A"/>
    <w:rsid w:val="003F272C"/>
    <w:rsid w:val="003F2C05"/>
    <w:rsid w:val="003F30C1"/>
    <w:rsid w:val="003F3B0E"/>
    <w:rsid w:val="003F4D16"/>
    <w:rsid w:val="003F55BB"/>
    <w:rsid w:val="003F757F"/>
    <w:rsid w:val="003F7A84"/>
    <w:rsid w:val="00400699"/>
    <w:rsid w:val="004062F8"/>
    <w:rsid w:val="004105B1"/>
    <w:rsid w:val="0041261F"/>
    <w:rsid w:val="00415B8A"/>
    <w:rsid w:val="00416A96"/>
    <w:rsid w:val="00416C9B"/>
    <w:rsid w:val="00420584"/>
    <w:rsid w:val="00421B63"/>
    <w:rsid w:val="00421FEE"/>
    <w:rsid w:val="00430476"/>
    <w:rsid w:val="004344E1"/>
    <w:rsid w:val="004348DE"/>
    <w:rsid w:val="00435B8B"/>
    <w:rsid w:val="00441024"/>
    <w:rsid w:val="004417AA"/>
    <w:rsid w:val="00442A02"/>
    <w:rsid w:val="00447104"/>
    <w:rsid w:val="00450EA9"/>
    <w:rsid w:val="00452242"/>
    <w:rsid w:val="004550D8"/>
    <w:rsid w:val="004561DF"/>
    <w:rsid w:val="00457211"/>
    <w:rsid w:val="004609F3"/>
    <w:rsid w:val="0046104B"/>
    <w:rsid w:val="0046252B"/>
    <w:rsid w:val="00462DA5"/>
    <w:rsid w:val="00464FED"/>
    <w:rsid w:val="004740E0"/>
    <w:rsid w:val="00475D7B"/>
    <w:rsid w:val="00476FD8"/>
    <w:rsid w:val="00482D8C"/>
    <w:rsid w:val="0048444D"/>
    <w:rsid w:val="00485460"/>
    <w:rsid w:val="00490D2C"/>
    <w:rsid w:val="0049420D"/>
    <w:rsid w:val="00497AD9"/>
    <w:rsid w:val="004A1A8F"/>
    <w:rsid w:val="004A3219"/>
    <w:rsid w:val="004A4F61"/>
    <w:rsid w:val="004A56F6"/>
    <w:rsid w:val="004A7653"/>
    <w:rsid w:val="004B42FB"/>
    <w:rsid w:val="004B5A93"/>
    <w:rsid w:val="004B6D9D"/>
    <w:rsid w:val="004C1541"/>
    <w:rsid w:val="004C51C5"/>
    <w:rsid w:val="004D0F9F"/>
    <w:rsid w:val="004D56CC"/>
    <w:rsid w:val="004D6133"/>
    <w:rsid w:val="004E209A"/>
    <w:rsid w:val="004E448D"/>
    <w:rsid w:val="004E47ED"/>
    <w:rsid w:val="004E525C"/>
    <w:rsid w:val="004E6271"/>
    <w:rsid w:val="004E6E32"/>
    <w:rsid w:val="004F1E40"/>
    <w:rsid w:val="004F659E"/>
    <w:rsid w:val="00501628"/>
    <w:rsid w:val="005021D7"/>
    <w:rsid w:val="00504653"/>
    <w:rsid w:val="005112B5"/>
    <w:rsid w:val="005143F2"/>
    <w:rsid w:val="005150CD"/>
    <w:rsid w:val="00520C76"/>
    <w:rsid w:val="0052103F"/>
    <w:rsid w:val="00521BEE"/>
    <w:rsid w:val="00521D94"/>
    <w:rsid w:val="00524B94"/>
    <w:rsid w:val="00527CFB"/>
    <w:rsid w:val="00530139"/>
    <w:rsid w:val="00530EFE"/>
    <w:rsid w:val="00532C66"/>
    <w:rsid w:val="00532E87"/>
    <w:rsid w:val="00532F1B"/>
    <w:rsid w:val="00534F93"/>
    <w:rsid w:val="005369D4"/>
    <w:rsid w:val="005419B2"/>
    <w:rsid w:val="00542039"/>
    <w:rsid w:val="0054264F"/>
    <w:rsid w:val="0054332B"/>
    <w:rsid w:val="0054490E"/>
    <w:rsid w:val="00544DD9"/>
    <w:rsid w:val="00547423"/>
    <w:rsid w:val="00547983"/>
    <w:rsid w:val="00553F72"/>
    <w:rsid w:val="005550C9"/>
    <w:rsid w:val="005550FB"/>
    <w:rsid w:val="005570AA"/>
    <w:rsid w:val="0056164E"/>
    <w:rsid w:val="0056292C"/>
    <w:rsid w:val="00564129"/>
    <w:rsid w:val="00572047"/>
    <w:rsid w:val="00574B52"/>
    <w:rsid w:val="00574EF2"/>
    <w:rsid w:val="00575A7F"/>
    <w:rsid w:val="00576332"/>
    <w:rsid w:val="00576D57"/>
    <w:rsid w:val="00581EEB"/>
    <w:rsid w:val="00584A82"/>
    <w:rsid w:val="00585276"/>
    <w:rsid w:val="00590747"/>
    <w:rsid w:val="005A01A5"/>
    <w:rsid w:val="005A608D"/>
    <w:rsid w:val="005A7C47"/>
    <w:rsid w:val="005B25FA"/>
    <w:rsid w:val="005B4C81"/>
    <w:rsid w:val="005B5798"/>
    <w:rsid w:val="005B6B93"/>
    <w:rsid w:val="005C50DC"/>
    <w:rsid w:val="005C6D9F"/>
    <w:rsid w:val="005D4109"/>
    <w:rsid w:val="005D61A2"/>
    <w:rsid w:val="005E503F"/>
    <w:rsid w:val="005E619F"/>
    <w:rsid w:val="005E6D0B"/>
    <w:rsid w:val="005E7B27"/>
    <w:rsid w:val="005F5AA2"/>
    <w:rsid w:val="005F74BE"/>
    <w:rsid w:val="00601F0C"/>
    <w:rsid w:val="00604018"/>
    <w:rsid w:val="00604028"/>
    <w:rsid w:val="006143F9"/>
    <w:rsid w:val="006165F9"/>
    <w:rsid w:val="00616A51"/>
    <w:rsid w:val="006171A3"/>
    <w:rsid w:val="006211B4"/>
    <w:rsid w:val="00625FF1"/>
    <w:rsid w:val="0062600A"/>
    <w:rsid w:val="00630765"/>
    <w:rsid w:val="006308AB"/>
    <w:rsid w:val="00637368"/>
    <w:rsid w:val="0064021F"/>
    <w:rsid w:val="00641013"/>
    <w:rsid w:val="00641EB4"/>
    <w:rsid w:val="0064247A"/>
    <w:rsid w:val="006438DA"/>
    <w:rsid w:val="00643E0F"/>
    <w:rsid w:val="00644FE6"/>
    <w:rsid w:val="00645EAF"/>
    <w:rsid w:val="006554CF"/>
    <w:rsid w:val="006667A3"/>
    <w:rsid w:val="00667D58"/>
    <w:rsid w:val="00670D3A"/>
    <w:rsid w:val="0067115D"/>
    <w:rsid w:val="006713D9"/>
    <w:rsid w:val="006723F9"/>
    <w:rsid w:val="006729F0"/>
    <w:rsid w:val="00674B92"/>
    <w:rsid w:val="00674D9C"/>
    <w:rsid w:val="006773F5"/>
    <w:rsid w:val="0068176D"/>
    <w:rsid w:val="00693F50"/>
    <w:rsid w:val="00694A6E"/>
    <w:rsid w:val="00696AA6"/>
    <w:rsid w:val="006A103F"/>
    <w:rsid w:val="006A44E7"/>
    <w:rsid w:val="006C3F04"/>
    <w:rsid w:val="006C520C"/>
    <w:rsid w:val="006D5931"/>
    <w:rsid w:val="006D6693"/>
    <w:rsid w:val="006D7286"/>
    <w:rsid w:val="006F0AC3"/>
    <w:rsid w:val="006F0EB4"/>
    <w:rsid w:val="006F146A"/>
    <w:rsid w:val="006F2DDB"/>
    <w:rsid w:val="006F45F0"/>
    <w:rsid w:val="006F6E39"/>
    <w:rsid w:val="007042B6"/>
    <w:rsid w:val="007070F5"/>
    <w:rsid w:val="00710584"/>
    <w:rsid w:val="00710E48"/>
    <w:rsid w:val="00711439"/>
    <w:rsid w:val="00712A49"/>
    <w:rsid w:val="00712BA7"/>
    <w:rsid w:val="00720C58"/>
    <w:rsid w:val="007222F8"/>
    <w:rsid w:val="007233DA"/>
    <w:rsid w:val="00723585"/>
    <w:rsid w:val="00723DE3"/>
    <w:rsid w:val="0072683A"/>
    <w:rsid w:val="00732D31"/>
    <w:rsid w:val="00733A52"/>
    <w:rsid w:val="007354E6"/>
    <w:rsid w:val="007366AF"/>
    <w:rsid w:val="007411C5"/>
    <w:rsid w:val="00743E03"/>
    <w:rsid w:val="00744C44"/>
    <w:rsid w:val="00747DA5"/>
    <w:rsid w:val="00750B2F"/>
    <w:rsid w:val="00753A60"/>
    <w:rsid w:val="0077274B"/>
    <w:rsid w:val="00773FD1"/>
    <w:rsid w:val="00774EA5"/>
    <w:rsid w:val="00783B19"/>
    <w:rsid w:val="00783F28"/>
    <w:rsid w:val="00786048"/>
    <w:rsid w:val="00791D41"/>
    <w:rsid w:val="0079415B"/>
    <w:rsid w:val="00795299"/>
    <w:rsid w:val="007969D4"/>
    <w:rsid w:val="00797EAC"/>
    <w:rsid w:val="007A14B5"/>
    <w:rsid w:val="007A3342"/>
    <w:rsid w:val="007A5196"/>
    <w:rsid w:val="007A70B4"/>
    <w:rsid w:val="007B3BF4"/>
    <w:rsid w:val="007C1862"/>
    <w:rsid w:val="007C29FC"/>
    <w:rsid w:val="007C6609"/>
    <w:rsid w:val="007C688A"/>
    <w:rsid w:val="007D1264"/>
    <w:rsid w:val="007D2213"/>
    <w:rsid w:val="007D36E3"/>
    <w:rsid w:val="007D748C"/>
    <w:rsid w:val="007E10A1"/>
    <w:rsid w:val="008012D5"/>
    <w:rsid w:val="008024B6"/>
    <w:rsid w:val="0080272D"/>
    <w:rsid w:val="008109CB"/>
    <w:rsid w:val="008143C4"/>
    <w:rsid w:val="008156A4"/>
    <w:rsid w:val="00820264"/>
    <w:rsid w:val="008222F3"/>
    <w:rsid w:val="00823979"/>
    <w:rsid w:val="00833A07"/>
    <w:rsid w:val="00833F90"/>
    <w:rsid w:val="008416E3"/>
    <w:rsid w:val="00847B87"/>
    <w:rsid w:val="00851646"/>
    <w:rsid w:val="0085175E"/>
    <w:rsid w:val="0085230E"/>
    <w:rsid w:val="0086068E"/>
    <w:rsid w:val="00861BA2"/>
    <w:rsid w:val="00861F02"/>
    <w:rsid w:val="0086250B"/>
    <w:rsid w:val="0086324A"/>
    <w:rsid w:val="00864125"/>
    <w:rsid w:val="00865980"/>
    <w:rsid w:val="00867D6C"/>
    <w:rsid w:val="008773BD"/>
    <w:rsid w:val="00881E54"/>
    <w:rsid w:val="008870D1"/>
    <w:rsid w:val="008912C4"/>
    <w:rsid w:val="008924E1"/>
    <w:rsid w:val="0089546C"/>
    <w:rsid w:val="00896AA1"/>
    <w:rsid w:val="008A2CC0"/>
    <w:rsid w:val="008A3556"/>
    <w:rsid w:val="008B1490"/>
    <w:rsid w:val="008B2284"/>
    <w:rsid w:val="008B4ABC"/>
    <w:rsid w:val="008C2C97"/>
    <w:rsid w:val="008C3CC1"/>
    <w:rsid w:val="008C4FDB"/>
    <w:rsid w:val="008C775C"/>
    <w:rsid w:val="008D0918"/>
    <w:rsid w:val="008D0F70"/>
    <w:rsid w:val="008E623B"/>
    <w:rsid w:val="008F2A39"/>
    <w:rsid w:val="008F2C30"/>
    <w:rsid w:val="008F3916"/>
    <w:rsid w:val="009004EC"/>
    <w:rsid w:val="00902000"/>
    <w:rsid w:val="00904C01"/>
    <w:rsid w:val="00905ABE"/>
    <w:rsid w:val="00906D09"/>
    <w:rsid w:val="009079E1"/>
    <w:rsid w:val="009102BD"/>
    <w:rsid w:val="00913A8B"/>
    <w:rsid w:val="009149CF"/>
    <w:rsid w:val="00917CB2"/>
    <w:rsid w:val="00922C75"/>
    <w:rsid w:val="00931B2A"/>
    <w:rsid w:val="009344CD"/>
    <w:rsid w:val="0093634F"/>
    <w:rsid w:val="009379B8"/>
    <w:rsid w:val="009420D4"/>
    <w:rsid w:val="00943095"/>
    <w:rsid w:val="00946D34"/>
    <w:rsid w:val="009477BA"/>
    <w:rsid w:val="00947CE8"/>
    <w:rsid w:val="0095232B"/>
    <w:rsid w:val="009529EF"/>
    <w:rsid w:val="00952D57"/>
    <w:rsid w:val="00955900"/>
    <w:rsid w:val="009707BB"/>
    <w:rsid w:val="00971EC1"/>
    <w:rsid w:val="009732A9"/>
    <w:rsid w:val="00980051"/>
    <w:rsid w:val="00980D03"/>
    <w:rsid w:val="00983AC6"/>
    <w:rsid w:val="00984CC5"/>
    <w:rsid w:val="00986133"/>
    <w:rsid w:val="0099013F"/>
    <w:rsid w:val="00992925"/>
    <w:rsid w:val="0099332B"/>
    <w:rsid w:val="0099492F"/>
    <w:rsid w:val="00997499"/>
    <w:rsid w:val="009977DE"/>
    <w:rsid w:val="009B28D3"/>
    <w:rsid w:val="009B3A5B"/>
    <w:rsid w:val="009B5E77"/>
    <w:rsid w:val="009B6F05"/>
    <w:rsid w:val="009C105E"/>
    <w:rsid w:val="009C1ABE"/>
    <w:rsid w:val="009C460C"/>
    <w:rsid w:val="009C7669"/>
    <w:rsid w:val="009D19E3"/>
    <w:rsid w:val="009D1A45"/>
    <w:rsid w:val="009D48CB"/>
    <w:rsid w:val="009D4BDE"/>
    <w:rsid w:val="009E0E52"/>
    <w:rsid w:val="009E1001"/>
    <w:rsid w:val="009E398A"/>
    <w:rsid w:val="009E702D"/>
    <w:rsid w:val="009E712C"/>
    <w:rsid w:val="009F0043"/>
    <w:rsid w:val="009F5267"/>
    <w:rsid w:val="009F53E8"/>
    <w:rsid w:val="00A0130A"/>
    <w:rsid w:val="00A01E5D"/>
    <w:rsid w:val="00A01F1D"/>
    <w:rsid w:val="00A10FB2"/>
    <w:rsid w:val="00A144C8"/>
    <w:rsid w:val="00A14B9D"/>
    <w:rsid w:val="00A15274"/>
    <w:rsid w:val="00A257E2"/>
    <w:rsid w:val="00A25BB9"/>
    <w:rsid w:val="00A26B46"/>
    <w:rsid w:val="00A319CF"/>
    <w:rsid w:val="00A350A2"/>
    <w:rsid w:val="00A353AC"/>
    <w:rsid w:val="00A365C6"/>
    <w:rsid w:val="00A36BD4"/>
    <w:rsid w:val="00A43017"/>
    <w:rsid w:val="00A463AC"/>
    <w:rsid w:val="00A50014"/>
    <w:rsid w:val="00A50044"/>
    <w:rsid w:val="00A51569"/>
    <w:rsid w:val="00A520CC"/>
    <w:rsid w:val="00A52747"/>
    <w:rsid w:val="00A54FC3"/>
    <w:rsid w:val="00A63A52"/>
    <w:rsid w:val="00A6602E"/>
    <w:rsid w:val="00A66A17"/>
    <w:rsid w:val="00A71711"/>
    <w:rsid w:val="00A7298E"/>
    <w:rsid w:val="00A76DED"/>
    <w:rsid w:val="00A85F4C"/>
    <w:rsid w:val="00A9703C"/>
    <w:rsid w:val="00AA0C62"/>
    <w:rsid w:val="00AA1BC1"/>
    <w:rsid w:val="00AA1D7E"/>
    <w:rsid w:val="00AA434E"/>
    <w:rsid w:val="00AB39EB"/>
    <w:rsid w:val="00AB45EB"/>
    <w:rsid w:val="00AB5937"/>
    <w:rsid w:val="00AC1D99"/>
    <w:rsid w:val="00AC5243"/>
    <w:rsid w:val="00AD3094"/>
    <w:rsid w:val="00AD5DAB"/>
    <w:rsid w:val="00AD661A"/>
    <w:rsid w:val="00AD75AA"/>
    <w:rsid w:val="00AE1193"/>
    <w:rsid w:val="00AE26E4"/>
    <w:rsid w:val="00AE3B9A"/>
    <w:rsid w:val="00AE3DE2"/>
    <w:rsid w:val="00AE7565"/>
    <w:rsid w:val="00AE7789"/>
    <w:rsid w:val="00AE78F6"/>
    <w:rsid w:val="00AF004F"/>
    <w:rsid w:val="00AF5CCA"/>
    <w:rsid w:val="00AF6909"/>
    <w:rsid w:val="00AF743F"/>
    <w:rsid w:val="00B016E9"/>
    <w:rsid w:val="00B05917"/>
    <w:rsid w:val="00B05D27"/>
    <w:rsid w:val="00B121CA"/>
    <w:rsid w:val="00B128AB"/>
    <w:rsid w:val="00B15825"/>
    <w:rsid w:val="00B17536"/>
    <w:rsid w:val="00B23706"/>
    <w:rsid w:val="00B27FF1"/>
    <w:rsid w:val="00B32366"/>
    <w:rsid w:val="00B34650"/>
    <w:rsid w:val="00B348A9"/>
    <w:rsid w:val="00B35A63"/>
    <w:rsid w:val="00B3658B"/>
    <w:rsid w:val="00B37408"/>
    <w:rsid w:val="00B413A7"/>
    <w:rsid w:val="00B41B2B"/>
    <w:rsid w:val="00B43573"/>
    <w:rsid w:val="00B4648F"/>
    <w:rsid w:val="00B47019"/>
    <w:rsid w:val="00B471ED"/>
    <w:rsid w:val="00B47312"/>
    <w:rsid w:val="00B5061A"/>
    <w:rsid w:val="00B51C8F"/>
    <w:rsid w:val="00B54D50"/>
    <w:rsid w:val="00B57DE3"/>
    <w:rsid w:val="00B71751"/>
    <w:rsid w:val="00B731A4"/>
    <w:rsid w:val="00B74ADE"/>
    <w:rsid w:val="00B75C3C"/>
    <w:rsid w:val="00B77820"/>
    <w:rsid w:val="00B8030B"/>
    <w:rsid w:val="00B8254C"/>
    <w:rsid w:val="00B82D48"/>
    <w:rsid w:val="00B91E7D"/>
    <w:rsid w:val="00B92821"/>
    <w:rsid w:val="00B97C89"/>
    <w:rsid w:val="00BA2A95"/>
    <w:rsid w:val="00BA3645"/>
    <w:rsid w:val="00BB01C4"/>
    <w:rsid w:val="00BB10F1"/>
    <w:rsid w:val="00BB147B"/>
    <w:rsid w:val="00BB6A5A"/>
    <w:rsid w:val="00BC0A8B"/>
    <w:rsid w:val="00BC2EC8"/>
    <w:rsid w:val="00BC4672"/>
    <w:rsid w:val="00BC5C42"/>
    <w:rsid w:val="00BC6870"/>
    <w:rsid w:val="00BD09D3"/>
    <w:rsid w:val="00BD16B7"/>
    <w:rsid w:val="00BD4A85"/>
    <w:rsid w:val="00BE0158"/>
    <w:rsid w:val="00BE034B"/>
    <w:rsid w:val="00BE7F6D"/>
    <w:rsid w:val="00BF2671"/>
    <w:rsid w:val="00BF2CFD"/>
    <w:rsid w:val="00BF7B6A"/>
    <w:rsid w:val="00C04416"/>
    <w:rsid w:val="00C06BC6"/>
    <w:rsid w:val="00C14342"/>
    <w:rsid w:val="00C16915"/>
    <w:rsid w:val="00C21EE2"/>
    <w:rsid w:val="00C222AD"/>
    <w:rsid w:val="00C24A09"/>
    <w:rsid w:val="00C24A96"/>
    <w:rsid w:val="00C25E81"/>
    <w:rsid w:val="00C2653C"/>
    <w:rsid w:val="00C27318"/>
    <w:rsid w:val="00C31172"/>
    <w:rsid w:val="00C404FA"/>
    <w:rsid w:val="00C40FDD"/>
    <w:rsid w:val="00C42214"/>
    <w:rsid w:val="00C45509"/>
    <w:rsid w:val="00C45F42"/>
    <w:rsid w:val="00C474C7"/>
    <w:rsid w:val="00C50C99"/>
    <w:rsid w:val="00C517D4"/>
    <w:rsid w:val="00C53E72"/>
    <w:rsid w:val="00C54E37"/>
    <w:rsid w:val="00C567AE"/>
    <w:rsid w:val="00C64551"/>
    <w:rsid w:val="00C86432"/>
    <w:rsid w:val="00C932D6"/>
    <w:rsid w:val="00C96B3D"/>
    <w:rsid w:val="00CA6F54"/>
    <w:rsid w:val="00CB2D84"/>
    <w:rsid w:val="00CC15FA"/>
    <w:rsid w:val="00CC6041"/>
    <w:rsid w:val="00CD261B"/>
    <w:rsid w:val="00CD3139"/>
    <w:rsid w:val="00CD49D8"/>
    <w:rsid w:val="00CE1FDC"/>
    <w:rsid w:val="00CE3364"/>
    <w:rsid w:val="00CE75EF"/>
    <w:rsid w:val="00CF0A69"/>
    <w:rsid w:val="00CF0B96"/>
    <w:rsid w:val="00CF2AEB"/>
    <w:rsid w:val="00CF4A86"/>
    <w:rsid w:val="00CF7B8D"/>
    <w:rsid w:val="00D02624"/>
    <w:rsid w:val="00D02735"/>
    <w:rsid w:val="00D03783"/>
    <w:rsid w:val="00D03B05"/>
    <w:rsid w:val="00D03EC3"/>
    <w:rsid w:val="00D05FC8"/>
    <w:rsid w:val="00D06E7B"/>
    <w:rsid w:val="00D10AAD"/>
    <w:rsid w:val="00D15479"/>
    <w:rsid w:val="00D17B5A"/>
    <w:rsid w:val="00D20A0E"/>
    <w:rsid w:val="00D21BFD"/>
    <w:rsid w:val="00D21CB1"/>
    <w:rsid w:val="00D22B11"/>
    <w:rsid w:val="00D30062"/>
    <w:rsid w:val="00D301F2"/>
    <w:rsid w:val="00D40146"/>
    <w:rsid w:val="00D40C8E"/>
    <w:rsid w:val="00D41FB9"/>
    <w:rsid w:val="00D42153"/>
    <w:rsid w:val="00D429D0"/>
    <w:rsid w:val="00D531D4"/>
    <w:rsid w:val="00D53B5E"/>
    <w:rsid w:val="00D53F26"/>
    <w:rsid w:val="00D542EB"/>
    <w:rsid w:val="00D61809"/>
    <w:rsid w:val="00D6405B"/>
    <w:rsid w:val="00D7153B"/>
    <w:rsid w:val="00D72079"/>
    <w:rsid w:val="00D72401"/>
    <w:rsid w:val="00D74A85"/>
    <w:rsid w:val="00D75AAD"/>
    <w:rsid w:val="00D75CA7"/>
    <w:rsid w:val="00D833E4"/>
    <w:rsid w:val="00D84297"/>
    <w:rsid w:val="00D87347"/>
    <w:rsid w:val="00D87CC2"/>
    <w:rsid w:val="00D908D8"/>
    <w:rsid w:val="00D93774"/>
    <w:rsid w:val="00D9390E"/>
    <w:rsid w:val="00D954B4"/>
    <w:rsid w:val="00DA2511"/>
    <w:rsid w:val="00DA32A5"/>
    <w:rsid w:val="00DA632E"/>
    <w:rsid w:val="00DA7BD2"/>
    <w:rsid w:val="00DA7F76"/>
    <w:rsid w:val="00DB4002"/>
    <w:rsid w:val="00DB53D8"/>
    <w:rsid w:val="00DC1EF6"/>
    <w:rsid w:val="00DC426B"/>
    <w:rsid w:val="00DC46A6"/>
    <w:rsid w:val="00DC4CDB"/>
    <w:rsid w:val="00DD0814"/>
    <w:rsid w:val="00DD4677"/>
    <w:rsid w:val="00DD4ED2"/>
    <w:rsid w:val="00DE1538"/>
    <w:rsid w:val="00DE1B9A"/>
    <w:rsid w:val="00DE32BE"/>
    <w:rsid w:val="00DF146B"/>
    <w:rsid w:val="00DF5041"/>
    <w:rsid w:val="00E02216"/>
    <w:rsid w:val="00E02804"/>
    <w:rsid w:val="00E0438A"/>
    <w:rsid w:val="00E05102"/>
    <w:rsid w:val="00E1087C"/>
    <w:rsid w:val="00E110E4"/>
    <w:rsid w:val="00E1130F"/>
    <w:rsid w:val="00E11F0E"/>
    <w:rsid w:val="00E20EF4"/>
    <w:rsid w:val="00E21098"/>
    <w:rsid w:val="00E23B9B"/>
    <w:rsid w:val="00E27409"/>
    <w:rsid w:val="00E322B6"/>
    <w:rsid w:val="00E331A0"/>
    <w:rsid w:val="00E40BD1"/>
    <w:rsid w:val="00E4429B"/>
    <w:rsid w:val="00E44436"/>
    <w:rsid w:val="00E45CDB"/>
    <w:rsid w:val="00E53715"/>
    <w:rsid w:val="00E5398D"/>
    <w:rsid w:val="00E5469D"/>
    <w:rsid w:val="00E54F9A"/>
    <w:rsid w:val="00E552F2"/>
    <w:rsid w:val="00E55F17"/>
    <w:rsid w:val="00E56B94"/>
    <w:rsid w:val="00E61BF0"/>
    <w:rsid w:val="00E64A5D"/>
    <w:rsid w:val="00E704B7"/>
    <w:rsid w:val="00E70ADC"/>
    <w:rsid w:val="00E72FDE"/>
    <w:rsid w:val="00E77B2E"/>
    <w:rsid w:val="00E77EE5"/>
    <w:rsid w:val="00E828C7"/>
    <w:rsid w:val="00E82A99"/>
    <w:rsid w:val="00E867E0"/>
    <w:rsid w:val="00E867E8"/>
    <w:rsid w:val="00E90429"/>
    <w:rsid w:val="00E95337"/>
    <w:rsid w:val="00E97AFB"/>
    <w:rsid w:val="00EA7A2D"/>
    <w:rsid w:val="00EB1A8B"/>
    <w:rsid w:val="00EB3CC3"/>
    <w:rsid w:val="00EB486A"/>
    <w:rsid w:val="00EB4D4C"/>
    <w:rsid w:val="00EB608F"/>
    <w:rsid w:val="00EB6646"/>
    <w:rsid w:val="00EB7506"/>
    <w:rsid w:val="00EC0421"/>
    <w:rsid w:val="00EC38C8"/>
    <w:rsid w:val="00ED0062"/>
    <w:rsid w:val="00ED3836"/>
    <w:rsid w:val="00ED4311"/>
    <w:rsid w:val="00ED4404"/>
    <w:rsid w:val="00ED4525"/>
    <w:rsid w:val="00EE48CC"/>
    <w:rsid w:val="00EE6896"/>
    <w:rsid w:val="00EF183A"/>
    <w:rsid w:val="00EF1F2E"/>
    <w:rsid w:val="00EF40FE"/>
    <w:rsid w:val="00EF4602"/>
    <w:rsid w:val="00EF66C2"/>
    <w:rsid w:val="00F018EC"/>
    <w:rsid w:val="00F01AA6"/>
    <w:rsid w:val="00F02321"/>
    <w:rsid w:val="00F135DE"/>
    <w:rsid w:val="00F23354"/>
    <w:rsid w:val="00F34895"/>
    <w:rsid w:val="00F3498C"/>
    <w:rsid w:val="00F359E0"/>
    <w:rsid w:val="00F35DC5"/>
    <w:rsid w:val="00F445A3"/>
    <w:rsid w:val="00F44F87"/>
    <w:rsid w:val="00F46F45"/>
    <w:rsid w:val="00F47B2A"/>
    <w:rsid w:val="00F54D16"/>
    <w:rsid w:val="00F56B7B"/>
    <w:rsid w:val="00F620A3"/>
    <w:rsid w:val="00F62AA5"/>
    <w:rsid w:val="00F65269"/>
    <w:rsid w:val="00F66DB7"/>
    <w:rsid w:val="00F72556"/>
    <w:rsid w:val="00F73114"/>
    <w:rsid w:val="00F82BB4"/>
    <w:rsid w:val="00F8312B"/>
    <w:rsid w:val="00F924B6"/>
    <w:rsid w:val="00F92C83"/>
    <w:rsid w:val="00F92DF8"/>
    <w:rsid w:val="00F94656"/>
    <w:rsid w:val="00F95F68"/>
    <w:rsid w:val="00F96946"/>
    <w:rsid w:val="00F97C50"/>
    <w:rsid w:val="00FA5615"/>
    <w:rsid w:val="00FB095F"/>
    <w:rsid w:val="00FB49E9"/>
    <w:rsid w:val="00FC3C8A"/>
    <w:rsid w:val="00FC67E8"/>
    <w:rsid w:val="00FC7D70"/>
    <w:rsid w:val="00FD0139"/>
    <w:rsid w:val="00FD060B"/>
    <w:rsid w:val="00FD0751"/>
    <w:rsid w:val="00FD38E7"/>
    <w:rsid w:val="00FD7853"/>
    <w:rsid w:val="00FE4EA3"/>
    <w:rsid w:val="00FE6216"/>
    <w:rsid w:val="00FE7771"/>
    <w:rsid w:val="00FF0E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3D9"/>
  </w:style>
  <w:style w:type="paragraph" w:styleId="Heading1">
    <w:name w:val="heading 1"/>
    <w:basedOn w:val="Normal"/>
    <w:next w:val="Normal"/>
    <w:link w:val="Heading1Char"/>
    <w:uiPriority w:val="9"/>
    <w:qFormat/>
    <w:rsid w:val="003B072B"/>
    <w:pPr>
      <w:keepNext/>
      <w:keepLines/>
      <w:spacing w:before="240" w:after="0"/>
      <w:outlineLvl w:val="0"/>
    </w:pPr>
    <w:rPr>
      <w:rFonts w:eastAsiaTheme="majorEastAsia" w:cstheme="majorBidi"/>
      <w:color w:val="2E74B5" w:themeColor="accent1" w:themeShade="BF"/>
      <w:sz w:val="48"/>
      <w:szCs w:val="32"/>
    </w:rPr>
  </w:style>
  <w:style w:type="paragraph" w:styleId="Heading2">
    <w:name w:val="heading 2"/>
    <w:basedOn w:val="Normal"/>
    <w:next w:val="Normal"/>
    <w:link w:val="Heading2Char"/>
    <w:uiPriority w:val="9"/>
    <w:unhideWhenUsed/>
    <w:qFormat/>
    <w:rsid w:val="00046277"/>
    <w:pPr>
      <w:keepNext/>
      <w:keepLines/>
      <w:spacing w:before="40" w:after="0"/>
      <w:outlineLvl w:val="1"/>
    </w:pPr>
    <w:rPr>
      <w:rFonts w:eastAsiaTheme="majorEastAsia" w:cstheme="majorBidi"/>
      <w:b/>
      <w:color w:val="ED7D31" w:themeColor="accent2"/>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0F0A"/>
    <w:pPr>
      <w:ind w:left="720"/>
      <w:contextualSpacing/>
    </w:pPr>
  </w:style>
  <w:style w:type="paragraph" w:styleId="FootnoteText">
    <w:name w:val="footnote text"/>
    <w:basedOn w:val="Normal"/>
    <w:link w:val="FootnoteTextChar"/>
    <w:uiPriority w:val="99"/>
    <w:semiHidden/>
    <w:unhideWhenUsed/>
    <w:rsid w:val="005907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0747"/>
    <w:rPr>
      <w:sz w:val="20"/>
      <w:szCs w:val="20"/>
    </w:rPr>
  </w:style>
  <w:style w:type="character" w:styleId="FootnoteReference">
    <w:name w:val="footnote reference"/>
    <w:basedOn w:val="DefaultParagraphFont"/>
    <w:uiPriority w:val="99"/>
    <w:semiHidden/>
    <w:unhideWhenUsed/>
    <w:rsid w:val="00590747"/>
    <w:rPr>
      <w:vertAlign w:val="superscript"/>
    </w:rPr>
  </w:style>
  <w:style w:type="paragraph" w:styleId="Header">
    <w:name w:val="header"/>
    <w:basedOn w:val="Normal"/>
    <w:link w:val="HeaderChar"/>
    <w:uiPriority w:val="99"/>
    <w:unhideWhenUsed/>
    <w:rsid w:val="004C15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541"/>
  </w:style>
  <w:style w:type="paragraph" w:styleId="Footer">
    <w:name w:val="footer"/>
    <w:basedOn w:val="Normal"/>
    <w:link w:val="FooterChar"/>
    <w:uiPriority w:val="99"/>
    <w:unhideWhenUsed/>
    <w:rsid w:val="004C15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541"/>
  </w:style>
  <w:style w:type="paragraph" w:styleId="BalloonText">
    <w:name w:val="Balloon Text"/>
    <w:basedOn w:val="Normal"/>
    <w:link w:val="BalloonTextChar"/>
    <w:uiPriority w:val="99"/>
    <w:semiHidden/>
    <w:unhideWhenUsed/>
    <w:rsid w:val="002C3C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C2F"/>
    <w:rPr>
      <w:rFonts w:ascii="Segoe UI" w:hAnsi="Segoe UI" w:cs="Segoe UI"/>
      <w:sz w:val="18"/>
      <w:szCs w:val="18"/>
    </w:rPr>
  </w:style>
  <w:style w:type="table" w:customStyle="1" w:styleId="TableGrid1">
    <w:name w:val="Table Grid1"/>
    <w:basedOn w:val="TableNormal"/>
    <w:next w:val="TableGrid"/>
    <w:uiPriority w:val="59"/>
    <w:rsid w:val="00D7207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39"/>
    <w:rsid w:val="00D720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31">
    <w:name w:val="Grid Table 5 Dark - Accent 31"/>
    <w:basedOn w:val="TableNormal"/>
    <w:uiPriority w:val="50"/>
    <w:rsid w:val="00CE1FD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CommentReference">
    <w:name w:val="annotation reference"/>
    <w:basedOn w:val="DefaultParagraphFont"/>
    <w:uiPriority w:val="99"/>
    <w:semiHidden/>
    <w:unhideWhenUsed/>
    <w:rsid w:val="000F3773"/>
    <w:rPr>
      <w:sz w:val="16"/>
      <w:szCs w:val="16"/>
    </w:rPr>
  </w:style>
  <w:style w:type="paragraph" w:styleId="CommentText">
    <w:name w:val="annotation text"/>
    <w:basedOn w:val="Normal"/>
    <w:link w:val="CommentTextChar"/>
    <w:uiPriority w:val="99"/>
    <w:semiHidden/>
    <w:unhideWhenUsed/>
    <w:rsid w:val="000F3773"/>
    <w:pPr>
      <w:spacing w:line="240" w:lineRule="auto"/>
    </w:pPr>
    <w:rPr>
      <w:sz w:val="20"/>
      <w:szCs w:val="20"/>
    </w:rPr>
  </w:style>
  <w:style w:type="character" w:customStyle="1" w:styleId="CommentTextChar">
    <w:name w:val="Comment Text Char"/>
    <w:basedOn w:val="DefaultParagraphFont"/>
    <w:link w:val="CommentText"/>
    <w:uiPriority w:val="99"/>
    <w:semiHidden/>
    <w:rsid w:val="000F3773"/>
    <w:rPr>
      <w:sz w:val="20"/>
      <w:szCs w:val="20"/>
    </w:rPr>
  </w:style>
  <w:style w:type="paragraph" w:styleId="CommentSubject">
    <w:name w:val="annotation subject"/>
    <w:basedOn w:val="CommentText"/>
    <w:next w:val="CommentText"/>
    <w:link w:val="CommentSubjectChar"/>
    <w:uiPriority w:val="99"/>
    <w:semiHidden/>
    <w:unhideWhenUsed/>
    <w:rsid w:val="000F3773"/>
    <w:rPr>
      <w:b/>
      <w:bCs/>
    </w:rPr>
  </w:style>
  <w:style w:type="character" w:customStyle="1" w:styleId="CommentSubjectChar">
    <w:name w:val="Comment Subject Char"/>
    <w:basedOn w:val="CommentTextChar"/>
    <w:link w:val="CommentSubject"/>
    <w:uiPriority w:val="99"/>
    <w:semiHidden/>
    <w:rsid w:val="000F3773"/>
    <w:rPr>
      <w:b/>
      <w:bCs/>
      <w:sz w:val="20"/>
      <w:szCs w:val="20"/>
    </w:rPr>
  </w:style>
  <w:style w:type="table" w:customStyle="1" w:styleId="PlainTable51">
    <w:name w:val="Plain Table 51"/>
    <w:basedOn w:val="TableNormal"/>
    <w:uiPriority w:val="45"/>
    <w:rsid w:val="00FB095F"/>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3-Accent21">
    <w:name w:val="List Table 3 - Accent 21"/>
    <w:basedOn w:val="TableNormal"/>
    <w:uiPriority w:val="48"/>
    <w:rsid w:val="00D05FC8"/>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GridTable4-Accent21">
    <w:name w:val="Grid Table 4 - Accent 21"/>
    <w:basedOn w:val="TableNormal"/>
    <w:uiPriority w:val="49"/>
    <w:rsid w:val="00833F90"/>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51">
    <w:name w:val="Grid Table 4 - Accent 51"/>
    <w:basedOn w:val="TableNormal"/>
    <w:uiPriority w:val="49"/>
    <w:rsid w:val="00833F90"/>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
    <w:name w:val="Grid Table 4 - Accent 11"/>
    <w:basedOn w:val="TableNormal"/>
    <w:uiPriority w:val="49"/>
    <w:rsid w:val="00EE48CC"/>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3-Accent51">
    <w:name w:val="List Table 3 - Accent 51"/>
    <w:basedOn w:val="TableNormal"/>
    <w:uiPriority w:val="48"/>
    <w:rsid w:val="0046252B"/>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Caption">
    <w:name w:val="caption"/>
    <w:basedOn w:val="Normal"/>
    <w:next w:val="Normal"/>
    <w:uiPriority w:val="35"/>
    <w:unhideWhenUsed/>
    <w:qFormat/>
    <w:rsid w:val="00D22B11"/>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3B072B"/>
    <w:rPr>
      <w:rFonts w:eastAsiaTheme="majorEastAsia" w:cstheme="majorBidi"/>
      <w:color w:val="2E74B5" w:themeColor="accent1" w:themeShade="BF"/>
      <w:sz w:val="48"/>
      <w:szCs w:val="32"/>
    </w:rPr>
  </w:style>
  <w:style w:type="character" w:customStyle="1" w:styleId="Heading2Char">
    <w:name w:val="Heading 2 Char"/>
    <w:basedOn w:val="DefaultParagraphFont"/>
    <w:link w:val="Heading2"/>
    <w:uiPriority w:val="9"/>
    <w:rsid w:val="00046277"/>
    <w:rPr>
      <w:rFonts w:eastAsiaTheme="majorEastAsia" w:cstheme="majorBidi"/>
      <w:b/>
      <w:color w:val="ED7D31" w:themeColor="accent2"/>
      <w:sz w:val="32"/>
      <w:szCs w:val="26"/>
    </w:rPr>
  </w:style>
  <w:style w:type="paragraph" w:styleId="TOCHeading">
    <w:name w:val="TOC Heading"/>
    <w:basedOn w:val="Heading1"/>
    <w:next w:val="Normal"/>
    <w:uiPriority w:val="39"/>
    <w:unhideWhenUsed/>
    <w:qFormat/>
    <w:rsid w:val="00C404FA"/>
    <w:pPr>
      <w:outlineLvl w:val="9"/>
    </w:pPr>
    <w:rPr>
      <w:rFonts w:asciiTheme="majorHAnsi" w:hAnsiTheme="majorHAnsi"/>
      <w:sz w:val="32"/>
    </w:rPr>
  </w:style>
  <w:style w:type="paragraph" w:styleId="TOC1">
    <w:name w:val="toc 1"/>
    <w:basedOn w:val="Normal"/>
    <w:next w:val="Normal"/>
    <w:autoRedefine/>
    <w:uiPriority w:val="39"/>
    <w:unhideWhenUsed/>
    <w:rsid w:val="00C404FA"/>
    <w:pPr>
      <w:spacing w:after="100"/>
    </w:pPr>
  </w:style>
  <w:style w:type="paragraph" w:styleId="TOC2">
    <w:name w:val="toc 2"/>
    <w:basedOn w:val="Normal"/>
    <w:next w:val="Normal"/>
    <w:autoRedefine/>
    <w:uiPriority w:val="39"/>
    <w:unhideWhenUsed/>
    <w:rsid w:val="00C404FA"/>
    <w:pPr>
      <w:spacing w:after="100"/>
      <w:ind w:left="220"/>
    </w:pPr>
  </w:style>
  <w:style w:type="character" w:styleId="Hyperlink">
    <w:name w:val="Hyperlink"/>
    <w:basedOn w:val="DefaultParagraphFont"/>
    <w:uiPriority w:val="99"/>
    <w:unhideWhenUsed/>
    <w:rsid w:val="00C404FA"/>
    <w:rPr>
      <w:color w:val="0563C1" w:themeColor="hyperlink"/>
      <w:u w:val="single"/>
    </w:rPr>
  </w:style>
  <w:style w:type="paragraph" w:styleId="TableofFigures">
    <w:name w:val="table of figures"/>
    <w:basedOn w:val="Normal"/>
    <w:next w:val="Normal"/>
    <w:uiPriority w:val="99"/>
    <w:unhideWhenUsed/>
    <w:rsid w:val="005419B2"/>
    <w:pPr>
      <w:spacing w:after="0"/>
    </w:pPr>
  </w:style>
  <w:style w:type="paragraph" w:styleId="Revision">
    <w:name w:val="Revision"/>
    <w:hidden/>
    <w:uiPriority w:val="99"/>
    <w:semiHidden/>
    <w:rsid w:val="00980051"/>
    <w:pPr>
      <w:spacing w:after="0" w:line="240" w:lineRule="auto"/>
    </w:pPr>
  </w:style>
</w:styles>
</file>

<file path=word/webSettings.xml><?xml version="1.0" encoding="utf-8"?>
<w:webSettings xmlns:r="http://schemas.openxmlformats.org/officeDocument/2006/relationships" xmlns:w="http://schemas.openxmlformats.org/wordprocessingml/2006/main">
  <w:divs>
    <w:div w:id="8141049">
      <w:bodyDiv w:val="1"/>
      <w:marLeft w:val="0"/>
      <w:marRight w:val="0"/>
      <w:marTop w:val="0"/>
      <w:marBottom w:val="0"/>
      <w:divBdr>
        <w:top w:val="none" w:sz="0" w:space="0" w:color="auto"/>
        <w:left w:val="none" w:sz="0" w:space="0" w:color="auto"/>
        <w:bottom w:val="none" w:sz="0" w:space="0" w:color="auto"/>
        <w:right w:val="none" w:sz="0" w:space="0" w:color="auto"/>
      </w:divBdr>
    </w:div>
    <w:div w:id="932975509">
      <w:bodyDiv w:val="1"/>
      <w:marLeft w:val="0"/>
      <w:marRight w:val="0"/>
      <w:marTop w:val="0"/>
      <w:marBottom w:val="0"/>
      <w:divBdr>
        <w:top w:val="none" w:sz="0" w:space="0" w:color="auto"/>
        <w:left w:val="none" w:sz="0" w:space="0" w:color="auto"/>
        <w:bottom w:val="none" w:sz="0" w:space="0" w:color="auto"/>
        <w:right w:val="none" w:sz="0" w:space="0" w:color="auto"/>
      </w:divBdr>
    </w:div>
    <w:div w:id="1209029655">
      <w:bodyDiv w:val="1"/>
      <w:marLeft w:val="0"/>
      <w:marRight w:val="0"/>
      <w:marTop w:val="0"/>
      <w:marBottom w:val="0"/>
      <w:divBdr>
        <w:top w:val="none" w:sz="0" w:space="0" w:color="auto"/>
        <w:left w:val="none" w:sz="0" w:space="0" w:color="auto"/>
        <w:bottom w:val="none" w:sz="0" w:space="0" w:color="auto"/>
        <w:right w:val="none" w:sz="0" w:space="0" w:color="auto"/>
      </w:divBdr>
    </w:div>
    <w:div w:id="1458067267">
      <w:bodyDiv w:val="1"/>
      <w:marLeft w:val="0"/>
      <w:marRight w:val="0"/>
      <w:marTop w:val="0"/>
      <w:marBottom w:val="0"/>
      <w:divBdr>
        <w:top w:val="none" w:sz="0" w:space="0" w:color="auto"/>
        <w:left w:val="none" w:sz="0" w:space="0" w:color="auto"/>
        <w:bottom w:val="none" w:sz="0" w:space="0" w:color="auto"/>
        <w:right w:val="none" w:sz="0" w:space="0" w:color="auto"/>
      </w:divBdr>
    </w:div>
    <w:div w:id="196342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4.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Office_Excel_Worksheet6.xlsx"/><Relationship Id="rId1" Type="http://schemas.openxmlformats.org/officeDocument/2006/relationships/themeOverride" Target="../theme/themeOverride1.xm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Office_Excel_Worksheet8.xlsx"/><Relationship Id="rId1" Type="http://schemas.openxmlformats.org/officeDocument/2006/relationships/themeOverride" Target="../theme/themeOverride2.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Sheet1!$B$2</c:f>
              <c:strCache>
                <c:ptCount val="1"/>
                <c:pt idx="0">
                  <c:v>Frequency</c:v>
                </c:pt>
              </c:strCache>
            </c:strRef>
          </c:tx>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Pt>
            <c:idx val="2"/>
            <c:spPr>
              <a:solidFill>
                <a:schemeClr val="accent3"/>
              </a:solidFill>
              <a:ln>
                <a:noFill/>
              </a:ln>
              <a:effectLst>
                <a:outerShdw blurRad="254000" sx="102000" sy="102000" algn="ctr" rotWithShape="0">
                  <a:prstClr val="black">
                    <a:alpha val="20000"/>
                  </a:prstClr>
                </a:outerShdw>
              </a:effectLst>
              <a:sp3d/>
            </c:spPr>
          </c:dPt>
          <c:dLbls>
            <c:dLbl>
              <c:idx val="0"/>
              <c:layout>
                <c:manualLayout>
                  <c:x val="-2.7885826771653643E-2"/>
                  <c:y val="0.14465408805031446"/>
                </c:manualLayout>
              </c:layout>
              <c:dLblPos val="bestFit"/>
              <c:showPercent val="1"/>
              <c:extLst>
                <c:ext xmlns:c15="http://schemas.microsoft.com/office/drawing/2012/chart" uri="{CE6537A1-D6FC-4f65-9D91-7224C49458BB}"/>
              </c:extLst>
            </c:dLbl>
            <c:dLbl>
              <c:idx val="2"/>
              <c:layout>
                <c:manualLayout>
                  <c:x val="6.0008748906386798E-3"/>
                  <c:y val="0.11469717228742653"/>
                </c:manualLayout>
              </c:layout>
              <c:dLblPos val="bestFit"/>
              <c:showPercent val="1"/>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Sheet1!$A$3:$A$5</c:f>
              <c:strCache>
                <c:ptCount val="3"/>
                <c:pt idx="0">
                  <c:v>100,001 to 500,000=</c:v>
                </c:pt>
                <c:pt idx="1">
                  <c:v>Less than 100,000=</c:v>
                </c:pt>
                <c:pt idx="2">
                  <c:v>Over 500,000=</c:v>
                </c:pt>
              </c:strCache>
            </c:strRef>
          </c:cat>
          <c:val>
            <c:numRef>
              <c:f>Sheet1!$B$3:$B$5</c:f>
              <c:numCache>
                <c:formatCode>###0</c:formatCode>
                <c:ptCount val="3"/>
                <c:pt idx="0">
                  <c:v>52</c:v>
                </c:pt>
                <c:pt idx="1">
                  <c:v>344</c:v>
                </c:pt>
                <c:pt idx="2">
                  <c:v>4</c:v>
                </c:pt>
              </c:numCache>
            </c:numRef>
          </c:val>
        </c:ser>
        <c:ser>
          <c:idx val="1"/>
          <c:order val="1"/>
          <c:tx>
            <c:strRef>
              <c:f>Sheet1!$C$2</c:f>
              <c:strCache>
                <c:ptCount val="1"/>
                <c:pt idx="0">
                  <c:v>Percent</c:v>
                </c:pt>
              </c:strCache>
            </c:strRef>
          </c:tx>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Pt>
            <c:idx val="2"/>
            <c:spPr>
              <a:solidFill>
                <a:schemeClr val="accent3"/>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Sheet1!$A$3:$A$5</c:f>
              <c:strCache>
                <c:ptCount val="3"/>
                <c:pt idx="0">
                  <c:v>100,001 to 500,000=</c:v>
                </c:pt>
                <c:pt idx="1">
                  <c:v>Less than 100,000=</c:v>
                </c:pt>
                <c:pt idx="2">
                  <c:v>Over 500,000=</c:v>
                </c:pt>
              </c:strCache>
            </c:strRef>
          </c:cat>
          <c:val>
            <c:numRef>
              <c:f>Sheet1!$C$3:$C$5</c:f>
              <c:numCache>
                <c:formatCode>###0.0</c:formatCode>
                <c:ptCount val="3"/>
                <c:pt idx="0">
                  <c:v>13</c:v>
                </c:pt>
                <c:pt idx="1">
                  <c:v>86</c:v>
                </c:pt>
                <c:pt idx="2">
                  <c:v>1</c:v>
                </c:pt>
              </c:numCache>
            </c:numRef>
          </c:val>
        </c:ser>
        <c:dLbls>
          <c:showPercent val="1"/>
        </c:dLbls>
      </c:pie3DChart>
      <c:spPr>
        <a:noFill/>
        <a:ln>
          <a:noFill/>
        </a:ln>
        <a:effectLst/>
      </c:spPr>
    </c:plotArea>
    <c:legend>
      <c:legendPos val="r"/>
      <c:layout>
        <c:manualLayout>
          <c:xMode val="edge"/>
          <c:yMode val="edge"/>
          <c:x val="0.63144215247741964"/>
          <c:y val="0.26750374077072125"/>
          <c:w val="0.32747803531600916"/>
          <c:h val="0.45411607427576295"/>
        </c:manualLayout>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5.5612346702276293E-2"/>
          <c:y val="5.0925925925925923E-2"/>
          <c:w val="0.92294515817101863"/>
          <c:h val="0.8277857976086338"/>
        </c:manualLayout>
      </c:layout>
      <c:barChart>
        <c:barDir val="col"/>
        <c:grouping val="clustered"/>
        <c:ser>
          <c:idx val="0"/>
          <c:order val="0"/>
          <c:tx>
            <c:strRef>
              <c:f>Sheet1!$B$10</c:f>
              <c:strCache>
                <c:ptCount val="1"/>
                <c:pt idx="0">
                  <c:v>frequency</c:v>
                </c:pt>
              </c:strCache>
            </c:strRef>
          </c:tx>
          <c:spPr>
            <a:noFill/>
            <a:ln w="9525" cap="flat" cmpd="sng" algn="ctr">
              <a:solidFill>
                <a:schemeClr val="accent1"/>
              </a:solidFill>
              <a:miter lim="800000"/>
            </a:ln>
            <a:effectLst>
              <a:glow rad="63500">
                <a:schemeClr val="accent1">
                  <a:satMod val="175000"/>
                  <a:alpha val="25000"/>
                </a:schemeClr>
              </a:glow>
            </a:effectLst>
          </c:spPr>
          <c:dLbls>
            <c:dLbl>
              <c:idx val="0"/>
              <c:layout>
                <c:manualLayout>
                  <c:x val="-1.2731334408020104E-17"/>
                  <c:y val="9.1899970836978716E-3"/>
                </c:manualLayout>
              </c:layout>
              <c:dLblPos val="outEnd"/>
              <c:showVal val="1"/>
              <c:extLst>
                <c:ext xmlns:c15="http://schemas.microsoft.com/office/drawing/2012/chart" uri="{CE6537A1-D6FC-4f65-9D91-7224C49458BB}"/>
              </c:extLst>
            </c:dLbl>
            <c:dLbl>
              <c:idx val="1"/>
              <c:layout>
                <c:manualLayout>
                  <c:x val="-2.777777777777816E-3"/>
                  <c:y val="-1.8587780694079983E-2"/>
                </c:manualLayout>
              </c:layout>
              <c:dLblPos val="outEnd"/>
              <c:showVal val="1"/>
              <c:extLst>
                <c:ext xmlns:c15="http://schemas.microsoft.com/office/drawing/2012/chart" uri="{CE6537A1-D6FC-4f65-9D91-7224C49458BB}"/>
              </c:extLst>
            </c:dLbl>
            <c:dLbl>
              <c:idx val="2"/>
              <c:layout>
                <c:manualLayout>
                  <c:x val="-5.5555555555555558E-3"/>
                  <c:y val="-9.3285214348206528E-3"/>
                </c:manualLayout>
              </c:layout>
              <c:dLblPos val="outEnd"/>
              <c:showVal val="1"/>
              <c:extLst>
                <c:ext xmlns:c15="http://schemas.microsoft.com/office/drawing/2012/chart" uri="{CE6537A1-D6FC-4f65-9D91-7224C49458BB}"/>
              </c:extLst>
            </c:dLbl>
            <c:dLbl>
              <c:idx val="3"/>
              <c:layout>
                <c:manualLayout>
                  <c:x val="0"/>
                  <c:y val="4.5603674540682414E-3"/>
                </c:manualLayout>
              </c:layout>
              <c:dLblPos val="outEnd"/>
              <c:showVal val="1"/>
              <c:extLst>
                <c:ext xmlns:c15="http://schemas.microsoft.com/office/drawing/2012/chart" uri="{CE6537A1-D6FC-4f65-9D91-7224C49458BB}"/>
              </c:extLst>
            </c:dLbl>
            <c:dLbl>
              <c:idx val="4"/>
              <c:layout>
                <c:manualLayout>
                  <c:x val="0"/>
                  <c:y val="-9.3285214348206528E-3"/>
                </c:manualLayout>
              </c:layout>
              <c:dLblPos val="outEnd"/>
              <c:showVal val="1"/>
              <c:extLst>
                <c:ext xmlns:c15="http://schemas.microsoft.com/office/drawing/2012/chart" uri="{CE6537A1-D6FC-4f65-9D91-7224C49458BB}"/>
              </c:extLst>
            </c:dLbl>
            <c:dLbl>
              <c:idx val="5"/>
              <c:layout>
                <c:manualLayout>
                  <c:x val="0"/>
                  <c:y val="-1.521617089530476E-2"/>
                </c:manualLayout>
              </c:layout>
              <c:dLblPos val="outEnd"/>
              <c:showVal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en-US"/>
              </a:p>
            </c:txPr>
            <c:dLblPos val="inEnd"/>
            <c:showVal val="1"/>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Sheet1!$A$11:$A$18</c:f>
              <c:strCache>
                <c:ptCount val="8"/>
                <c:pt idx="0">
                  <c:v>Mechanics</c:v>
                </c:pt>
                <c:pt idx="1">
                  <c:v>Hair dressing</c:v>
                </c:pt>
                <c:pt idx="2">
                  <c:v>Tailoring</c:v>
                </c:pt>
                <c:pt idx="3">
                  <c:v>Welding</c:v>
                </c:pt>
                <c:pt idx="4">
                  <c:v>Carpentry</c:v>
                </c:pt>
                <c:pt idx="5">
                  <c:v>Plumbing</c:v>
                </c:pt>
                <c:pt idx="6">
                  <c:v>Brick laying</c:v>
                </c:pt>
                <c:pt idx="7">
                  <c:v>Joinery</c:v>
                </c:pt>
              </c:strCache>
            </c:strRef>
          </c:cat>
          <c:val>
            <c:numRef>
              <c:f>Sheet1!$B$11:$B$18</c:f>
              <c:numCache>
                <c:formatCode>General</c:formatCode>
                <c:ptCount val="8"/>
                <c:pt idx="0">
                  <c:v>253</c:v>
                </c:pt>
                <c:pt idx="1">
                  <c:v>232</c:v>
                </c:pt>
                <c:pt idx="2">
                  <c:v>130</c:v>
                </c:pt>
                <c:pt idx="3">
                  <c:v>114</c:v>
                </c:pt>
                <c:pt idx="4">
                  <c:v>82</c:v>
                </c:pt>
                <c:pt idx="5">
                  <c:v>38</c:v>
                </c:pt>
                <c:pt idx="6">
                  <c:v>14</c:v>
                </c:pt>
                <c:pt idx="7">
                  <c:v>10</c:v>
                </c:pt>
              </c:numCache>
            </c:numRef>
          </c:val>
        </c:ser>
        <c:dLbls>
          <c:showVal val="1"/>
        </c:dLbls>
        <c:gapWidth val="315"/>
        <c:overlap val="-40"/>
        <c:axId val="87066496"/>
        <c:axId val="87068032"/>
      </c:barChart>
      <c:catAx>
        <c:axId val="87066496"/>
        <c:scaling>
          <c:orientation val="minMax"/>
        </c:scaling>
        <c:axPos val="b"/>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87068032"/>
        <c:crosses val="autoZero"/>
        <c:auto val="1"/>
        <c:lblAlgn val="ctr"/>
        <c:lblOffset val="100"/>
      </c:catAx>
      <c:valAx>
        <c:axId val="87068032"/>
        <c:scaling>
          <c:orientation val="minMax"/>
        </c:scaling>
        <c:axPos val="l"/>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87066496"/>
        <c:crosses val="autoZero"/>
        <c:crossBetween val="between"/>
      </c:valAx>
      <c:spPr>
        <a:noFill/>
        <a:ln>
          <a:noFill/>
        </a:ln>
        <a:effectLst/>
      </c:spPr>
    </c:plotArea>
    <c:plotVisOnly val="1"/>
    <c:dispBlanksAs val="gap"/>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tx>
            <c:strRef>
              <c:f>Sheet1!$B$2</c:f>
              <c:strCache>
                <c:ptCount val="1"/>
                <c:pt idx="0">
                  <c:v>Percent</c:v>
                </c:pt>
              </c:strCache>
            </c:strRef>
          </c:tx>
          <c:dPt>
            <c:idx val="0"/>
            <c:spPr>
              <a:solidFill>
                <a:srgbClr val="FFFF00"/>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Pt>
            <c:idx val="3"/>
            <c:spPr>
              <a:solidFill>
                <a:schemeClr val="accent4"/>
              </a:solidFill>
              <a:ln>
                <a:noFill/>
              </a:ln>
              <a:effectLst>
                <a:outerShdw blurRad="254000" sx="102000" sy="102000" algn="ctr" rotWithShape="0">
                  <a:prstClr val="black">
                    <a:alpha val="20000"/>
                  </a:prstClr>
                </a:outerShdw>
              </a:effectLst>
            </c:spPr>
          </c:dPt>
          <c:dPt>
            <c:idx val="4"/>
            <c:spPr>
              <a:solidFill>
                <a:schemeClr val="accent5"/>
              </a:solidFill>
              <a:ln>
                <a:noFill/>
              </a:ln>
              <a:effectLst>
                <a:outerShdw blurRad="254000" sx="102000" sy="102000" algn="ctr" rotWithShape="0">
                  <a:prstClr val="black">
                    <a:alpha val="20000"/>
                  </a:prstClr>
                </a:outerShdw>
              </a:effectLst>
            </c:spPr>
          </c:dPt>
          <c:dPt>
            <c:idx val="5"/>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Sheet1!$A$3:$A$8</c:f>
              <c:strCache>
                <c:ptCount val="6"/>
                <c:pt idx="0">
                  <c:v>Almost all (81-100%)</c:v>
                </c:pt>
                <c:pt idx="1">
                  <c:v>Almost equal (41-60%)</c:v>
                </c:pt>
                <c:pt idx="2">
                  <c:v>Almost none (1-10%)</c:v>
                </c:pt>
                <c:pt idx="3">
                  <c:v>None (0%)</c:v>
                </c:pt>
                <c:pt idx="4">
                  <c:v>Small share (21-40%)</c:v>
                </c:pt>
                <c:pt idx="5">
                  <c:v>Very small share (11-20%)</c:v>
                </c:pt>
              </c:strCache>
            </c:strRef>
          </c:cat>
          <c:val>
            <c:numRef>
              <c:f>Sheet1!$B$3:$B$8</c:f>
              <c:numCache>
                <c:formatCode>General</c:formatCode>
                <c:ptCount val="6"/>
                <c:pt idx="0">
                  <c:v>34.300000000000004</c:v>
                </c:pt>
                <c:pt idx="1">
                  <c:v>18.8</c:v>
                </c:pt>
                <c:pt idx="2">
                  <c:v>11.3</c:v>
                </c:pt>
                <c:pt idx="3">
                  <c:v>6.8</c:v>
                </c:pt>
                <c:pt idx="4">
                  <c:v>18.5</c:v>
                </c:pt>
                <c:pt idx="5">
                  <c:v>10.5</c:v>
                </c:pt>
              </c:numCache>
            </c:numRef>
          </c:val>
        </c:ser>
        <c:dLbls>
          <c:showPercent val="1"/>
        </c:dLbls>
        <c:firstSliceAng val="0"/>
      </c:pieChart>
      <c:spPr>
        <a:noFill/>
        <a:ln>
          <a:noFill/>
        </a:ln>
        <a:effectLst/>
      </c:spPr>
    </c:plotArea>
    <c:legend>
      <c:legendPos val="r"/>
      <c:layout>
        <c:manualLayout>
          <c:xMode val="edge"/>
          <c:yMode val="edge"/>
          <c:x val="0.62381965709147724"/>
          <c:y val="0.15596819054334693"/>
          <c:w val="0.35881923179741515"/>
          <c:h val="0.6181627296587926"/>
        </c:manualLayout>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5.5612346702276293E-2"/>
          <c:y val="0.16618547681539836"/>
          <c:w val="0.92294515817101863"/>
          <c:h val="0.63536198600174976"/>
        </c:manualLayout>
      </c:layout>
      <c:barChart>
        <c:barDir val="col"/>
        <c:grouping val="clustered"/>
        <c:ser>
          <c:idx val="0"/>
          <c:order val="0"/>
          <c:tx>
            <c:strRef>
              <c:f>Sheet1!$B$2</c:f>
              <c:strCache>
                <c:ptCount val="1"/>
                <c:pt idx="0">
                  <c:v>frequency</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Val val="1"/>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Sheet1!$A$3:$A$8</c:f>
              <c:strCache>
                <c:ptCount val="6"/>
                <c:pt idx="0">
                  <c:v>Education</c:v>
                </c:pt>
                <c:pt idx="1">
                  <c:v>Food</c:v>
                </c:pt>
                <c:pt idx="2">
                  <c:v>Health</c:v>
                </c:pt>
                <c:pt idx="3">
                  <c:v>Clothes</c:v>
                </c:pt>
                <c:pt idx="4">
                  <c:v>savings</c:v>
                </c:pt>
                <c:pt idx="5">
                  <c:v>Home nfrastucture</c:v>
                </c:pt>
              </c:strCache>
            </c:strRef>
          </c:cat>
          <c:val>
            <c:numRef>
              <c:f>Sheet1!$B$3:$B$8</c:f>
              <c:numCache>
                <c:formatCode>General</c:formatCode>
                <c:ptCount val="6"/>
                <c:pt idx="0">
                  <c:v>372</c:v>
                </c:pt>
                <c:pt idx="1">
                  <c:v>364</c:v>
                </c:pt>
                <c:pt idx="2">
                  <c:v>341</c:v>
                </c:pt>
                <c:pt idx="3">
                  <c:v>232</c:v>
                </c:pt>
                <c:pt idx="4">
                  <c:v>113</c:v>
                </c:pt>
                <c:pt idx="5">
                  <c:v>20</c:v>
                </c:pt>
              </c:numCache>
            </c:numRef>
          </c:val>
        </c:ser>
        <c:ser>
          <c:idx val="1"/>
          <c:order val="1"/>
          <c:tx>
            <c:strRef>
              <c:f>Sheet1!$C$2</c:f>
              <c:strCache>
                <c:ptCount val="1"/>
                <c:pt idx="0">
                  <c:v>Percentage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Val val="1"/>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Sheet1!$A$3:$A$8</c:f>
              <c:strCache>
                <c:ptCount val="6"/>
                <c:pt idx="0">
                  <c:v>Education</c:v>
                </c:pt>
                <c:pt idx="1">
                  <c:v>Food</c:v>
                </c:pt>
                <c:pt idx="2">
                  <c:v>Health</c:v>
                </c:pt>
                <c:pt idx="3">
                  <c:v>Clothes</c:v>
                </c:pt>
                <c:pt idx="4">
                  <c:v>savings</c:v>
                </c:pt>
                <c:pt idx="5">
                  <c:v>Home nfrastucture</c:v>
                </c:pt>
              </c:strCache>
            </c:strRef>
          </c:cat>
          <c:val>
            <c:numRef>
              <c:f>Sheet1!$C$3:$C$8</c:f>
              <c:numCache>
                <c:formatCode>General</c:formatCode>
                <c:ptCount val="6"/>
                <c:pt idx="0">
                  <c:v>93</c:v>
                </c:pt>
                <c:pt idx="1">
                  <c:v>91</c:v>
                </c:pt>
                <c:pt idx="2">
                  <c:v>85.3</c:v>
                </c:pt>
                <c:pt idx="3">
                  <c:v>58</c:v>
                </c:pt>
                <c:pt idx="4">
                  <c:v>28.3</c:v>
                </c:pt>
                <c:pt idx="5">
                  <c:v>5</c:v>
                </c:pt>
              </c:numCache>
            </c:numRef>
          </c:val>
        </c:ser>
        <c:dLbls>
          <c:showVal val="1"/>
        </c:dLbls>
        <c:gapWidth val="100"/>
        <c:overlap val="-24"/>
        <c:axId val="95281536"/>
        <c:axId val="95283072"/>
      </c:barChart>
      <c:catAx>
        <c:axId val="95281536"/>
        <c:scaling>
          <c:orientation val="minMax"/>
        </c:scaling>
        <c:axPos val="b"/>
        <c:numFmt formatCode="General" sourceLinked="1"/>
        <c:maj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95283072"/>
        <c:crosses val="autoZero"/>
        <c:auto val="1"/>
        <c:lblAlgn val="ctr"/>
        <c:lblOffset val="100"/>
      </c:catAx>
      <c:valAx>
        <c:axId val="95283072"/>
        <c:scaling>
          <c:orientation val="minMax"/>
        </c:scaling>
        <c:axPos val="l"/>
        <c:majorGridlines>
          <c:spPr>
            <a:ln w="9525" cap="flat" cmpd="sng" algn="ctr">
              <a:solidFill>
                <a:schemeClr val="lt1">
                  <a:lumMod val="95000"/>
                  <a:alpha val="1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9528153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4.5088201899733407E-2"/>
          <c:y val="1.5765117310474683E-2"/>
          <c:w val="0.95171065222943418"/>
          <c:h val="0.81475570679848186"/>
        </c:manualLayout>
      </c:layout>
      <c:barChart>
        <c:barDir val="col"/>
        <c:grouping val="clustered"/>
        <c:ser>
          <c:idx val="0"/>
          <c:order val="0"/>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Val val="1"/>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Sheet1!$A$3:$A$12</c:f>
              <c:strCache>
                <c:ptCount val="10"/>
                <c:pt idx="0">
                  <c:v>IPM</c:v>
                </c:pt>
                <c:pt idx="1">
                  <c:v>Composting</c:v>
                </c:pt>
                <c:pt idx="2">
                  <c:v>Agroforestry</c:v>
                </c:pt>
                <c:pt idx="3">
                  <c:v>Green manure</c:v>
                </c:pt>
                <c:pt idx="4">
                  <c:v>Mulching</c:v>
                </c:pt>
                <c:pt idx="5">
                  <c:v>crop rotation</c:v>
                </c:pt>
                <c:pt idx="6">
                  <c:v>line planting</c:v>
                </c:pt>
                <c:pt idx="7">
                  <c:v>conservation farming</c:v>
                </c:pt>
                <c:pt idx="8">
                  <c:v>Bush Fallowing</c:v>
                </c:pt>
                <c:pt idx="9">
                  <c:v>None</c:v>
                </c:pt>
              </c:strCache>
            </c:strRef>
          </c:cat>
          <c:val>
            <c:numRef>
              <c:f>Sheet1!$B$3:$B$12</c:f>
              <c:numCache>
                <c:formatCode>General</c:formatCode>
                <c:ptCount val="10"/>
                <c:pt idx="0">
                  <c:v>39.5</c:v>
                </c:pt>
                <c:pt idx="1">
                  <c:v>19.3</c:v>
                </c:pt>
                <c:pt idx="2">
                  <c:v>13.8</c:v>
                </c:pt>
                <c:pt idx="3">
                  <c:v>12</c:v>
                </c:pt>
                <c:pt idx="4">
                  <c:v>11.5</c:v>
                </c:pt>
                <c:pt idx="5">
                  <c:v>9</c:v>
                </c:pt>
                <c:pt idx="6">
                  <c:v>7.5</c:v>
                </c:pt>
                <c:pt idx="7">
                  <c:v>6.5</c:v>
                </c:pt>
                <c:pt idx="8">
                  <c:v>4.8</c:v>
                </c:pt>
                <c:pt idx="9">
                  <c:v>31.3</c:v>
                </c:pt>
              </c:numCache>
            </c:numRef>
          </c:val>
        </c:ser>
        <c:dLbls>
          <c:showVal val="1"/>
        </c:dLbls>
        <c:gapWidth val="41"/>
        <c:axId val="101398016"/>
        <c:axId val="101399552"/>
      </c:barChart>
      <c:catAx>
        <c:axId val="10139801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101399552"/>
        <c:crosses val="autoZero"/>
        <c:auto val="1"/>
        <c:lblAlgn val="ctr"/>
        <c:lblOffset val="100"/>
      </c:catAx>
      <c:valAx>
        <c:axId val="101399552"/>
        <c:scaling>
          <c:orientation val="minMax"/>
        </c:scaling>
        <c:delete val="1"/>
        <c:axPos val="l"/>
        <c:numFmt formatCode="General" sourceLinked="1"/>
        <c:majorTickMark val="none"/>
        <c:tickLblPos val="nextTo"/>
        <c:crossAx val="101398016"/>
        <c:crosses val="autoZero"/>
        <c:crossBetween val="between"/>
      </c:valAx>
      <c:spPr>
        <a:noFill/>
        <a:ln>
          <a:noFill/>
        </a:ln>
        <a:effectLst/>
      </c:spPr>
    </c:plotArea>
    <c:plotVisOnly val="1"/>
    <c:dispBlanksAs val="gap"/>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Pt>
            <c:idx val="2"/>
            <c:spPr>
              <a:solidFill>
                <a:schemeClr val="accent3"/>
              </a:solidFill>
              <a:ln>
                <a:noFill/>
              </a:ln>
              <a:effectLst>
                <a:outerShdw blurRad="254000" sx="102000" sy="102000" algn="ctr" rotWithShape="0">
                  <a:prstClr val="black">
                    <a:alpha val="20000"/>
                  </a:prstClr>
                </a:outerShdw>
              </a:effectLst>
              <a:sp3d/>
            </c:spPr>
          </c:dPt>
          <c:dPt>
            <c:idx val="3"/>
            <c:spPr>
              <a:solidFill>
                <a:schemeClr val="accent4"/>
              </a:solidFill>
              <a:ln>
                <a:noFill/>
              </a:ln>
              <a:effectLst>
                <a:outerShdw blurRad="254000" sx="102000" sy="102000" algn="ctr" rotWithShape="0">
                  <a:prstClr val="black">
                    <a:alpha val="20000"/>
                  </a:prstClr>
                </a:outerShdw>
              </a:effectLst>
              <a:sp3d/>
            </c:spPr>
          </c:dPt>
          <c:dLbls>
            <c:dLbl>
              <c:idx val="1"/>
              <c:tx>
                <c:rich>
                  <a:bodyPr/>
                  <a:lstStyle/>
                  <a:p>
                    <a:r>
                      <a:rPr lang="en-US"/>
                      <a:t>1%</a:t>
                    </a:r>
                  </a:p>
                </c:rich>
              </c:tx>
              <c:dLblPos val="ctr"/>
              <c:showPercent val="1"/>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Sheet2!$A$3:$A$6</c:f>
              <c:strCache>
                <c:ptCount val="4"/>
                <c:pt idx="0">
                  <c:v>Community store</c:v>
                </c:pt>
                <c:pt idx="1">
                  <c:v>Granary</c:v>
                </c:pt>
                <c:pt idx="2">
                  <c:v>No storage facility</c:v>
                </c:pt>
                <c:pt idx="3">
                  <c:v>Permanent/semi-permanent room</c:v>
                </c:pt>
              </c:strCache>
            </c:strRef>
          </c:cat>
          <c:val>
            <c:numRef>
              <c:f>Sheet2!$B$3:$B$6</c:f>
              <c:numCache>
                <c:formatCode>####.0</c:formatCode>
                <c:ptCount val="4"/>
                <c:pt idx="0">
                  <c:v>0.5</c:v>
                </c:pt>
                <c:pt idx="1">
                  <c:v>0.5</c:v>
                </c:pt>
                <c:pt idx="2" formatCode="###0.0">
                  <c:v>68.5</c:v>
                </c:pt>
                <c:pt idx="3" formatCode="###0.0">
                  <c:v>30.5</c:v>
                </c:pt>
              </c:numCache>
            </c:numRef>
          </c:val>
        </c:ser>
        <c:dLbls>
          <c:showPercent val="1"/>
        </c:dLbls>
      </c:pie3DChart>
      <c:spPr>
        <a:noFill/>
        <a:ln>
          <a:noFill/>
        </a:ln>
        <a:effectLst/>
      </c:spPr>
    </c:plotArea>
    <c:legend>
      <c:legendPos val="r"/>
      <c:layout>
        <c:manualLayout>
          <c:xMode val="edge"/>
          <c:yMode val="edge"/>
          <c:x val="0.64042884990253413"/>
          <c:y val="0.20509394540979844"/>
          <c:w val="0.32925925925926003"/>
          <c:h val="0.51389326334208263"/>
        </c:manualLayout>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
          <c:y val="2.5428331875182269E-2"/>
          <c:w val="0.98657088595632703"/>
          <c:h val="0.68599357323325261"/>
        </c:manualLayout>
      </c:layout>
      <c:barChart>
        <c:barDir val="col"/>
        <c:grouping val="clustered"/>
        <c:ser>
          <c:idx val="0"/>
          <c:order val="0"/>
          <c:tx>
            <c:strRef>
              <c:f>Sheet3!$B$13</c:f>
              <c:strCache>
                <c:ptCount val="1"/>
                <c:pt idx="0">
                  <c:v>frequency</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Val val="1"/>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Sheet3!$A$14:$A$21</c:f>
              <c:strCache>
                <c:ptCount val="8"/>
                <c:pt idx="0">
                  <c:v>Radio</c:v>
                </c:pt>
                <c:pt idx="1">
                  <c:v>Fellow farmers</c:v>
                </c:pt>
                <c:pt idx="2">
                  <c:v>Farmer group</c:v>
                </c:pt>
                <c:pt idx="3">
                  <c:v>word of the mouth</c:v>
                </c:pt>
                <c:pt idx="4">
                  <c:v>mobile phone</c:v>
                </c:pt>
                <c:pt idx="5">
                  <c:v>Newspaper</c:v>
                </c:pt>
                <c:pt idx="6">
                  <c:v>Buyers</c:v>
                </c:pt>
                <c:pt idx="7">
                  <c:v>Family/friends</c:v>
                </c:pt>
              </c:strCache>
            </c:strRef>
          </c:cat>
          <c:val>
            <c:numRef>
              <c:f>Sheet3!$B$14:$B$21</c:f>
              <c:numCache>
                <c:formatCode>General</c:formatCode>
                <c:ptCount val="8"/>
                <c:pt idx="0">
                  <c:v>33</c:v>
                </c:pt>
                <c:pt idx="1">
                  <c:v>16</c:v>
                </c:pt>
                <c:pt idx="2">
                  <c:v>4</c:v>
                </c:pt>
                <c:pt idx="3">
                  <c:v>14</c:v>
                </c:pt>
                <c:pt idx="4">
                  <c:v>7</c:v>
                </c:pt>
                <c:pt idx="5">
                  <c:v>3</c:v>
                </c:pt>
                <c:pt idx="6">
                  <c:v>31</c:v>
                </c:pt>
                <c:pt idx="7">
                  <c:v>5</c:v>
                </c:pt>
              </c:numCache>
            </c:numRef>
          </c:val>
        </c:ser>
        <c:ser>
          <c:idx val="1"/>
          <c:order val="1"/>
          <c:tx>
            <c:strRef>
              <c:f>Sheet3!$C$13</c:f>
              <c:strCache>
                <c:ptCount val="1"/>
                <c:pt idx="0">
                  <c:v>percentage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Val val="1"/>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Sheet3!$A$14:$A$21</c:f>
              <c:strCache>
                <c:ptCount val="8"/>
                <c:pt idx="0">
                  <c:v>Radio</c:v>
                </c:pt>
                <c:pt idx="1">
                  <c:v>Fellow farmers</c:v>
                </c:pt>
                <c:pt idx="2">
                  <c:v>Farmer group</c:v>
                </c:pt>
                <c:pt idx="3">
                  <c:v>word of the mouth</c:v>
                </c:pt>
                <c:pt idx="4">
                  <c:v>mobile phone</c:v>
                </c:pt>
                <c:pt idx="5">
                  <c:v>Newspaper</c:v>
                </c:pt>
                <c:pt idx="6">
                  <c:v>Buyers</c:v>
                </c:pt>
                <c:pt idx="7">
                  <c:v>Family/friends</c:v>
                </c:pt>
              </c:strCache>
            </c:strRef>
          </c:cat>
          <c:val>
            <c:numRef>
              <c:f>Sheet3!$C$14:$C$21</c:f>
              <c:numCache>
                <c:formatCode>General</c:formatCode>
                <c:ptCount val="8"/>
                <c:pt idx="0">
                  <c:v>62.3</c:v>
                </c:pt>
                <c:pt idx="1">
                  <c:v>30.2</c:v>
                </c:pt>
                <c:pt idx="2">
                  <c:v>7.5</c:v>
                </c:pt>
                <c:pt idx="3">
                  <c:v>26.4</c:v>
                </c:pt>
                <c:pt idx="4">
                  <c:v>13.2</c:v>
                </c:pt>
                <c:pt idx="5">
                  <c:v>5.7</c:v>
                </c:pt>
                <c:pt idx="6">
                  <c:v>58.5</c:v>
                </c:pt>
                <c:pt idx="7">
                  <c:v>9.4</c:v>
                </c:pt>
              </c:numCache>
            </c:numRef>
          </c:val>
        </c:ser>
        <c:dLbls>
          <c:showVal val="1"/>
        </c:dLbls>
        <c:gapWidth val="100"/>
        <c:overlap val="-24"/>
        <c:axId val="101415936"/>
        <c:axId val="101724928"/>
      </c:barChart>
      <c:catAx>
        <c:axId val="101415936"/>
        <c:scaling>
          <c:orientation val="minMax"/>
        </c:scaling>
        <c:axPos val="b"/>
        <c:numFmt formatCode="General" sourceLinked="1"/>
        <c:maj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01724928"/>
        <c:crosses val="autoZero"/>
        <c:auto val="1"/>
        <c:lblAlgn val="ctr"/>
        <c:lblOffset val="100"/>
      </c:catAx>
      <c:valAx>
        <c:axId val="101724928"/>
        <c:scaling>
          <c:orientation val="minMax"/>
        </c:scaling>
        <c:axPos val="l"/>
        <c:majorGridlines>
          <c:spPr>
            <a:ln w="9525" cap="flat" cmpd="sng" algn="ctr">
              <a:solidFill>
                <a:schemeClr val="lt1">
                  <a:lumMod val="95000"/>
                  <a:alpha val="1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0141593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pieChart>
        <c:varyColors val="1"/>
        <c:ser>
          <c:idx val="0"/>
          <c:order val="0"/>
          <c:dPt>
            <c:idx val="0"/>
            <c:spPr>
              <a:solidFill>
                <a:srgbClr val="FF0000"/>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Pt>
            <c:idx val="3"/>
            <c:spPr>
              <a:solidFill>
                <a:schemeClr val="accent4"/>
              </a:solidFill>
              <a:ln>
                <a:noFill/>
              </a:ln>
              <a:effectLst>
                <a:outerShdw blurRad="254000" sx="102000" sy="102000" algn="ctr" rotWithShape="0">
                  <a:prstClr val="black">
                    <a:alpha val="20000"/>
                  </a:prstClr>
                </a:outerShdw>
              </a:effectLst>
            </c:spPr>
          </c:dPt>
          <c:dPt>
            <c:idx val="4"/>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Sheet4!$F$3:$F$7</c:f>
              <c:strCache>
                <c:ptCount val="5"/>
                <c:pt idx="0">
                  <c:v>I do not save</c:v>
                </c:pt>
                <c:pt idx="1">
                  <c:v>Yes, actively saving (regular amount on a regular basis)</c:v>
                </c:pt>
                <c:pt idx="2">
                  <c:v>Yes, saving different amounts but often</c:v>
                </c:pt>
                <c:pt idx="3">
                  <c:v>Yes, saving different amounts but seldom</c:v>
                </c:pt>
                <c:pt idx="4">
                  <c:v>Yes, saving different amounts but sometimes</c:v>
                </c:pt>
              </c:strCache>
            </c:strRef>
          </c:cat>
          <c:val>
            <c:numRef>
              <c:f>Sheet4!$G$3:$G$7</c:f>
              <c:numCache>
                <c:formatCode>###0.0</c:formatCode>
                <c:ptCount val="5"/>
                <c:pt idx="0" formatCode="####.0">
                  <c:v>0.75000000000000122</c:v>
                </c:pt>
                <c:pt idx="1">
                  <c:v>18.25</c:v>
                </c:pt>
                <c:pt idx="2">
                  <c:v>10.5</c:v>
                </c:pt>
                <c:pt idx="3">
                  <c:v>50.75</c:v>
                </c:pt>
                <c:pt idx="4">
                  <c:v>19.75</c:v>
                </c:pt>
              </c:numCache>
            </c:numRef>
          </c:val>
        </c:ser>
        <c:dLbls>
          <c:showPercent val="1"/>
        </c:dLbls>
        <c:firstSliceAng val="0"/>
      </c:pieChart>
      <c:spPr>
        <a:noFill/>
        <a:ln>
          <a:noFill/>
        </a:ln>
        <a:effectLst/>
      </c:spPr>
    </c:plotArea>
    <c:legend>
      <c:legendPos val="r"/>
      <c:layout>
        <c:manualLayout>
          <c:xMode val="edge"/>
          <c:yMode val="edge"/>
          <c:x val="0.56246626958515356"/>
          <c:y val="0.24485819480898224"/>
          <c:w val="0.42582412854130941"/>
          <c:h val="0.53125546806649182"/>
        </c:manualLayout>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Sheet5!$B$2</c:f>
              <c:strCache>
                <c:ptCount val="1"/>
                <c:pt idx="0">
                  <c:v>frequency</c:v>
                </c:pt>
              </c:strCache>
            </c:strRef>
          </c:tx>
          <c:spPr>
            <a:solidFill>
              <a:schemeClr val="accent1">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Val val="1"/>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Sheet5!$A$3:$A$6</c:f>
              <c:strCache>
                <c:ptCount val="4"/>
                <c:pt idx="0">
                  <c:v>Lack of collateral security</c:v>
                </c:pt>
                <c:pt idx="1">
                  <c:v>High interest rate</c:v>
                </c:pt>
                <c:pt idx="2">
                  <c:v>Distance to the service provider</c:v>
                </c:pt>
                <c:pt idx="3">
                  <c:v>challenges in writing and reading</c:v>
                </c:pt>
              </c:strCache>
            </c:strRef>
          </c:cat>
          <c:val>
            <c:numRef>
              <c:f>Sheet5!$B$3:$B$6</c:f>
              <c:numCache>
                <c:formatCode>General</c:formatCode>
                <c:ptCount val="4"/>
                <c:pt idx="0">
                  <c:v>33</c:v>
                </c:pt>
                <c:pt idx="1">
                  <c:v>19</c:v>
                </c:pt>
                <c:pt idx="2">
                  <c:v>8</c:v>
                </c:pt>
                <c:pt idx="3">
                  <c:v>1</c:v>
                </c:pt>
              </c:numCache>
            </c:numRef>
          </c:val>
        </c:ser>
        <c:ser>
          <c:idx val="1"/>
          <c:order val="1"/>
          <c:tx>
            <c:strRef>
              <c:f>Sheet5!$C$2</c:f>
              <c:strCache>
                <c:ptCount val="1"/>
                <c:pt idx="0">
                  <c:v>percentage</c:v>
                </c:pt>
              </c:strCache>
            </c:strRef>
          </c:tx>
          <c:spPr>
            <a:solidFill>
              <a:schemeClr val="accent2">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Val val="1"/>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Sheet5!$A$3:$A$6</c:f>
              <c:strCache>
                <c:ptCount val="4"/>
                <c:pt idx="0">
                  <c:v>Lack of collateral security</c:v>
                </c:pt>
                <c:pt idx="1">
                  <c:v>High interest rate</c:v>
                </c:pt>
                <c:pt idx="2">
                  <c:v>Distance to the service provider</c:v>
                </c:pt>
                <c:pt idx="3">
                  <c:v>challenges in writing and reading</c:v>
                </c:pt>
              </c:strCache>
            </c:strRef>
          </c:cat>
          <c:val>
            <c:numRef>
              <c:f>Sheet5!$C$3:$C$6</c:f>
              <c:numCache>
                <c:formatCode>General</c:formatCode>
                <c:ptCount val="4"/>
                <c:pt idx="0">
                  <c:v>65.7</c:v>
                </c:pt>
                <c:pt idx="1">
                  <c:v>54.3</c:v>
                </c:pt>
                <c:pt idx="2">
                  <c:v>22.9</c:v>
                </c:pt>
                <c:pt idx="3">
                  <c:v>2.9</c:v>
                </c:pt>
              </c:numCache>
            </c:numRef>
          </c:val>
        </c:ser>
        <c:dLbls>
          <c:showVal val="1"/>
        </c:dLbls>
        <c:gapWidth val="65"/>
        <c:axId val="103241216"/>
        <c:axId val="103242752"/>
      </c:barChart>
      <c:catAx>
        <c:axId val="103241216"/>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03242752"/>
        <c:crosses val="autoZero"/>
        <c:auto val="1"/>
        <c:lblAlgn val="ctr"/>
        <c:lblOffset val="100"/>
      </c:catAx>
      <c:valAx>
        <c:axId val="103242752"/>
        <c:scaling>
          <c:orientation val="minMax"/>
        </c:scaling>
        <c:delete val="1"/>
        <c:axPos val="l"/>
        <c:numFmt formatCode="General" sourceLinked="1"/>
        <c:majorTickMark val="none"/>
        <c:tickLblPos val="nextTo"/>
        <c:crossAx val="103241216"/>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98E13-B983-45FA-8838-F5FD0536F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5864</Words>
  <Characters>33427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Luba</dc:creator>
  <cp:lastModifiedBy>dell</cp:lastModifiedBy>
  <cp:revision>2</cp:revision>
  <cp:lastPrinted>2017-11-21T16:51:00Z</cp:lastPrinted>
  <dcterms:created xsi:type="dcterms:W3CDTF">2018-06-30T13:20:00Z</dcterms:created>
  <dcterms:modified xsi:type="dcterms:W3CDTF">2018-06-30T13:20:00Z</dcterms:modified>
</cp:coreProperties>
</file>