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01E" w:rsidRDefault="004210E8" w:rsidP="00CE501E">
      <w:pPr>
        <w:jc w:val="center"/>
        <w:rPr>
          <w:ins w:id="0" w:author="user" w:date="2018-06-22T10:59:00Z"/>
          <w:rStyle w:val="a3"/>
          <w:rFonts w:ascii="Times New Roman" w:hAnsi="Times New Roman" w:cs="Times New Roman"/>
          <w:b/>
          <w:i w:val="0"/>
          <w:sz w:val="32"/>
          <w:szCs w:val="20"/>
          <w:lang w:val="en"/>
        </w:rPr>
      </w:pPr>
      <w:ins w:id="1" w:author="user" w:date="2018-06-22T11:10:00Z">
        <w:r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 xml:space="preserve">Combinational </w:t>
        </w:r>
      </w:ins>
      <w:ins w:id="2" w:author="user" w:date="2018-06-22T10:59:00Z">
        <w:r w:rsidR="00F06F82">
          <w:rPr>
            <w:rStyle w:val="a3"/>
            <w:rFonts w:ascii="Times New Roman" w:hAnsi="Times New Roman" w:cs="Times New Roman" w:hint="eastAsia"/>
            <w:b/>
            <w:i w:val="0"/>
            <w:sz w:val="32"/>
            <w:szCs w:val="20"/>
            <w:lang w:val="en"/>
          </w:rPr>
          <w:t>application</w:t>
        </w:r>
        <w:r w:rsidR="00CE501E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 xml:space="preserve"> of </w:t>
        </w:r>
      </w:ins>
      <w:ins w:id="3" w:author="user" w:date="2018-06-22T11:11:00Z">
        <w:r w:rsidR="009B3FD0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>methyl jasmonate</w:t>
        </w:r>
      </w:ins>
      <w:ins w:id="4" w:author="user" w:date="2018-06-22T10:59:00Z">
        <w:r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 xml:space="preserve"> and a solubilizing agent </w:t>
        </w:r>
        <w:r w:rsidR="00F06F82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>enhance</w:t>
        </w:r>
      </w:ins>
      <w:ins w:id="5" w:author="user" w:date="2018-06-22T14:10:00Z">
        <w:r w:rsidR="00346783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>s</w:t>
        </w:r>
      </w:ins>
      <w:ins w:id="6" w:author="user" w:date="2018-06-22T10:59:00Z">
        <w:r w:rsidR="00CE501E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 xml:space="preserve"> stilbene</w:t>
        </w:r>
        <w:r w:rsidR="00CE501E" w:rsidRPr="005549EB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 xml:space="preserve"> production </w:t>
        </w:r>
        <w:r w:rsidR="00CE501E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 xml:space="preserve">in </w:t>
        </w:r>
        <w:r w:rsidR="00CE501E" w:rsidRPr="00C638B4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>cell culture</w:t>
        </w:r>
        <w:r w:rsidR="00CE501E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>s</w:t>
        </w:r>
        <w:r w:rsidR="00CE501E" w:rsidRPr="00C638B4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 xml:space="preserve"> </w:t>
        </w:r>
        <w:r w:rsidR="00CE501E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 xml:space="preserve">of </w:t>
        </w:r>
        <w:r w:rsidR="00CE501E" w:rsidRPr="005549EB">
          <w:rPr>
            <w:rStyle w:val="a3"/>
            <w:rFonts w:ascii="Times New Roman" w:hAnsi="Times New Roman" w:cs="Times New Roman"/>
            <w:b/>
            <w:sz w:val="32"/>
            <w:szCs w:val="20"/>
            <w:lang w:val="en"/>
          </w:rPr>
          <w:t>Vitis vinifera</w:t>
        </w:r>
        <w:r w:rsidR="00CE501E" w:rsidRPr="00C638B4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</w:rPr>
          <w:t xml:space="preserve"> </w:t>
        </w:r>
      </w:ins>
    </w:p>
    <w:p w:rsidR="00C450F5" w:rsidRPr="00975B80" w:rsidDel="001D6E78" w:rsidRDefault="00C450F5" w:rsidP="00C450F5">
      <w:pPr>
        <w:jc w:val="center"/>
        <w:rPr>
          <w:del w:id="7" w:author="user" w:date="2018-05-09T16:41:00Z"/>
          <w:rStyle w:val="a3"/>
          <w:rFonts w:ascii="Times New Roman" w:hAnsi="Times New Roman" w:cs="Times New Roman"/>
          <w:b/>
          <w:i w:val="0"/>
          <w:sz w:val="32"/>
          <w:szCs w:val="20"/>
          <w:lang w:val="en"/>
          <w:rPrChange w:id="8" w:author="user" w:date="2018-04-27T02:51:00Z">
            <w:rPr>
              <w:del w:id="9" w:author="user" w:date="2018-05-09T16:41:00Z"/>
              <w:rStyle w:val="a3"/>
              <w:rFonts w:ascii="Times New Roman" w:hAnsi="Times New Roman" w:cs="Times New Roman"/>
              <w:b/>
              <w:i w:val="0"/>
              <w:color w:val="333333"/>
              <w:sz w:val="32"/>
              <w:szCs w:val="20"/>
              <w:lang w:val="en"/>
            </w:rPr>
          </w:rPrChange>
        </w:rPr>
      </w:pPr>
      <w:del w:id="10" w:author="user" w:date="2018-06-22T10:44:00Z">
        <w:r w:rsidRPr="00975B80" w:rsidDel="001B6779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11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>E</w:delText>
        </w:r>
      </w:del>
      <w:del w:id="12" w:author="user" w:date="2018-06-22T11:11:00Z">
        <w:r w:rsidRPr="00975B80" w:rsidDel="009B3FD0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13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 xml:space="preserve">nhanced production </w:delText>
        </w:r>
      </w:del>
      <w:del w:id="14" w:author="user" w:date="2018-05-15T22:11:00Z">
        <w:r w:rsidRPr="00975B80" w:rsidDel="007335DA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15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 xml:space="preserve">of </w:delText>
        </w:r>
      </w:del>
      <w:del w:id="16" w:author="user" w:date="2018-05-15T22:10:00Z">
        <w:r w:rsidRPr="00975B80" w:rsidDel="007335DA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17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>resveratrol and viniferin</w:delText>
        </w:r>
        <w:r w:rsidR="00392EB6" w:rsidRPr="00975B80" w:rsidDel="007335DA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18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>s</w:delText>
        </w:r>
        <w:r w:rsidRPr="00975B80" w:rsidDel="007335DA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19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 xml:space="preserve"> </w:delText>
        </w:r>
      </w:del>
      <w:ins w:id="20" w:author="Jeong" w:date="2018-04-27T10:13:00Z">
        <w:del w:id="21" w:author="user" w:date="2018-05-15T22:11:00Z">
          <w:r w:rsidR="00E24BAC" w:rsidDel="007335DA">
            <w:rPr>
              <w:rStyle w:val="a3"/>
              <w:rFonts w:ascii="Times New Roman" w:hAnsi="Times New Roman" w:cs="Times New Roman"/>
              <w:b/>
              <w:i w:val="0"/>
              <w:sz w:val="32"/>
              <w:szCs w:val="20"/>
              <w:lang w:val="en"/>
            </w:rPr>
            <w:delText>using</w:delText>
          </w:r>
        </w:del>
        <w:del w:id="22" w:author="user" w:date="2018-06-22T10:44:00Z">
          <w:r w:rsidR="00E24BAC" w:rsidDel="001B6779">
            <w:rPr>
              <w:rStyle w:val="a3"/>
              <w:rFonts w:ascii="Times New Roman" w:hAnsi="Times New Roman" w:cs="Times New Roman"/>
              <w:b/>
              <w:i w:val="0"/>
              <w:sz w:val="32"/>
              <w:szCs w:val="20"/>
              <w:lang w:val="en"/>
            </w:rPr>
            <w:delText xml:space="preserve"> </w:delText>
          </w:r>
        </w:del>
        <w:del w:id="23" w:author="user" w:date="2018-05-09T15:43:00Z">
          <w:r w:rsidR="00E24BAC" w:rsidDel="00325D9E">
            <w:rPr>
              <w:rStyle w:val="a3"/>
              <w:rFonts w:ascii="Times New Roman" w:hAnsi="Times New Roman" w:cs="Times New Roman"/>
              <w:b/>
              <w:i w:val="0"/>
              <w:sz w:val="32"/>
              <w:szCs w:val="20"/>
              <w:lang w:val="en"/>
            </w:rPr>
            <w:delText xml:space="preserve">an elicitor </w:delText>
          </w:r>
        </w:del>
        <w:del w:id="24" w:author="user" w:date="2018-06-22T10:44:00Z">
          <w:r w:rsidR="00E24BAC" w:rsidDel="001B6779">
            <w:rPr>
              <w:rStyle w:val="a3"/>
              <w:rFonts w:ascii="Times New Roman" w:hAnsi="Times New Roman" w:cs="Times New Roman"/>
              <w:b/>
              <w:i w:val="0"/>
              <w:sz w:val="32"/>
              <w:szCs w:val="20"/>
              <w:lang w:val="en"/>
            </w:rPr>
            <w:delText>and solubili</w:delText>
          </w:r>
        </w:del>
      </w:ins>
      <w:ins w:id="25" w:author="Jeong" w:date="2018-04-27T10:17:00Z">
        <w:del w:id="26" w:author="user" w:date="2018-06-22T10:44:00Z">
          <w:r w:rsidR="00E24BAC" w:rsidDel="001B6779">
            <w:rPr>
              <w:rStyle w:val="a3"/>
              <w:rFonts w:ascii="Times New Roman" w:hAnsi="Times New Roman" w:cs="Times New Roman"/>
              <w:b/>
              <w:i w:val="0"/>
              <w:sz w:val="32"/>
              <w:szCs w:val="20"/>
              <w:lang w:val="en"/>
            </w:rPr>
            <w:delText>zing</w:delText>
          </w:r>
        </w:del>
      </w:ins>
      <w:ins w:id="27" w:author="Jeong" w:date="2018-04-27T10:13:00Z">
        <w:del w:id="28" w:author="user" w:date="2018-06-22T10:44:00Z">
          <w:r w:rsidR="00E24BAC" w:rsidDel="001B6779">
            <w:rPr>
              <w:rStyle w:val="a3"/>
              <w:rFonts w:ascii="Times New Roman" w:hAnsi="Times New Roman" w:cs="Times New Roman"/>
              <w:b/>
              <w:i w:val="0"/>
              <w:sz w:val="32"/>
              <w:szCs w:val="20"/>
              <w:lang w:val="en"/>
            </w:rPr>
            <w:delText xml:space="preserve"> agent </w:delText>
          </w:r>
        </w:del>
        <w:del w:id="29" w:author="user" w:date="2018-05-09T15:43:00Z">
          <w:r w:rsidR="00E24BAC" w:rsidDel="00325D9E">
            <w:rPr>
              <w:rStyle w:val="a3"/>
              <w:rFonts w:ascii="Times New Roman" w:hAnsi="Times New Roman" w:cs="Times New Roman"/>
              <w:b/>
              <w:i w:val="0"/>
              <w:sz w:val="32"/>
              <w:szCs w:val="20"/>
              <w:lang w:val="en"/>
            </w:rPr>
            <w:delText>from</w:delText>
          </w:r>
        </w:del>
      </w:ins>
      <w:ins w:id="30" w:author="Jeong" w:date="2018-04-27T10:14:00Z">
        <w:del w:id="31" w:author="user" w:date="2018-05-15T22:11:00Z">
          <w:r w:rsidR="00E24BAC" w:rsidDel="007335DA">
            <w:rPr>
              <w:rStyle w:val="a3"/>
              <w:rFonts w:ascii="Times New Roman" w:hAnsi="Times New Roman" w:cs="Times New Roman"/>
              <w:b/>
              <w:i w:val="0"/>
              <w:sz w:val="32"/>
              <w:szCs w:val="20"/>
              <w:lang w:val="en"/>
            </w:rPr>
            <w:delText xml:space="preserve"> </w:delText>
          </w:r>
        </w:del>
      </w:ins>
      <w:del w:id="32" w:author="user" w:date="2018-05-15T22:11:00Z">
        <w:r w:rsidR="00596C72" w:rsidRPr="00975B80" w:rsidDel="007335DA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33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 xml:space="preserve">by an elicited grapevine cell culture </w:delText>
        </w:r>
      </w:del>
      <w:del w:id="34" w:author="Jeong" w:date="2018-04-27T10:14:00Z">
        <w:r w:rsidR="00596C72" w:rsidRPr="00975B80" w:rsidDel="00E24BAC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35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 xml:space="preserve">in a 3L </w:delText>
        </w:r>
        <w:r w:rsidR="00B65ACD" w:rsidRPr="00975B80" w:rsidDel="00E24BAC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36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>b</w:delText>
        </w:r>
        <w:r w:rsidR="00596C72" w:rsidRPr="00975B80" w:rsidDel="00E24BAC">
          <w:rPr>
            <w:rStyle w:val="a3"/>
            <w:rFonts w:ascii="Times New Roman" w:hAnsi="Times New Roman" w:cs="Times New Roman"/>
            <w:b/>
            <w:i w:val="0"/>
            <w:sz w:val="32"/>
            <w:szCs w:val="20"/>
            <w:lang w:val="en"/>
            <w:rPrChange w:id="37" w:author="user" w:date="2018-04-27T02:51:00Z">
              <w:rPr>
                <w:rStyle w:val="a3"/>
                <w:rFonts w:ascii="Times New Roman" w:hAnsi="Times New Roman" w:cs="Times New Roman"/>
                <w:b/>
                <w:i w:val="0"/>
                <w:color w:val="333333"/>
                <w:sz w:val="32"/>
                <w:szCs w:val="20"/>
                <w:lang w:val="en"/>
              </w:rPr>
            </w:rPrChange>
          </w:rPr>
          <w:delText>ioreactor</w:delText>
        </w:r>
      </w:del>
    </w:p>
    <w:p w:rsidR="00C450F5" w:rsidRPr="00975B80" w:rsidRDefault="00C450F5" w:rsidP="001D6E78">
      <w:pPr>
        <w:jc w:val="center"/>
        <w:rPr>
          <w:rStyle w:val="a3"/>
          <w:rFonts w:ascii="Times New Roman" w:hAnsi="Times New Roman" w:cs="Times New Roman"/>
          <w:szCs w:val="20"/>
          <w:lang w:val="en"/>
          <w:rPrChange w:id="38" w:author="user" w:date="2018-04-27T02:51:00Z">
            <w:rPr>
              <w:rStyle w:val="a3"/>
              <w:rFonts w:ascii="Times New Roman" w:hAnsi="Times New Roman" w:cs="Times New Roman"/>
              <w:color w:val="333333"/>
              <w:szCs w:val="20"/>
              <w:lang w:val="en"/>
            </w:rPr>
          </w:rPrChange>
        </w:rPr>
      </w:pPr>
    </w:p>
    <w:p w:rsidR="00C450F5" w:rsidRPr="004539F7" w:rsidRDefault="00C450F5">
      <w:pPr>
        <w:pStyle w:val="-"/>
        <w:rPr>
          <w:ins w:id="39" w:author="user" w:date="2018-05-15T22:26:00Z"/>
          <w:rFonts w:ascii="Times New Roman" w:hAnsi="Times New Roman" w:cs="Times New Roman"/>
          <w:szCs w:val="20"/>
          <w:vertAlign w:val="superscript"/>
          <w:rPrChange w:id="40" w:author="user" w:date="2018-05-15T22:26:00Z">
            <w:rPr>
              <w:ins w:id="41" w:author="user" w:date="2018-05-15T22:26:00Z"/>
              <w:rFonts w:ascii="Times New Roman" w:hAnsi="Times New Roman" w:cs="Times New Roman"/>
              <w:szCs w:val="24"/>
              <w:vertAlign w:val="superscript"/>
            </w:rPr>
          </w:rPrChange>
        </w:rPr>
        <w:pPrChange w:id="42" w:author="user" w:date="2018-05-09T16:37:00Z">
          <w:pPr>
            <w:spacing w:line="360" w:lineRule="auto"/>
            <w:jc w:val="center"/>
          </w:pPr>
        </w:pPrChange>
      </w:pPr>
      <w:del w:id="43" w:author="user" w:date="2018-04-26T18:49:00Z">
        <w:r w:rsidRPr="004539F7" w:rsidDel="00060E40">
          <w:rPr>
            <w:rFonts w:ascii="Times New Roman" w:hAnsi="Times New Roman" w:cs="Times New Roman"/>
            <w:sz w:val="20"/>
            <w:szCs w:val="20"/>
            <w:rPrChange w:id="44" w:author="user" w:date="2018-05-15T22:26:00Z">
              <w:rPr>
                <w:rFonts w:ascii="Times New Roman" w:hAnsi="Times New Roman" w:cs="Times New Roman"/>
                <w:b/>
                <w:i/>
                <w:iCs/>
                <w:szCs w:val="24"/>
              </w:rPr>
            </w:rPrChange>
          </w:rPr>
          <w:delText xml:space="preserve">Jeong </w:delText>
        </w:r>
      </w:del>
      <w:r w:rsidRPr="004539F7">
        <w:rPr>
          <w:rFonts w:ascii="Times New Roman" w:hAnsi="Times New Roman" w:cs="Times New Roman"/>
          <w:sz w:val="20"/>
          <w:szCs w:val="20"/>
          <w:rPrChange w:id="45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Yu Jeong </w:t>
      </w:r>
      <w:ins w:id="46" w:author="user" w:date="2018-04-26T18:49:00Z">
        <w:r w:rsidR="00060E40" w:rsidRPr="004539F7">
          <w:rPr>
            <w:rFonts w:ascii="Times New Roman" w:hAnsi="Times New Roman" w:cs="Times New Roman"/>
            <w:sz w:val="20"/>
            <w:szCs w:val="20"/>
            <w:rPrChange w:id="47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>Jeong</w:t>
        </w:r>
      </w:ins>
      <w:ins w:id="48" w:author="user" w:date="2018-05-09T16:40:00Z">
        <w:r w:rsidR="001D6E78" w:rsidRPr="004539F7">
          <w:rPr>
            <w:rFonts w:ascii="Times New Roman" w:hAnsi="Times New Roman" w:cs="Times New Roman"/>
            <w:sz w:val="20"/>
            <w:szCs w:val="20"/>
            <w:rPrChange w:id="49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 xml:space="preserve"> </w:t>
        </w:r>
        <w:r w:rsidR="001D6E78" w:rsidRPr="004539F7">
          <w:rPr>
            <w:rFonts w:eastAsia="함초롬바탕"/>
            <w:sz w:val="20"/>
            <w:szCs w:val="20"/>
            <w:vertAlign w:val="superscript"/>
            <w:rPrChange w:id="50" w:author="user" w:date="2018-05-15T22:26:00Z">
              <w:rPr>
                <w:rFonts w:eastAsia="함초롬바탕"/>
                <w:vertAlign w:val="superscript"/>
              </w:rPr>
            </w:rPrChange>
          </w:rPr>
          <w:t>1</w:t>
        </w:r>
      </w:ins>
      <w:del w:id="51" w:author="user" w:date="2018-05-09T16:39:00Z">
        <w:r w:rsidRPr="004539F7" w:rsidDel="001D6E78">
          <w:rPr>
            <w:rFonts w:ascii="Times New Roman" w:hAnsi="Times New Roman" w:cs="Times New Roman"/>
            <w:b w:val="0"/>
            <w:sz w:val="20"/>
            <w:szCs w:val="20"/>
            <w:rPrChange w:id="52" w:author="user" w:date="2018-05-15T22:26:00Z">
              <w:rPr>
                <w:rFonts w:ascii="Times New Roman" w:hAnsi="Times New Roman" w:cs="Times New Roman"/>
                <w:b/>
                <w:szCs w:val="24"/>
                <w:vertAlign w:val="superscript"/>
              </w:rPr>
            </w:rPrChange>
          </w:rPr>
          <w:delText>1</w:delText>
        </w:r>
      </w:del>
      <w:r w:rsidRPr="004539F7">
        <w:rPr>
          <w:rFonts w:ascii="Times New Roman" w:hAnsi="Times New Roman" w:cs="Times New Roman"/>
          <w:sz w:val="20"/>
          <w:szCs w:val="20"/>
          <w:rPrChange w:id="53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, </w:t>
      </w:r>
      <w:del w:id="54" w:author="user" w:date="2018-04-26T18:49:00Z">
        <w:r w:rsidR="00A7331F" w:rsidRPr="004539F7" w:rsidDel="00060E40">
          <w:rPr>
            <w:rFonts w:ascii="Times New Roman" w:hAnsi="Times New Roman" w:cs="Times New Roman"/>
            <w:sz w:val="20"/>
            <w:szCs w:val="20"/>
            <w:rPrChange w:id="55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delText xml:space="preserve">Kim </w:delText>
        </w:r>
      </w:del>
      <w:r w:rsidR="00A7331F" w:rsidRPr="004539F7">
        <w:rPr>
          <w:rFonts w:ascii="Times New Roman" w:hAnsi="Times New Roman" w:cs="Times New Roman"/>
          <w:sz w:val="20"/>
          <w:szCs w:val="20"/>
          <w:rPrChange w:id="56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>Soyoung</w:t>
      </w:r>
      <w:ins w:id="57" w:author="user" w:date="2018-04-26T18:49:00Z">
        <w:r w:rsidR="00060E40" w:rsidRPr="004539F7">
          <w:rPr>
            <w:rFonts w:ascii="Times New Roman" w:hAnsi="Times New Roman" w:cs="Times New Roman"/>
            <w:sz w:val="20"/>
            <w:szCs w:val="20"/>
            <w:rPrChange w:id="58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 xml:space="preserve"> Kim </w:t>
        </w:r>
      </w:ins>
      <w:r w:rsidR="00A7331F" w:rsidRPr="004539F7">
        <w:rPr>
          <w:rFonts w:ascii="Times New Roman" w:hAnsi="Times New Roman" w:cs="Times New Roman"/>
          <w:sz w:val="20"/>
          <w:szCs w:val="20"/>
          <w:vertAlign w:val="superscript"/>
          <w:rPrChange w:id="59" w:author="user" w:date="2018-05-15T22:26:00Z">
            <w:rPr>
              <w:rFonts w:ascii="Times New Roman" w:hAnsi="Times New Roman" w:cs="Times New Roman"/>
              <w:szCs w:val="24"/>
              <w:vertAlign w:val="superscript"/>
            </w:rPr>
          </w:rPrChange>
        </w:rPr>
        <w:t>1</w:t>
      </w:r>
      <w:r w:rsidR="00A7331F" w:rsidRPr="004539F7">
        <w:rPr>
          <w:rFonts w:ascii="Times New Roman" w:hAnsi="Times New Roman" w:cs="Times New Roman"/>
          <w:sz w:val="20"/>
          <w:szCs w:val="20"/>
          <w:rPrChange w:id="60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, </w:t>
      </w:r>
      <w:del w:id="61" w:author="user" w:date="2018-04-26T18:49:00Z">
        <w:r w:rsidR="000B3A56" w:rsidRPr="004539F7" w:rsidDel="00060E40">
          <w:rPr>
            <w:rFonts w:ascii="Times New Roman" w:hAnsi="Times New Roman" w:cs="Times New Roman"/>
            <w:sz w:val="20"/>
            <w:szCs w:val="20"/>
            <w:rPrChange w:id="62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delText xml:space="preserve">Park </w:delText>
        </w:r>
      </w:del>
      <w:r w:rsidR="000B3A56" w:rsidRPr="004539F7">
        <w:rPr>
          <w:rFonts w:ascii="Times New Roman" w:hAnsi="Times New Roman" w:cs="Times New Roman"/>
          <w:sz w:val="20"/>
          <w:szCs w:val="20"/>
          <w:rPrChange w:id="63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>S</w:t>
      </w:r>
      <w:r w:rsidR="00BB2A24" w:rsidRPr="004539F7">
        <w:rPr>
          <w:rFonts w:ascii="Times New Roman" w:hAnsi="Times New Roman" w:cs="Times New Roman"/>
          <w:sz w:val="20"/>
          <w:szCs w:val="20"/>
          <w:rPrChange w:id="64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>uhyun</w:t>
      </w:r>
      <w:r w:rsidR="000B3A56" w:rsidRPr="004539F7">
        <w:rPr>
          <w:rFonts w:ascii="Times New Roman" w:hAnsi="Times New Roman" w:cs="Times New Roman"/>
          <w:sz w:val="20"/>
          <w:szCs w:val="20"/>
          <w:rPrChange w:id="65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 </w:t>
      </w:r>
      <w:ins w:id="66" w:author="user" w:date="2018-04-26T18:49:00Z">
        <w:r w:rsidR="00060E40" w:rsidRPr="004539F7">
          <w:rPr>
            <w:rFonts w:ascii="Times New Roman" w:hAnsi="Times New Roman" w:cs="Times New Roman"/>
            <w:sz w:val="20"/>
            <w:szCs w:val="20"/>
            <w:rPrChange w:id="67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>Park</w:t>
        </w:r>
        <w:r w:rsidR="00060E40" w:rsidRPr="004539F7">
          <w:rPr>
            <w:rFonts w:ascii="Times New Roman" w:hAnsi="Times New Roman" w:cs="Times New Roman"/>
            <w:sz w:val="20"/>
            <w:szCs w:val="20"/>
            <w:rPrChange w:id="68" w:author="user" w:date="2018-05-15T22:26:00Z">
              <w:rPr>
                <w:rFonts w:ascii="Times New Roman" w:hAnsi="Times New Roman" w:cs="Times New Roman"/>
                <w:b/>
                <w:szCs w:val="24"/>
                <w:vertAlign w:val="superscript"/>
              </w:rPr>
            </w:rPrChange>
          </w:rPr>
          <w:t xml:space="preserve"> </w:t>
        </w:r>
      </w:ins>
      <w:r w:rsidR="000B3A56" w:rsidRPr="004539F7">
        <w:rPr>
          <w:rFonts w:ascii="Times New Roman" w:hAnsi="Times New Roman" w:cs="Times New Roman"/>
          <w:sz w:val="20"/>
          <w:szCs w:val="20"/>
          <w:vertAlign w:val="superscript"/>
          <w:rPrChange w:id="69" w:author="user" w:date="2018-05-15T22:26:00Z">
            <w:rPr>
              <w:rFonts w:ascii="Times New Roman" w:hAnsi="Times New Roman" w:cs="Times New Roman"/>
              <w:szCs w:val="24"/>
              <w:vertAlign w:val="superscript"/>
            </w:rPr>
          </w:rPrChange>
        </w:rPr>
        <w:t>1</w:t>
      </w:r>
      <w:r w:rsidR="000B3A56" w:rsidRPr="004539F7">
        <w:rPr>
          <w:rFonts w:ascii="Times New Roman" w:hAnsi="Times New Roman" w:cs="Times New Roman"/>
          <w:sz w:val="20"/>
          <w:szCs w:val="20"/>
          <w:rPrChange w:id="70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, </w:t>
      </w:r>
      <w:del w:id="71" w:author="user" w:date="2018-04-26T18:49:00Z">
        <w:r w:rsidR="00261AF4" w:rsidRPr="004539F7" w:rsidDel="00060E40">
          <w:rPr>
            <w:rFonts w:ascii="Times New Roman" w:hAnsi="Times New Roman" w:cs="Times New Roman"/>
            <w:sz w:val="20"/>
            <w:szCs w:val="20"/>
            <w:rPrChange w:id="72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delText xml:space="preserve">Kim </w:delText>
        </w:r>
      </w:del>
      <w:ins w:id="73" w:author="user" w:date="2018-04-26T18:49:00Z">
        <w:r w:rsidR="00060E40" w:rsidRPr="004539F7">
          <w:rPr>
            <w:rFonts w:ascii="Times New Roman" w:hAnsi="Times New Roman" w:cs="Times New Roman"/>
            <w:sz w:val="20"/>
            <w:szCs w:val="20"/>
            <w:rPrChange w:id="74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t>T</w:t>
        </w:r>
      </w:ins>
      <w:del w:id="75" w:author="user" w:date="2018-04-26T18:49:00Z">
        <w:r w:rsidR="00261AF4" w:rsidRPr="004539F7" w:rsidDel="00060E40">
          <w:rPr>
            <w:rFonts w:ascii="Times New Roman" w:hAnsi="Times New Roman" w:cs="Times New Roman"/>
            <w:sz w:val="20"/>
            <w:szCs w:val="20"/>
            <w:rPrChange w:id="76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delText>t</w:delText>
        </w:r>
      </w:del>
      <w:ins w:id="77" w:author="user" w:date="2018-04-26T18:49:00Z">
        <w:r w:rsidR="00060E40" w:rsidRPr="004539F7">
          <w:rPr>
            <w:rFonts w:ascii="Times New Roman" w:hAnsi="Times New Roman" w:cs="Times New Roman"/>
            <w:sz w:val="20"/>
            <w:szCs w:val="20"/>
            <w:rPrChange w:id="78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t>ae</w:t>
        </w:r>
      </w:ins>
      <w:del w:id="79" w:author="user" w:date="2018-04-26T18:49:00Z">
        <w:r w:rsidR="00261AF4" w:rsidRPr="004539F7" w:rsidDel="00060E40">
          <w:rPr>
            <w:rFonts w:ascii="Times New Roman" w:hAnsi="Times New Roman" w:cs="Times New Roman"/>
            <w:sz w:val="20"/>
            <w:szCs w:val="20"/>
            <w:rPrChange w:id="80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delText>ea</w:delText>
        </w:r>
      </w:del>
      <w:ins w:id="81" w:author="user" w:date="2018-04-26T18:49:00Z">
        <w:r w:rsidR="00060E40" w:rsidRPr="004539F7">
          <w:rPr>
            <w:rFonts w:ascii="Times New Roman" w:hAnsi="Times New Roman" w:cs="Times New Roman"/>
            <w:sz w:val="20"/>
            <w:szCs w:val="20"/>
            <w:rPrChange w:id="82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t xml:space="preserve"> </w:t>
        </w:r>
      </w:ins>
      <w:del w:id="83" w:author="user" w:date="2018-04-26T18:49:00Z">
        <w:r w:rsidR="00261AF4" w:rsidRPr="004539F7" w:rsidDel="00060E40">
          <w:rPr>
            <w:rFonts w:ascii="Times New Roman" w:hAnsi="Times New Roman" w:cs="Times New Roman"/>
            <w:sz w:val="20"/>
            <w:szCs w:val="20"/>
            <w:rPrChange w:id="84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delText>h</w:delText>
        </w:r>
      </w:del>
      <w:ins w:id="85" w:author="user" w:date="2018-04-26T18:49:00Z">
        <w:r w:rsidR="00060E40" w:rsidRPr="004539F7">
          <w:rPr>
            <w:rFonts w:ascii="Times New Roman" w:hAnsi="Times New Roman" w:cs="Times New Roman"/>
            <w:sz w:val="20"/>
            <w:szCs w:val="20"/>
            <w:rPrChange w:id="86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t>H</w:t>
        </w:r>
      </w:ins>
      <w:r w:rsidR="00261AF4" w:rsidRPr="004539F7">
        <w:rPr>
          <w:rFonts w:ascii="Times New Roman" w:hAnsi="Times New Roman" w:cs="Times New Roman"/>
          <w:sz w:val="20"/>
          <w:szCs w:val="20"/>
          <w:rPrChange w:id="87" w:author="user" w:date="2018-05-15T22:26:00Z">
            <w:rPr>
              <w:rFonts w:ascii="Times New Roman" w:hAnsi="Times New Roman" w:cs="Times New Roman"/>
              <w:b/>
              <w:color w:val="FF0000"/>
              <w:szCs w:val="24"/>
            </w:rPr>
          </w:rPrChange>
        </w:rPr>
        <w:t>ee</w:t>
      </w:r>
      <w:ins w:id="88" w:author="user" w:date="2018-04-26T18:49:00Z">
        <w:r w:rsidR="00060E40" w:rsidRPr="004539F7">
          <w:rPr>
            <w:rFonts w:ascii="Times New Roman" w:hAnsi="Times New Roman" w:cs="Times New Roman"/>
            <w:sz w:val="20"/>
            <w:szCs w:val="20"/>
            <w:rPrChange w:id="89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t xml:space="preserve"> Kim</w:t>
        </w:r>
      </w:ins>
      <w:r w:rsidR="00261AF4" w:rsidRPr="004539F7">
        <w:rPr>
          <w:rFonts w:ascii="Times New Roman" w:hAnsi="Times New Roman" w:cs="Times New Roman"/>
          <w:sz w:val="20"/>
          <w:szCs w:val="20"/>
          <w:rPrChange w:id="90" w:author="user" w:date="2018-05-15T22:26:00Z">
            <w:rPr>
              <w:rFonts w:ascii="Times New Roman" w:hAnsi="Times New Roman" w:cs="Times New Roman"/>
              <w:b/>
              <w:color w:val="FF0000"/>
              <w:szCs w:val="24"/>
            </w:rPr>
          </w:rPrChange>
        </w:rPr>
        <w:t xml:space="preserve"> </w:t>
      </w:r>
      <w:r w:rsidR="00261AF4" w:rsidRPr="004539F7">
        <w:rPr>
          <w:rFonts w:ascii="Times New Roman" w:hAnsi="Times New Roman" w:cs="Times New Roman"/>
          <w:sz w:val="20"/>
          <w:szCs w:val="20"/>
          <w:vertAlign w:val="superscript"/>
          <w:rPrChange w:id="91" w:author="user" w:date="2018-05-15T22:26:00Z">
            <w:rPr>
              <w:rFonts w:ascii="Times New Roman" w:hAnsi="Times New Roman" w:cs="Times New Roman"/>
              <w:b/>
              <w:color w:val="FF0000"/>
              <w:szCs w:val="24"/>
              <w:vertAlign w:val="superscript"/>
            </w:rPr>
          </w:rPrChange>
        </w:rPr>
        <w:t>1</w:t>
      </w:r>
      <w:r w:rsidR="00261AF4" w:rsidRPr="004539F7">
        <w:rPr>
          <w:rFonts w:ascii="Times New Roman" w:hAnsi="Times New Roman" w:cs="Times New Roman"/>
          <w:sz w:val="20"/>
          <w:szCs w:val="20"/>
          <w:rPrChange w:id="92" w:author="user" w:date="2018-05-15T22:26:00Z">
            <w:rPr>
              <w:rFonts w:ascii="Times New Roman" w:hAnsi="Times New Roman" w:cs="Times New Roman"/>
              <w:b/>
              <w:color w:val="FF0000"/>
              <w:szCs w:val="24"/>
            </w:rPr>
          </w:rPrChange>
        </w:rPr>
        <w:t xml:space="preserve">, </w:t>
      </w:r>
      <w:del w:id="93" w:author="user" w:date="2018-04-26T18:49:00Z">
        <w:r w:rsidR="00261AF4" w:rsidRPr="004539F7" w:rsidDel="00060E40">
          <w:rPr>
            <w:rFonts w:ascii="Times New Roman" w:hAnsi="Times New Roman" w:cs="Times New Roman"/>
            <w:sz w:val="20"/>
            <w:szCs w:val="20"/>
            <w:rPrChange w:id="94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delText xml:space="preserve">Pyun </w:delText>
        </w:r>
      </w:del>
      <w:r w:rsidR="00261AF4" w:rsidRPr="004539F7">
        <w:rPr>
          <w:rFonts w:ascii="Times New Roman" w:hAnsi="Times New Roman" w:cs="Times New Roman"/>
          <w:sz w:val="20"/>
          <w:szCs w:val="20"/>
          <w:rPrChange w:id="95" w:author="user" w:date="2018-05-15T22:26:00Z">
            <w:rPr>
              <w:rFonts w:ascii="Times New Roman" w:hAnsi="Times New Roman" w:cs="Times New Roman"/>
              <w:b/>
              <w:color w:val="FF0000"/>
              <w:szCs w:val="24"/>
            </w:rPr>
          </w:rPrChange>
        </w:rPr>
        <w:t>Jang</w:t>
      </w:r>
      <w:ins w:id="96" w:author="user" w:date="2018-04-26T17:36:00Z">
        <w:r w:rsidR="00D0258D" w:rsidRPr="004539F7">
          <w:rPr>
            <w:rFonts w:ascii="Times New Roman" w:hAnsi="Times New Roman" w:cs="Times New Roman"/>
            <w:sz w:val="20"/>
            <w:szCs w:val="20"/>
            <w:rPrChange w:id="97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t xml:space="preserve"> </w:t>
        </w:r>
      </w:ins>
      <w:ins w:id="98" w:author="user" w:date="2018-04-26T22:23:00Z">
        <w:r w:rsidR="001259A9" w:rsidRPr="004539F7">
          <w:rPr>
            <w:rFonts w:ascii="Times New Roman" w:hAnsi="Times New Roman" w:cs="Times New Roman"/>
            <w:sz w:val="20"/>
            <w:szCs w:val="20"/>
            <w:rPrChange w:id="99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t>W</w:t>
        </w:r>
      </w:ins>
      <w:del w:id="100" w:author="user" w:date="2018-04-26T22:23:00Z">
        <w:r w:rsidR="00261AF4" w:rsidRPr="004539F7" w:rsidDel="001259A9">
          <w:rPr>
            <w:rFonts w:ascii="Times New Roman" w:hAnsi="Times New Roman" w:cs="Times New Roman"/>
            <w:sz w:val="20"/>
            <w:szCs w:val="20"/>
            <w:rPrChange w:id="101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delText>w</w:delText>
        </w:r>
      </w:del>
      <w:r w:rsidR="00261AF4" w:rsidRPr="004539F7">
        <w:rPr>
          <w:rFonts w:ascii="Times New Roman" w:hAnsi="Times New Roman" w:cs="Times New Roman"/>
          <w:sz w:val="20"/>
          <w:szCs w:val="20"/>
          <w:rPrChange w:id="102" w:author="user" w:date="2018-05-15T22:26:00Z">
            <w:rPr>
              <w:rFonts w:ascii="Times New Roman" w:hAnsi="Times New Roman" w:cs="Times New Roman"/>
              <w:b/>
              <w:color w:val="FF0000"/>
              <w:szCs w:val="24"/>
            </w:rPr>
          </w:rPrChange>
        </w:rPr>
        <w:t>on</w:t>
      </w:r>
      <w:ins w:id="103" w:author="user" w:date="2018-04-26T18:49:00Z">
        <w:r w:rsidR="00060E40" w:rsidRPr="004539F7">
          <w:rPr>
            <w:rFonts w:ascii="Times New Roman" w:hAnsi="Times New Roman" w:cs="Times New Roman"/>
            <w:sz w:val="20"/>
            <w:szCs w:val="20"/>
            <w:rPrChange w:id="104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t xml:space="preserve"> Pyun</w:t>
        </w:r>
      </w:ins>
      <w:r w:rsidR="00261AF4" w:rsidRPr="004539F7">
        <w:rPr>
          <w:rFonts w:ascii="Times New Roman" w:hAnsi="Times New Roman" w:cs="Times New Roman"/>
          <w:sz w:val="20"/>
          <w:szCs w:val="20"/>
          <w:rPrChange w:id="105" w:author="user" w:date="2018-05-15T22:26:00Z">
            <w:rPr>
              <w:rFonts w:ascii="Times New Roman" w:hAnsi="Times New Roman" w:cs="Times New Roman"/>
              <w:b/>
              <w:color w:val="FF0000"/>
              <w:szCs w:val="24"/>
            </w:rPr>
          </w:rPrChange>
        </w:rPr>
        <w:t xml:space="preserve"> </w:t>
      </w:r>
      <w:r w:rsidR="00261AF4" w:rsidRPr="004539F7">
        <w:rPr>
          <w:rFonts w:ascii="Times New Roman" w:hAnsi="Times New Roman" w:cs="Times New Roman"/>
          <w:sz w:val="20"/>
          <w:szCs w:val="20"/>
          <w:vertAlign w:val="superscript"/>
          <w:rPrChange w:id="106" w:author="user" w:date="2018-05-15T22:26:00Z">
            <w:rPr>
              <w:rFonts w:ascii="Times New Roman" w:hAnsi="Times New Roman" w:cs="Times New Roman"/>
              <w:b/>
              <w:color w:val="FF0000"/>
              <w:szCs w:val="24"/>
              <w:vertAlign w:val="superscript"/>
            </w:rPr>
          </w:rPrChange>
        </w:rPr>
        <w:t>1</w:t>
      </w:r>
      <w:r w:rsidR="00261AF4" w:rsidRPr="004539F7">
        <w:rPr>
          <w:rFonts w:ascii="Times New Roman" w:hAnsi="Times New Roman" w:cs="Times New Roman"/>
          <w:sz w:val="20"/>
          <w:szCs w:val="20"/>
          <w:rPrChange w:id="107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>,</w:t>
      </w:r>
      <w:del w:id="108" w:author="user" w:date="2018-05-08T19:13:00Z">
        <w:r w:rsidR="00DD5971" w:rsidRPr="004539F7" w:rsidDel="00196742">
          <w:rPr>
            <w:rFonts w:ascii="Times New Roman" w:hAnsi="Times New Roman" w:cs="Times New Roman"/>
            <w:sz w:val="20"/>
            <w:szCs w:val="20"/>
            <w:rPrChange w:id="109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delText xml:space="preserve"> </w:delText>
        </w:r>
      </w:del>
      <w:ins w:id="110" w:author="user" w:date="2018-05-08T19:13:00Z">
        <w:r w:rsidR="00196742" w:rsidRPr="004539F7">
          <w:rPr>
            <w:rFonts w:ascii="Times New Roman" w:hAnsi="Times New Roman" w:cs="Times New Roman"/>
            <w:sz w:val="20"/>
            <w:szCs w:val="20"/>
            <w:rPrChange w:id="111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 xml:space="preserve"> </w:t>
        </w:r>
      </w:ins>
      <w:del w:id="112" w:author="user" w:date="2018-05-08T19:13:00Z">
        <w:r w:rsidR="00DD5971" w:rsidRPr="004539F7" w:rsidDel="00196742">
          <w:rPr>
            <w:rFonts w:ascii="Times New Roman" w:hAnsi="Times New Roman" w:cs="Times New Roman"/>
            <w:sz w:val="20"/>
            <w:szCs w:val="20"/>
            <w:rPrChange w:id="113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delText xml:space="preserve">Park </w:delText>
        </w:r>
      </w:del>
      <w:r w:rsidR="00DD5971" w:rsidRPr="004539F7">
        <w:rPr>
          <w:rFonts w:ascii="Times New Roman" w:hAnsi="Times New Roman" w:cs="Times New Roman"/>
          <w:sz w:val="20"/>
          <w:szCs w:val="20"/>
          <w:rPrChange w:id="114" w:author="user" w:date="2018-05-15T22:26:00Z">
            <w:rPr>
              <w:rFonts w:ascii="Times New Roman" w:hAnsi="Times New Roman" w:cs="Times New Roman"/>
              <w:b/>
              <w:color w:val="FF0000"/>
              <w:szCs w:val="24"/>
            </w:rPr>
          </w:rPrChange>
        </w:rPr>
        <w:t>Sung-</w:t>
      </w:r>
      <w:ins w:id="115" w:author="user" w:date="2018-04-26T15:48:00Z">
        <w:r w:rsidR="00C65BC9" w:rsidRPr="004539F7">
          <w:rPr>
            <w:rFonts w:ascii="Times New Roman" w:hAnsi="Times New Roman" w:cs="Times New Roman"/>
            <w:sz w:val="20"/>
            <w:szCs w:val="20"/>
            <w:rPrChange w:id="116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t>C</w:t>
        </w:r>
      </w:ins>
      <w:del w:id="117" w:author="user" w:date="2018-04-26T15:48:00Z">
        <w:r w:rsidR="00DD5971" w:rsidRPr="004539F7" w:rsidDel="00C65BC9">
          <w:rPr>
            <w:rFonts w:ascii="Times New Roman" w:hAnsi="Times New Roman" w:cs="Times New Roman"/>
            <w:sz w:val="20"/>
            <w:szCs w:val="20"/>
            <w:rPrChange w:id="118" w:author="user" w:date="2018-05-15T22:26:00Z">
              <w:rPr>
                <w:rFonts w:ascii="Times New Roman" w:hAnsi="Times New Roman" w:cs="Times New Roman"/>
                <w:b/>
                <w:color w:val="FF0000"/>
                <w:szCs w:val="24"/>
              </w:rPr>
            </w:rPrChange>
          </w:rPr>
          <w:delText>c</w:delText>
        </w:r>
      </w:del>
      <w:r w:rsidR="00DD5971" w:rsidRPr="004539F7">
        <w:rPr>
          <w:rFonts w:ascii="Times New Roman" w:hAnsi="Times New Roman" w:cs="Times New Roman"/>
          <w:sz w:val="20"/>
          <w:szCs w:val="20"/>
          <w:rPrChange w:id="119" w:author="user" w:date="2018-05-15T22:26:00Z">
            <w:rPr>
              <w:rFonts w:ascii="Times New Roman" w:hAnsi="Times New Roman" w:cs="Times New Roman"/>
              <w:b/>
              <w:color w:val="FF0000"/>
              <w:szCs w:val="24"/>
            </w:rPr>
          </w:rPrChange>
        </w:rPr>
        <w:t xml:space="preserve">hul </w:t>
      </w:r>
      <w:ins w:id="120" w:author="user" w:date="2018-05-08T19:13:00Z">
        <w:r w:rsidR="00196742" w:rsidRPr="004539F7">
          <w:rPr>
            <w:rFonts w:ascii="Times New Roman" w:hAnsi="Times New Roman" w:cs="Times New Roman"/>
            <w:sz w:val="20"/>
            <w:szCs w:val="20"/>
            <w:rPrChange w:id="121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>Park</w:t>
        </w:r>
      </w:ins>
      <w:ins w:id="122" w:author="user" w:date="2018-05-09T16:40:00Z">
        <w:r w:rsidR="001D6E78" w:rsidRPr="004539F7">
          <w:rPr>
            <w:rFonts w:ascii="Times New Roman" w:hAnsi="Times New Roman" w:cs="Times New Roman"/>
            <w:sz w:val="20"/>
            <w:szCs w:val="20"/>
            <w:rPrChange w:id="123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 xml:space="preserve"> </w:t>
        </w:r>
      </w:ins>
      <w:r w:rsidR="00DD5971" w:rsidRPr="004539F7">
        <w:rPr>
          <w:rFonts w:ascii="Times New Roman" w:hAnsi="Times New Roman" w:cs="Times New Roman"/>
          <w:sz w:val="20"/>
          <w:szCs w:val="20"/>
          <w:vertAlign w:val="superscript"/>
          <w:rPrChange w:id="124" w:author="user" w:date="2018-05-15T22:26:00Z">
            <w:rPr>
              <w:rFonts w:ascii="Times New Roman" w:hAnsi="Times New Roman" w:cs="Times New Roman"/>
              <w:b/>
              <w:color w:val="FF0000"/>
              <w:szCs w:val="24"/>
              <w:vertAlign w:val="superscript"/>
            </w:rPr>
          </w:rPrChange>
        </w:rPr>
        <w:t>1</w:t>
      </w:r>
      <w:r w:rsidR="00DD5971" w:rsidRPr="004539F7">
        <w:rPr>
          <w:rFonts w:ascii="Times New Roman" w:hAnsi="Times New Roman" w:cs="Times New Roman"/>
          <w:sz w:val="20"/>
          <w:szCs w:val="20"/>
          <w:rPrChange w:id="125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, </w:t>
      </w:r>
      <w:del w:id="126" w:author="user" w:date="2018-04-26T18:50:00Z">
        <w:r w:rsidRPr="004539F7" w:rsidDel="00060E40">
          <w:rPr>
            <w:rFonts w:ascii="Times New Roman" w:hAnsi="Times New Roman" w:cs="Times New Roman"/>
            <w:sz w:val="20"/>
            <w:szCs w:val="20"/>
            <w:rPrChange w:id="127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delText xml:space="preserve">Jeong </w:delText>
        </w:r>
      </w:del>
      <w:r w:rsidRPr="004539F7">
        <w:rPr>
          <w:rFonts w:ascii="Times New Roman" w:hAnsi="Times New Roman" w:cs="Times New Roman"/>
          <w:sz w:val="20"/>
          <w:szCs w:val="20"/>
          <w:rPrChange w:id="128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Jae </w:t>
      </w:r>
      <w:r w:rsidR="004D1B8D" w:rsidRPr="004539F7">
        <w:rPr>
          <w:rFonts w:ascii="Times New Roman" w:hAnsi="Times New Roman" w:cs="Times New Roman"/>
          <w:sz w:val="20"/>
          <w:szCs w:val="20"/>
          <w:rPrChange w:id="129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>Cheol</w:t>
      </w:r>
      <w:r w:rsidRPr="004539F7">
        <w:rPr>
          <w:rFonts w:ascii="Times New Roman" w:hAnsi="Times New Roman" w:cs="Times New Roman"/>
          <w:sz w:val="20"/>
          <w:szCs w:val="20"/>
          <w:rPrChange w:id="130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 </w:t>
      </w:r>
      <w:ins w:id="131" w:author="user" w:date="2018-04-26T18:50:00Z">
        <w:r w:rsidR="00060E40" w:rsidRPr="004539F7">
          <w:rPr>
            <w:rFonts w:ascii="Times New Roman" w:hAnsi="Times New Roman" w:cs="Times New Roman"/>
            <w:sz w:val="20"/>
            <w:szCs w:val="20"/>
            <w:rPrChange w:id="132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>Jeong</w:t>
        </w:r>
        <w:r w:rsidR="00060E40" w:rsidRPr="004539F7">
          <w:rPr>
            <w:rFonts w:ascii="Times New Roman" w:hAnsi="Times New Roman" w:cs="Times New Roman"/>
            <w:sz w:val="20"/>
            <w:szCs w:val="20"/>
            <w:rPrChange w:id="133" w:author="user" w:date="2018-05-15T22:26:00Z">
              <w:rPr>
                <w:rFonts w:ascii="Times New Roman" w:hAnsi="Times New Roman" w:cs="Times New Roman"/>
                <w:b/>
                <w:szCs w:val="24"/>
                <w:vertAlign w:val="superscript"/>
              </w:rPr>
            </w:rPrChange>
          </w:rPr>
          <w:t xml:space="preserve"> </w:t>
        </w:r>
      </w:ins>
      <w:r w:rsidRPr="004539F7">
        <w:rPr>
          <w:rFonts w:ascii="Times New Roman" w:hAnsi="Times New Roman" w:cs="Times New Roman"/>
          <w:sz w:val="20"/>
          <w:szCs w:val="20"/>
          <w:vertAlign w:val="superscript"/>
          <w:rPrChange w:id="134" w:author="user" w:date="2018-05-15T22:26:00Z">
            <w:rPr>
              <w:rFonts w:ascii="Times New Roman" w:hAnsi="Times New Roman" w:cs="Times New Roman"/>
              <w:szCs w:val="24"/>
              <w:vertAlign w:val="superscript"/>
            </w:rPr>
          </w:rPrChange>
        </w:rPr>
        <w:t>1</w:t>
      </w:r>
      <w:del w:id="135" w:author="user" w:date="2018-05-09T16:38:00Z">
        <w:r w:rsidRPr="004539F7" w:rsidDel="005D5C9F">
          <w:rPr>
            <w:rFonts w:ascii="Times New Roman" w:hAnsi="Times New Roman" w:cs="Times New Roman"/>
            <w:sz w:val="20"/>
            <w:szCs w:val="20"/>
            <w:rPrChange w:id="136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delText xml:space="preserve"> </w:delText>
        </w:r>
      </w:del>
      <w:ins w:id="137" w:author="user" w:date="2018-05-09T16:38:00Z">
        <w:r w:rsidR="005D5C9F" w:rsidRPr="004539F7">
          <w:rPr>
            <w:rFonts w:ascii="Times New Roman" w:hAnsi="Times New Roman" w:cs="Times New Roman"/>
            <w:sz w:val="20"/>
            <w:szCs w:val="20"/>
            <w:rPrChange w:id="138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 xml:space="preserve"> </w:t>
        </w:r>
      </w:ins>
      <w:r w:rsidRPr="004539F7">
        <w:rPr>
          <w:rFonts w:ascii="Times New Roman" w:hAnsi="Times New Roman" w:cs="Times New Roman"/>
          <w:sz w:val="20"/>
          <w:szCs w:val="20"/>
          <w:rPrChange w:id="139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and </w:t>
      </w:r>
      <w:del w:id="140" w:author="user" w:date="2018-04-26T18:50:00Z">
        <w:r w:rsidRPr="004539F7" w:rsidDel="00060E40">
          <w:rPr>
            <w:rFonts w:ascii="Times New Roman" w:hAnsi="Times New Roman" w:cs="Times New Roman"/>
            <w:sz w:val="20"/>
            <w:szCs w:val="20"/>
            <w:rPrChange w:id="141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delText xml:space="preserve">Kim </w:delText>
        </w:r>
      </w:del>
      <w:r w:rsidRPr="004539F7">
        <w:rPr>
          <w:rFonts w:ascii="Times New Roman" w:hAnsi="Times New Roman" w:cs="Times New Roman"/>
          <w:sz w:val="20"/>
          <w:szCs w:val="20"/>
          <w:rPrChange w:id="142" w:author="user" w:date="2018-05-15T22:26:00Z">
            <w:rPr>
              <w:rFonts w:ascii="Times New Roman" w:hAnsi="Times New Roman" w:cs="Times New Roman"/>
              <w:szCs w:val="24"/>
            </w:rPr>
          </w:rPrChange>
        </w:rPr>
        <w:t xml:space="preserve">Cha Young </w:t>
      </w:r>
      <w:ins w:id="143" w:author="user" w:date="2018-04-26T18:50:00Z">
        <w:r w:rsidR="00060E40" w:rsidRPr="004539F7">
          <w:rPr>
            <w:rFonts w:ascii="Times New Roman" w:hAnsi="Times New Roman" w:cs="Times New Roman"/>
            <w:sz w:val="20"/>
            <w:szCs w:val="20"/>
            <w:rPrChange w:id="144" w:author="user" w:date="2018-05-15T22:26:00Z">
              <w:rPr>
                <w:rFonts w:ascii="Times New Roman" w:hAnsi="Times New Roman" w:cs="Times New Roman"/>
                <w:szCs w:val="24"/>
              </w:rPr>
            </w:rPrChange>
          </w:rPr>
          <w:t>Kim</w:t>
        </w:r>
      </w:ins>
      <w:ins w:id="145" w:author="user" w:date="2018-05-09T16:37:00Z">
        <w:r w:rsidR="005D5C9F" w:rsidRPr="004539F7">
          <w:rPr>
            <w:rFonts w:ascii="Times New Roman" w:hAnsi="Times New Roman" w:cs="Times New Roman"/>
            <w:sz w:val="20"/>
            <w:szCs w:val="20"/>
            <w:rPrChange w:id="146" w:author="user" w:date="2018-05-15T22:26:00Z">
              <w:rPr>
                <w:rFonts w:eastAsia="함초롬바탕"/>
              </w:rPr>
            </w:rPrChange>
          </w:rPr>
          <w:t xml:space="preserve"> </w:t>
        </w:r>
        <w:r w:rsidR="005D5C9F" w:rsidRPr="004539F7">
          <w:rPr>
            <w:rFonts w:ascii="Times New Roman" w:hAnsi="Times New Roman" w:cs="Times New Roman"/>
            <w:sz w:val="20"/>
            <w:szCs w:val="20"/>
            <w:vertAlign w:val="superscript"/>
            <w:rPrChange w:id="147" w:author="user" w:date="2018-05-15T22:26:00Z">
              <w:rPr>
                <w:rFonts w:eastAsia="함초롬바탕"/>
              </w:rPr>
            </w:rPrChange>
          </w:rPr>
          <w:t>*</w:t>
        </w:r>
      </w:ins>
      <w:r w:rsidRPr="004539F7">
        <w:rPr>
          <w:rFonts w:ascii="Times New Roman" w:hAnsi="Times New Roman" w:cs="Times New Roman"/>
          <w:sz w:val="20"/>
          <w:szCs w:val="20"/>
          <w:vertAlign w:val="superscript"/>
          <w:rPrChange w:id="148" w:author="user" w:date="2018-05-15T22:26:00Z">
            <w:rPr>
              <w:rFonts w:ascii="Times New Roman" w:hAnsi="Times New Roman" w:cs="Times New Roman"/>
              <w:szCs w:val="24"/>
              <w:vertAlign w:val="superscript"/>
            </w:rPr>
          </w:rPrChange>
        </w:rPr>
        <w:t>1</w:t>
      </w:r>
    </w:p>
    <w:p w:rsidR="004539F7" w:rsidRPr="004539F7" w:rsidRDefault="004539F7">
      <w:pPr>
        <w:pStyle w:val="-"/>
        <w:rPr>
          <w:sz w:val="20"/>
          <w:rPrChange w:id="149" w:author="user" w:date="2018-05-15T22:26:00Z">
            <w:rPr>
              <w:rStyle w:val="a3"/>
              <w:rFonts w:ascii="Times New Roman" w:eastAsia="굴림" w:hAnsi="Times New Roman" w:cs="Times New Roman"/>
              <w:b/>
              <w:bCs/>
              <w:color w:val="333333"/>
              <w:kern w:val="0"/>
              <w:sz w:val="22"/>
              <w:szCs w:val="20"/>
              <w:lang w:val="en"/>
            </w:rPr>
          </w:rPrChange>
        </w:rPr>
        <w:pPrChange w:id="150" w:author="user" w:date="2018-05-09T16:37:00Z">
          <w:pPr>
            <w:spacing w:line="360" w:lineRule="auto"/>
            <w:jc w:val="center"/>
          </w:pPr>
        </w:pPrChange>
      </w:pPr>
    </w:p>
    <w:p w:rsidR="00C450F5" w:rsidRPr="004539F7" w:rsidRDefault="00C450F5" w:rsidP="00C450F5">
      <w:pPr>
        <w:pStyle w:val="a4"/>
        <w:spacing w:line="312" w:lineRule="auto"/>
        <w:jc w:val="center"/>
        <w:rPr>
          <w:ins w:id="151" w:author="user" w:date="2018-05-09T16:38:00Z"/>
          <w:rFonts w:ascii="Times New Roman" w:eastAsia="맑은 고딕" w:hAnsi="Times New Roman" w:cs="Times New Roman"/>
          <w:i/>
          <w:iCs/>
          <w:color w:val="auto"/>
          <w:rPrChange w:id="152" w:author="user" w:date="2018-05-15T22:26:00Z">
            <w:rPr>
              <w:ins w:id="153" w:author="user" w:date="2018-05-09T16:38:00Z"/>
              <w:rFonts w:ascii="Times New Roman" w:eastAsia="맑은 고딕" w:hAnsi="Times New Roman" w:cs="Times New Roman"/>
              <w:iCs/>
              <w:color w:val="auto"/>
              <w:sz w:val="24"/>
              <w:szCs w:val="24"/>
            </w:rPr>
          </w:rPrChange>
        </w:rPr>
      </w:pPr>
      <w:r w:rsidRPr="004539F7">
        <w:rPr>
          <w:rFonts w:ascii="Times New Roman" w:eastAsia="맑은 고딕" w:hAnsi="Times New Roman" w:cs="Times New Roman"/>
          <w:i/>
          <w:iCs/>
          <w:color w:val="auto"/>
          <w:vertAlign w:val="superscript"/>
          <w:rPrChange w:id="154" w:author="user" w:date="2018-05-15T22:26:00Z">
            <w:rPr>
              <w:rFonts w:ascii="Times New Roman" w:eastAsia="맑은 고딕" w:hAnsi="Times New Roman" w:cs="Times New Roman"/>
              <w:i/>
              <w:iCs/>
              <w:sz w:val="24"/>
              <w:szCs w:val="24"/>
              <w:vertAlign w:val="superscript"/>
            </w:rPr>
          </w:rPrChange>
        </w:rPr>
        <w:t>1</w:t>
      </w:r>
      <w:r w:rsidR="004D1B8D" w:rsidRPr="004539F7">
        <w:rPr>
          <w:rFonts w:ascii="Times New Roman" w:eastAsia="맑은 고딕" w:hAnsi="Times New Roman" w:cs="Times New Roman"/>
          <w:i/>
          <w:iCs/>
          <w:color w:val="auto"/>
          <w:rPrChange w:id="155" w:author="user" w:date="2018-05-15T22:26:00Z">
            <w:rPr>
              <w:rFonts w:ascii="Times New Roman" w:eastAsia="맑은 고딕" w:hAnsi="Times New Roman" w:cs="Times New Roman"/>
              <w:iCs/>
              <w:sz w:val="24"/>
              <w:szCs w:val="24"/>
            </w:rPr>
          </w:rPrChange>
        </w:rPr>
        <w:t>Biological Resource Center</w:t>
      </w:r>
      <w:r w:rsidRPr="004539F7">
        <w:rPr>
          <w:rFonts w:ascii="Times New Roman" w:eastAsia="맑은 고딕" w:hAnsi="Times New Roman" w:cs="Times New Roman"/>
          <w:i/>
          <w:iCs/>
          <w:color w:val="auto"/>
          <w:rPrChange w:id="156" w:author="user" w:date="2018-05-15T22:26:00Z">
            <w:rPr>
              <w:rFonts w:ascii="Times New Roman" w:eastAsia="맑은 고딕" w:hAnsi="Times New Roman" w:cs="Times New Roman"/>
              <w:iCs/>
              <w:sz w:val="24"/>
              <w:szCs w:val="24"/>
            </w:rPr>
          </w:rPrChange>
        </w:rPr>
        <w:t>, Korea Research Institute of Bioscience Biotechnology</w:t>
      </w:r>
      <w:ins w:id="157" w:author="user" w:date="2018-05-09T15:45:00Z">
        <w:r w:rsidR="00970C93" w:rsidRPr="004539F7">
          <w:rPr>
            <w:rFonts w:ascii="Times New Roman" w:eastAsia="맑은 고딕" w:hAnsi="Times New Roman" w:cs="Times New Roman"/>
            <w:i/>
            <w:iCs/>
            <w:color w:val="auto"/>
            <w:rPrChange w:id="158" w:author="user" w:date="2018-05-15T22:26:00Z">
              <w:rPr>
                <w:rFonts w:ascii="Times New Roman" w:eastAsia="맑은 고딕" w:hAnsi="Times New Roman" w:cs="Times New Roman"/>
                <w:iCs/>
                <w:color w:val="auto"/>
                <w:sz w:val="24"/>
                <w:szCs w:val="24"/>
              </w:rPr>
            </w:rPrChange>
          </w:rPr>
          <w:t xml:space="preserve"> (KRIBB)</w:t>
        </w:r>
      </w:ins>
      <w:r w:rsidRPr="004539F7">
        <w:rPr>
          <w:rFonts w:ascii="Times New Roman" w:eastAsia="맑은 고딕" w:hAnsi="Times New Roman" w:cs="Times New Roman"/>
          <w:i/>
          <w:iCs/>
          <w:color w:val="auto"/>
          <w:rPrChange w:id="159" w:author="user" w:date="2018-05-15T22:26:00Z">
            <w:rPr>
              <w:rFonts w:ascii="Times New Roman" w:eastAsia="맑은 고딕" w:hAnsi="Times New Roman" w:cs="Times New Roman"/>
              <w:iCs/>
              <w:sz w:val="24"/>
              <w:szCs w:val="24"/>
            </w:rPr>
          </w:rPrChange>
        </w:rPr>
        <w:t>, Jeongeup 56212, Korea</w:t>
      </w:r>
    </w:p>
    <w:p w:rsidR="005D5C9F" w:rsidRPr="005D5C9F" w:rsidDel="005D5C9F" w:rsidRDefault="005D5C9F" w:rsidP="00C450F5">
      <w:pPr>
        <w:pStyle w:val="a4"/>
        <w:spacing w:line="312" w:lineRule="auto"/>
        <w:jc w:val="center"/>
        <w:rPr>
          <w:del w:id="160" w:author="user" w:date="2018-05-09T16:39:00Z"/>
          <w:rFonts w:ascii="Times New Roman" w:eastAsia="맑은 고딕" w:hAnsi="Times New Roman" w:cs="Times New Roman"/>
          <w:iCs/>
          <w:color w:val="auto"/>
          <w:sz w:val="24"/>
          <w:szCs w:val="24"/>
          <w:rPrChange w:id="161" w:author="user" w:date="2018-05-09T16:38:00Z">
            <w:rPr>
              <w:del w:id="162" w:author="user" w:date="2018-05-09T16:39:00Z"/>
              <w:rFonts w:ascii="Times New Roman" w:eastAsia="맑은 고딕" w:hAnsi="Times New Roman" w:cs="Times New Roman"/>
              <w:iCs/>
              <w:sz w:val="24"/>
              <w:szCs w:val="24"/>
            </w:rPr>
          </w:rPrChange>
        </w:rPr>
      </w:pPr>
    </w:p>
    <w:p w:rsidR="00B01A15" w:rsidRPr="00975B80" w:rsidRDefault="00B01A15">
      <w:pPr>
        <w:pStyle w:val="a4"/>
        <w:spacing w:line="312" w:lineRule="auto"/>
        <w:rPr>
          <w:rFonts w:ascii="Times New Roman" w:eastAsia="맑은 고딕" w:hAnsi="Times New Roman" w:cs="Times New Roman"/>
          <w:iCs/>
          <w:color w:val="auto"/>
          <w:sz w:val="24"/>
          <w:szCs w:val="24"/>
          <w:rPrChange w:id="163" w:author="user" w:date="2018-04-27T02:51:00Z">
            <w:rPr>
              <w:rFonts w:ascii="Times New Roman" w:eastAsia="맑은 고딕" w:hAnsi="Times New Roman" w:cs="Times New Roman"/>
              <w:iCs/>
              <w:sz w:val="24"/>
              <w:szCs w:val="24"/>
            </w:rPr>
          </w:rPrChange>
        </w:rPr>
        <w:pPrChange w:id="164" w:author="user" w:date="2018-05-09T16:39:00Z">
          <w:pPr>
            <w:pStyle w:val="a4"/>
            <w:spacing w:line="312" w:lineRule="auto"/>
            <w:jc w:val="center"/>
          </w:pPr>
        </w:pPrChange>
      </w:pPr>
    </w:p>
    <w:p w:rsidR="00C65BC9" w:rsidRPr="00975B80" w:rsidDel="00C65BC9" w:rsidRDefault="009B3FD0">
      <w:pPr>
        <w:pStyle w:val="a4"/>
        <w:spacing w:line="312" w:lineRule="auto"/>
        <w:ind w:leftChars="100" w:left="200" w:firstLineChars="100" w:firstLine="240"/>
        <w:rPr>
          <w:del w:id="165" w:author="user" w:date="2018-04-26T15:53:00Z"/>
          <w:moveTo w:id="166" w:author="user" w:date="2018-04-26T15:51:00Z"/>
          <w:rFonts w:ascii="Times New Roman" w:eastAsia="맑은 고딕" w:hAnsi="Times New Roman" w:cs="Times New Roman"/>
          <w:color w:val="auto"/>
          <w:sz w:val="24"/>
          <w:szCs w:val="24"/>
          <w:rPrChange w:id="167" w:author="user" w:date="2018-04-27T02:51:00Z">
            <w:rPr>
              <w:del w:id="168" w:author="user" w:date="2018-04-26T15:53:00Z"/>
              <w:moveTo w:id="169" w:author="user" w:date="2018-04-26T15:51:00Z"/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pPrChange w:id="170" w:author="user" w:date="2018-04-26T18:50:00Z">
          <w:pPr>
            <w:pStyle w:val="a4"/>
            <w:spacing w:line="312" w:lineRule="auto"/>
            <w:ind w:leftChars="50" w:left="220" w:hangingChars="50" w:hanging="120"/>
          </w:pPr>
        </w:pPrChange>
      </w:pPr>
      <w:ins w:id="171" w:author="user" w:date="2018-06-22T11:16:00Z">
        <w:r w:rsidRPr="009B3FD0">
          <w:rPr>
            <w:rFonts w:ascii="Times New Roman" w:eastAsia="HY중고딕" w:hAnsi="Times New Roman" w:cs="Times New Roman"/>
            <w:sz w:val="24"/>
            <w:szCs w:val="24"/>
          </w:rPr>
          <w:t>Grape</w:t>
        </w:r>
      </w:ins>
      <w:ins w:id="172" w:author="user" w:date="2018-06-22T11:25:00Z">
        <w:r w:rsidR="002536D6">
          <w:rPr>
            <w:rFonts w:ascii="Times New Roman" w:eastAsia="HY중고딕" w:hAnsi="Times New Roman" w:cs="Times New Roman"/>
            <w:sz w:val="24"/>
            <w:szCs w:val="24"/>
          </w:rPr>
          <w:t xml:space="preserve">vine </w:t>
        </w:r>
        <w:r w:rsidR="002536D6" w:rsidRPr="005549EB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(</w:t>
        </w:r>
        <w:r w:rsidR="002536D6" w:rsidRPr="005549EB">
          <w:rPr>
            <w:rFonts w:ascii="Times New Roman" w:eastAsia="맑은 고딕" w:hAnsi="Times New Roman" w:cs="Times New Roman"/>
            <w:i/>
            <w:color w:val="auto"/>
            <w:sz w:val="24"/>
            <w:szCs w:val="24"/>
          </w:rPr>
          <w:t>Vitis vinifera</w:t>
        </w:r>
        <w:r w:rsidR="002536D6">
          <w:rPr>
            <w:rFonts w:ascii="Times New Roman" w:eastAsia="맑은 고딕" w:hAnsi="Times New Roman" w:cs="Times New Roman"/>
            <w:sz w:val="24"/>
            <w:szCs w:val="24"/>
          </w:rPr>
          <w:t xml:space="preserve">) </w:t>
        </w:r>
      </w:ins>
      <w:ins w:id="173" w:author="user" w:date="2018-06-22T11:16:00Z">
        <w:r w:rsidRPr="009B3FD0">
          <w:rPr>
            <w:rFonts w:ascii="Times New Roman" w:eastAsia="HY중고딕" w:hAnsi="Times New Roman" w:cs="Times New Roman"/>
            <w:sz w:val="24"/>
            <w:szCs w:val="24"/>
          </w:rPr>
          <w:t>stilbenes are a well-known family of plant polyphenolics that have been confirmed to have many biological activities in relation to health benefits.</w:t>
        </w:r>
        <w:r w:rsidRPr="009B3FD0" w:rsidDel="008D0994">
          <w:rPr>
            <w:rFonts w:ascii="Times New Roman" w:eastAsia="HY중고딕" w:hAnsi="Times New Roman" w:cs="Times New Roman"/>
            <w:sz w:val="24"/>
            <w:szCs w:val="24"/>
          </w:rPr>
          <w:t xml:space="preserve"> </w:t>
        </w:r>
      </w:ins>
      <w:del w:id="174" w:author="user" w:date="2018-05-15T22:36:00Z">
        <w:r w:rsidR="0005501A" w:rsidRPr="00975B80" w:rsidDel="008D0994">
          <w:rPr>
            <w:rFonts w:ascii="Times New Roman" w:eastAsia="맑은 고딕" w:hAnsi="Times New Roman" w:cs="Times New Roman"/>
            <w:color w:val="auto"/>
            <w:sz w:val="24"/>
            <w:szCs w:val="24"/>
            <w:rPrChange w:id="175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Resveratrol is an important stilbene phytoalexin naturally syn</w:delText>
        </w:r>
        <w:r w:rsidR="00887011" w:rsidRPr="00975B80" w:rsidDel="008D0994">
          <w:rPr>
            <w:rFonts w:ascii="Times New Roman" w:eastAsia="맑은 고딕" w:hAnsi="Times New Roman" w:cs="Times New Roman"/>
            <w:color w:val="auto"/>
            <w:sz w:val="24"/>
            <w:szCs w:val="24"/>
            <w:rPrChange w:id="176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thesized in plants as part of a </w:delText>
        </w:r>
        <w:r w:rsidR="0005501A" w:rsidRPr="00975B80" w:rsidDel="008D0994">
          <w:rPr>
            <w:rFonts w:ascii="Times New Roman" w:eastAsia="맑은 고딕" w:hAnsi="Times New Roman" w:cs="Times New Roman"/>
            <w:color w:val="auto"/>
            <w:sz w:val="24"/>
            <w:szCs w:val="24"/>
            <w:rPrChange w:id="177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defense mechanism</w:delText>
        </w:r>
        <w:r w:rsidR="00322BD7" w:rsidRPr="00975B80" w:rsidDel="008D0994">
          <w:rPr>
            <w:rFonts w:ascii="Times New Roman" w:eastAsia="맑은 고딕" w:hAnsi="Times New Roman" w:cs="Times New Roman"/>
            <w:color w:val="auto"/>
            <w:sz w:val="24"/>
            <w:szCs w:val="24"/>
            <w:rPrChange w:id="178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.</w:delText>
        </w:r>
        <w:r w:rsidR="00392EB6" w:rsidRPr="00975B80" w:rsidDel="008D0994">
          <w:rPr>
            <w:rFonts w:ascii="Times New Roman" w:eastAsia="맑은 고딕" w:hAnsi="Times New Roman" w:cs="Times New Roman"/>
            <w:color w:val="auto"/>
            <w:sz w:val="24"/>
            <w:szCs w:val="24"/>
            <w:rPrChange w:id="179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</w:delText>
        </w:r>
      </w:del>
      <w:ins w:id="180" w:author="user" w:date="2018-06-22T11:21:00Z">
        <w:r w:rsidR="002536D6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S</w:t>
        </w:r>
        <w:r w:rsidRPr="009B3FD0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tilbenes have phytoalexin activity and are derivatives of the monomeric unit trans-resveratrol. The use of trans-</w:t>
        </w:r>
        <w:r w:rsidR="002536D6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resveratrol and its derivative (viniferin</w:t>
        </w:r>
      </w:ins>
      <w:ins w:id="181" w:author="user" w:date="2018-06-22T11:26:00Z">
        <w:r w:rsidR="002536D6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s</w:t>
        </w:r>
      </w:ins>
      <w:ins w:id="182" w:author="user" w:date="2018-06-22T11:21:00Z">
        <w:r w:rsidR="002536D6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) </w:t>
        </w:r>
        <w:r w:rsidRPr="009B3FD0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obtained from plants is increasing due to the high demand for these compounds as ingredients </w:t>
        </w:r>
        <w:bookmarkStart w:id="183" w:name="_GoBack"/>
        <w:bookmarkEnd w:id="183"/>
        <w:r w:rsidRPr="009B3FD0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in the cosmetic, nutraceutical and pharmaceutical industries.</w:t>
        </w:r>
      </w:ins>
      <w:del w:id="184" w:author="user" w:date="2018-06-22T11:21:00Z">
        <w:r w:rsidR="006C7F20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185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V</w:delText>
        </w:r>
        <w:r w:rsidR="00392EB6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186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inife</w:delText>
        </w:r>
        <w:r w:rsidR="00711577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187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r</w:delText>
        </w:r>
        <w:r w:rsidR="00392EB6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188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in</w:delText>
        </w:r>
      </w:del>
      <w:del w:id="189" w:author="user" w:date="2018-05-09T15:46:00Z">
        <w:r w:rsidR="00AF6C2D" w:rsidRPr="00975B80" w:rsidDel="00970C93">
          <w:rPr>
            <w:rFonts w:ascii="Times New Roman" w:eastAsia="맑은 고딕" w:hAnsi="Times New Roman" w:cs="Times New Roman"/>
            <w:color w:val="auto"/>
            <w:sz w:val="24"/>
            <w:szCs w:val="24"/>
            <w:rPrChange w:id="190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s</w:delText>
        </w:r>
      </w:del>
      <w:del w:id="191" w:author="user" w:date="2018-06-22T11:21:00Z">
        <w:r w:rsidR="00AF6C2D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192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, </w:delText>
        </w:r>
      </w:del>
      <w:del w:id="193" w:author="user" w:date="2018-05-09T15:46:00Z">
        <w:r w:rsidR="00AF6C2D" w:rsidRPr="00975B80" w:rsidDel="00970C93">
          <w:rPr>
            <w:rFonts w:ascii="Times New Roman" w:eastAsia="맑은 고딕" w:hAnsi="Times New Roman" w:cs="Times New Roman"/>
            <w:color w:val="auto"/>
            <w:sz w:val="24"/>
            <w:szCs w:val="24"/>
            <w:rPrChange w:id="194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dimer of </w:delText>
        </w:r>
      </w:del>
      <w:del w:id="195" w:author="user" w:date="2018-06-22T11:21:00Z">
        <w:r w:rsidR="00AF6C2D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196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resveratrol,</w:delText>
        </w:r>
        <w:r w:rsidR="00392EB6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197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</w:delText>
        </w:r>
      </w:del>
      <w:del w:id="198" w:author="user" w:date="2018-05-09T15:46:00Z">
        <w:r w:rsidR="00AF6C2D" w:rsidRPr="00975B80" w:rsidDel="00970C93">
          <w:rPr>
            <w:rFonts w:ascii="Times New Roman" w:eastAsia="맑은 고딕" w:hAnsi="Times New Roman" w:cs="Times New Roman"/>
            <w:color w:val="auto"/>
            <w:sz w:val="24"/>
            <w:szCs w:val="24"/>
            <w:rPrChange w:id="199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are</w:delText>
        </w:r>
      </w:del>
      <w:del w:id="200" w:author="user" w:date="2018-06-22T11:21:00Z">
        <w:r w:rsidR="00392EB6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201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more effe</w:delText>
        </w:r>
        <w:r w:rsidR="00711577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202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ctive than its monomer</w:delText>
        </w:r>
        <w:r w:rsidR="0005501A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203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ic</w:delText>
        </w:r>
        <w:r w:rsidR="00711577" w:rsidRPr="00975B80" w:rsidDel="009B3FD0">
          <w:rPr>
            <w:rFonts w:ascii="Times New Roman" w:eastAsia="맑은 고딕" w:hAnsi="Times New Roman" w:cs="Times New Roman"/>
            <w:color w:val="auto"/>
            <w:sz w:val="24"/>
            <w:szCs w:val="24"/>
            <w:rPrChange w:id="204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resveratrol in some human health.</w:delText>
        </w:r>
      </w:del>
      <w:r w:rsidR="00322BD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05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ins w:id="206" w:author="user" w:date="2018-05-15T22:39:00Z">
        <w:r w:rsidR="008D0994" w:rsidRPr="006353C6">
          <w:rPr>
            <w:rFonts w:ascii="Times New Roman" w:eastAsia="HY중고딕" w:hAnsi="Times New Roman" w:cs="Times New Roman"/>
            <w:sz w:val="24"/>
            <w:szCs w:val="24"/>
          </w:rPr>
          <w:t xml:space="preserve">In </w:t>
        </w:r>
        <w:r w:rsidR="008D0994" w:rsidRPr="00CE2B69">
          <w:rPr>
            <w:rFonts w:ascii="Times New Roman" w:eastAsia="HY중고딕" w:hAnsi="Times New Roman" w:cs="Times New Roman"/>
            <w:sz w:val="24"/>
            <w:szCs w:val="24"/>
          </w:rPr>
          <w:t>the present study</w:t>
        </w:r>
      </w:ins>
      <w:ins w:id="207" w:author="user" w:date="2018-04-26T15:50:00Z">
        <w:r w:rsidR="00970C93">
          <w:rPr>
            <w:rFonts w:ascii="Times New Roman" w:eastAsia="맑은 고딕" w:hAnsi="Times New Roman" w:cs="Times New Roman"/>
            <w:sz w:val="24"/>
            <w:szCs w:val="24"/>
          </w:rPr>
          <w:t xml:space="preserve">, </w:t>
        </w:r>
      </w:ins>
      <w:ins w:id="208" w:author="user" w:date="2018-05-09T15:49:00Z">
        <w:r w:rsidR="00970C93" w:rsidRPr="00ED0B5E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the production of resveratrol and viniferin in response to various elicitation conditions</w:t>
        </w:r>
        <w:r w:rsidR="00970C93" w:rsidRPr="00975B80">
          <w:rPr>
            <w:rFonts w:ascii="Times New Roman" w:eastAsia="맑은 고딕" w:hAnsi="Times New Roman" w:cs="Times New Roman"/>
            <w:sz w:val="24"/>
            <w:szCs w:val="24"/>
          </w:rPr>
          <w:t xml:space="preserve"> </w:t>
        </w:r>
      </w:ins>
      <w:ins w:id="209" w:author="user" w:date="2018-05-09T15:50:00Z">
        <w:r w:rsidR="00970C93" w:rsidRPr="00ED0B5E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were investigated</w:t>
        </w:r>
        <w:r w:rsidR="00970C93" w:rsidRPr="00975B80">
          <w:rPr>
            <w:rFonts w:ascii="Times New Roman" w:eastAsia="맑은 고딕" w:hAnsi="Times New Roman" w:cs="Times New Roman"/>
            <w:sz w:val="24"/>
            <w:szCs w:val="24"/>
          </w:rPr>
          <w:t xml:space="preserve"> </w:t>
        </w:r>
        <w:r w:rsidR="00970C93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in </w:t>
        </w:r>
      </w:ins>
      <w:ins w:id="210" w:author="user" w:date="2018-04-26T15:50:00Z">
        <w:r w:rsidR="00C65BC9" w:rsidRPr="00975B80">
          <w:rPr>
            <w:rFonts w:ascii="Times New Roman" w:eastAsia="맑은 고딕" w:hAnsi="Times New Roman" w:cs="Times New Roman"/>
            <w:color w:val="auto"/>
            <w:sz w:val="24"/>
            <w:szCs w:val="24"/>
            <w:rPrChange w:id="211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>cell suspension culture</w:t>
        </w:r>
      </w:ins>
      <w:ins w:id="212" w:author="user" w:date="2018-05-09T15:47:00Z">
        <w:r w:rsidR="00970C93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s</w:t>
        </w:r>
      </w:ins>
      <w:ins w:id="213" w:author="user" w:date="2018-04-26T15:50:00Z">
        <w:r w:rsidR="00C65BC9" w:rsidRPr="00975B80">
          <w:rPr>
            <w:rFonts w:ascii="Times New Roman" w:eastAsia="맑은 고딕" w:hAnsi="Times New Roman" w:cs="Times New Roman"/>
            <w:color w:val="auto"/>
            <w:sz w:val="24"/>
            <w:szCs w:val="24"/>
            <w:rPrChange w:id="214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 derived from grapevine </w:t>
        </w:r>
        <w:r w:rsidR="00970C93">
          <w:rPr>
            <w:rFonts w:ascii="Times New Roman" w:eastAsia="맑은 고딕" w:hAnsi="Times New Roman" w:cs="Times New Roman"/>
            <w:sz w:val="24"/>
            <w:szCs w:val="24"/>
          </w:rPr>
          <w:t>calli</w:t>
        </w:r>
        <w:r w:rsidR="00C65BC9" w:rsidRPr="00975B80">
          <w:rPr>
            <w:rFonts w:ascii="Times New Roman" w:eastAsia="맑은 고딕" w:hAnsi="Times New Roman" w:cs="Times New Roman"/>
            <w:color w:val="auto"/>
            <w:sz w:val="24"/>
            <w:szCs w:val="24"/>
            <w:rPrChange w:id="215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. </w:t>
        </w:r>
      </w:ins>
      <w:ins w:id="216" w:author="user" w:date="2018-05-09T15:59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As a first step, w</w:t>
        </w:r>
      </w:ins>
      <w:ins w:id="217" w:author="user" w:date="2018-05-09T15:56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e investigated the</w:t>
        </w:r>
      </w:ins>
      <w:ins w:id="218" w:author="user" w:date="2018-05-09T16:00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expression</w:t>
        </w:r>
      </w:ins>
      <w:ins w:id="219" w:author="user" w:date="2018-05-09T16:01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</w:t>
        </w:r>
      </w:ins>
      <w:ins w:id="220" w:author="user" w:date="2018-05-09T16:00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patterns of major genes </w:t>
        </w:r>
      </w:ins>
      <w:ins w:id="221" w:author="user" w:date="2018-05-09T16:02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(</w:t>
        </w:r>
        <w:r w:rsidR="00456828" w:rsidRPr="00456828">
          <w:rPr>
            <w:rFonts w:ascii="Times New Roman" w:eastAsia="맑은 고딕" w:hAnsi="Times New Roman" w:cs="Times New Roman"/>
            <w:i/>
            <w:sz w:val="24"/>
            <w:szCs w:val="24"/>
            <w:rPrChange w:id="222" w:author="user" w:date="2018-05-09T16:02:00Z">
              <w:rPr>
                <w:rFonts w:ascii="Times New Roman" w:eastAsia="맑은 고딕" w:hAnsi="Times New Roman" w:cs="Times New Roman"/>
                <w:sz w:val="24"/>
                <w:szCs w:val="24"/>
              </w:rPr>
            </w:rPrChange>
          </w:rPr>
          <w:t>VvSTS</w:t>
        </w:r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and </w:t>
        </w:r>
        <w:r w:rsidR="00456828" w:rsidRPr="00456828">
          <w:rPr>
            <w:rFonts w:ascii="Times New Roman" w:eastAsia="맑은 고딕" w:hAnsi="Times New Roman" w:cs="Times New Roman"/>
            <w:i/>
            <w:sz w:val="24"/>
            <w:szCs w:val="24"/>
            <w:rPrChange w:id="223" w:author="user" w:date="2018-05-09T16:02:00Z">
              <w:rPr>
                <w:rFonts w:ascii="Times New Roman" w:eastAsia="맑은 고딕" w:hAnsi="Times New Roman" w:cs="Times New Roman"/>
                <w:sz w:val="24"/>
                <w:szCs w:val="24"/>
              </w:rPr>
            </w:rPrChange>
          </w:rPr>
          <w:t>VvROMT</w:t>
        </w:r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)</w:t>
        </w:r>
      </w:ins>
      <w:ins w:id="224" w:author="user" w:date="2018-05-09T16:03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</w:t>
        </w:r>
      </w:ins>
      <w:ins w:id="225" w:author="user" w:date="2018-05-09T16:00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involved in </w:t>
        </w:r>
      </w:ins>
      <w:ins w:id="226" w:author="user" w:date="2018-05-09T15:55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stilbene biosynthesis</w:t>
        </w:r>
      </w:ins>
      <w:ins w:id="227" w:author="user" w:date="2018-05-09T16:01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in response to</w:t>
        </w:r>
      </w:ins>
      <w:moveFromRangeStart w:id="228" w:author="user" w:date="2018-04-26T15:51:00Z" w:name="move512521055"/>
      <w:moveFrom w:id="229" w:author="user" w:date="2018-04-26T15:51:00Z">
        <w:r w:rsidR="0005501A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30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>In previous studies, there have been studi</w:t>
        </w:r>
        <w:r w:rsidR="00AF6C2D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31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 xml:space="preserve">ed </w:t>
        </w:r>
        <w:r w:rsidR="0005501A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32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>to increase the production of resveratrol</w:t>
        </w:r>
        <w:r w:rsidR="00AF6C2D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33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 xml:space="preserve"> and/or viniferins</w:t>
        </w:r>
        <w:r w:rsidR="0005501A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34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 xml:space="preserve"> using </w:t>
        </w:r>
        <w:r w:rsidR="006C7F20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35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>solubilizing agents</w:t>
        </w:r>
        <w:r w:rsidR="0005501A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36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>.</w:t>
        </w:r>
        <w:r w:rsidR="00F16EF0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37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 xml:space="preserve"> </w:t>
        </w:r>
        <w:r w:rsidR="00F16EF0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38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>Application of 2,6 dimethyl-</w:t>
        </w:r>
        <w:r w:rsidR="00F16EF0" w:rsidRPr="00975B80" w:rsidDel="00C65BC9">
          <w:rPr>
            <w:rFonts w:ascii="Symbol" w:eastAsia="맑은 고딕" w:hAnsi="Symbol" w:cs="Times New Roman"/>
            <w:color w:val="auto"/>
            <w:sz w:val="24"/>
            <w:szCs w:val="24"/>
            <w:rPrChange w:id="239" w:author="user" w:date="2018-04-27T02:51:00Z">
              <w:rPr>
                <w:rFonts w:ascii="Symbol" w:eastAsia="맑은 고딕" w:hAnsi="Symbol" w:cs="Times New Roman"/>
                <w:color w:val="FF0000"/>
                <w:sz w:val="24"/>
                <w:szCs w:val="24"/>
              </w:rPr>
            </w:rPrChange>
          </w:rPr>
          <w:t></w:t>
        </w:r>
        <w:r w:rsidR="00F16EF0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40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>-ciclodextrin (DIMEB) to grapevine cell cultures induces resveratrol biosynthesis and accumulation resveratrol in the culture media.</w:t>
        </w:r>
        <w:r w:rsidR="00F16EF0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41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 xml:space="preserve"> P</w:t>
        </w:r>
        <w:r w:rsidR="00F16EF0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42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roduct X (PX) treatment increase </w:t>
        </w:r>
        <w:r w:rsidR="00F16EF0" w:rsidRPr="00975B80" w:rsidDel="00C65BC9">
          <w:rPr>
            <w:rFonts w:ascii="Symbol" w:eastAsia="맑은 고딕" w:hAnsi="Symbol" w:cs="Times New Roman"/>
            <w:color w:val="auto"/>
            <w:sz w:val="24"/>
            <w:szCs w:val="24"/>
            <w:rPrChange w:id="243" w:author="user" w:date="2018-04-27T02:51:00Z">
              <w:rPr>
                <w:rFonts w:ascii="Symbol" w:eastAsia="맑은 고딕" w:hAnsi="Symbol" w:cs="Times New Roman"/>
                <w:color w:val="000000" w:themeColor="text1"/>
                <w:sz w:val="24"/>
                <w:szCs w:val="24"/>
              </w:rPr>
            </w:rPrChange>
          </w:rPr>
          <w:t></w:t>
        </w:r>
        <w:r w:rsidR="00F16EF0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44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t>-viniferin</w:t>
        </w:r>
        <w:r w:rsidR="00F16EF0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45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 accumulation in the culture media.</w:t>
        </w:r>
        <w:r w:rsidR="0005501A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46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 </w:t>
        </w:r>
        <w:r w:rsidR="00C450F5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47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In this study, a cell suspension culture </w:t>
        </w:r>
        <w:r w:rsidR="00533744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48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>derived</w:t>
        </w:r>
        <w:r w:rsidR="00C450F5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49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 from </w:t>
        </w:r>
        <w:r w:rsidR="00CD3D56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50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>grapevine (</w:t>
        </w:r>
        <w:r w:rsidR="004D1B8D" w:rsidRPr="00975B80" w:rsidDel="00C65BC9">
          <w:rPr>
            <w:rFonts w:ascii="Times New Roman" w:eastAsia="맑은 고딕" w:hAnsi="Times New Roman" w:cs="Times New Roman"/>
            <w:i/>
            <w:color w:val="auto"/>
            <w:sz w:val="24"/>
            <w:szCs w:val="24"/>
            <w:rPrChange w:id="251" w:author="user" w:date="2018-04-27T02:51:00Z">
              <w:rPr>
                <w:rFonts w:ascii="Times New Roman" w:eastAsia="맑은 고딕" w:hAnsi="Times New Roman" w:cs="Times New Roman"/>
                <w:i/>
                <w:color w:val="FF0000"/>
                <w:sz w:val="24"/>
                <w:szCs w:val="24"/>
              </w:rPr>
            </w:rPrChange>
          </w:rPr>
          <w:t>V</w:t>
        </w:r>
        <w:r w:rsidR="00C450F5" w:rsidRPr="00975B80" w:rsidDel="00C65BC9">
          <w:rPr>
            <w:rFonts w:ascii="Times New Roman" w:eastAsia="맑은 고딕" w:hAnsi="Times New Roman" w:cs="Times New Roman"/>
            <w:i/>
            <w:color w:val="auto"/>
            <w:sz w:val="24"/>
            <w:szCs w:val="24"/>
            <w:rPrChange w:id="252" w:author="user" w:date="2018-04-27T02:51:00Z">
              <w:rPr>
                <w:rFonts w:ascii="Times New Roman" w:eastAsia="맑은 고딕" w:hAnsi="Times New Roman" w:cs="Times New Roman"/>
                <w:i/>
                <w:color w:val="FF0000"/>
                <w:sz w:val="24"/>
                <w:szCs w:val="24"/>
              </w:rPr>
            </w:rPrChange>
          </w:rPr>
          <w:t>itis vinifera</w:t>
        </w:r>
        <w:r w:rsidR="00CD3D56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53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>)</w:t>
        </w:r>
        <w:r w:rsidR="00533744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54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 calli was </w:t>
        </w:r>
        <w:r w:rsidR="00CD3D56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55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investigated </w:t>
        </w:r>
        <w:r w:rsidR="00C450F5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56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>the production of resveratrol and viniferin</w:t>
        </w:r>
        <w:r w:rsidR="00CD3D56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57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 in response to various elicitation conditions</w:t>
        </w:r>
        <w:r w:rsidR="00C450F5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58" w:author="user" w:date="2018-04-27T02:51:00Z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rPrChange>
          </w:rPr>
          <w:t xml:space="preserve">. </w:t>
        </w:r>
      </w:moveFrom>
      <w:moveFromRangeEnd w:id="228"/>
      <w:del w:id="259" w:author="user" w:date="2018-04-26T15:49:00Z">
        <w:r w:rsidR="00C450F5" w:rsidRPr="00975B80" w:rsidDel="00C65BC9">
          <w:rPr>
            <w:rFonts w:ascii="Times New Roman" w:eastAsia="맑은 고딕" w:hAnsi="Times New Roman" w:cs="Times New Roman"/>
            <w:color w:val="auto"/>
            <w:sz w:val="24"/>
            <w:szCs w:val="24"/>
            <w:rPrChange w:id="260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T</w:delText>
        </w:r>
      </w:del>
      <w:del w:id="261" w:author="user" w:date="2018-05-09T16:01:00Z">
        <w:r w:rsidR="00C450F5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262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he effects of </w:delText>
        </w:r>
      </w:del>
      <w:ins w:id="263" w:author="user" w:date="2018-05-09T16:01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</w:t>
        </w:r>
      </w:ins>
      <w:ins w:id="264" w:author="user" w:date="2018-05-09T15:51:00Z">
        <w:r w:rsidR="00970C93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various </w:t>
        </w:r>
      </w:ins>
      <w:del w:id="265" w:author="Jeong" w:date="2018-04-27T10:15:00Z">
        <w:r w:rsidR="00C450F5" w:rsidRPr="00975B80" w:rsidDel="00E24BAC">
          <w:rPr>
            <w:rFonts w:ascii="Times New Roman" w:eastAsia="맑은 고딕" w:hAnsi="Times New Roman" w:cs="Times New Roman"/>
            <w:color w:val="auto"/>
            <w:sz w:val="24"/>
            <w:szCs w:val="24"/>
            <w:rPrChange w:id="266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a number of secondary plant metabolism </w:delText>
        </w:r>
      </w:del>
      <w:r w:rsidR="00C450F5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67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elicitors</w:t>
      </w:r>
      <w:ins w:id="268" w:author="user" w:date="2018-05-09T15:50:00Z">
        <w:r w:rsidR="00970C93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,</w:t>
        </w:r>
      </w:ins>
      <w:r w:rsidR="00C450F5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69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r w:rsidR="00CD3D56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70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such as</w:t>
      </w:r>
      <w:del w:id="271" w:author="user" w:date="2018-05-09T15:50:00Z">
        <w:r w:rsidR="00C450F5" w:rsidRPr="00975B80" w:rsidDel="00970C93">
          <w:rPr>
            <w:rFonts w:ascii="Times New Roman" w:eastAsia="맑은 고딕" w:hAnsi="Times New Roman" w:cs="Times New Roman"/>
            <w:color w:val="auto"/>
            <w:sz w:val="24"/>
            <w:szCs w:val="24"/>
            <w:rPrChange w:id="272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,</w:delText>
        </w:r>
      </w:del>
      <w:r w:rsidR="00C450F5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73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methyl jasmonate </w:t>
      </w:r>
      <w:r w:rsidR="00C450F5" w:rsidRPr="00975B80">
        <w:rPr>
          <w:rFonts w:ascii="Times New Roman" w:eastAsia="GulliverRM" w:hAnsi="Times New Roman" w:cs="Times New Roman"/>
          <w:color w:val="auto"/>
          <w:sz w:val="24"/>
          <w:szCs w:val="24"/>
          <w:rPrChange w:id="274" w:author="user" w:date="2018-04-27T02:51:00Z">
            <w:rPr>
              <w:rFonts w:ascii="Times New Roman" w:eastAsia="GulliverRM" w:hAnsi="Times New Roman" w:cs="Times New Roman"/>
              <w:color w:val="000000" w:themeColor="text1"/>
              <w:sz w:val="24"/>
              <w:szCs w:val="24"/>
            </w:rPr>
          </w:rPrChange>
        </w:rPr>
        <w:t>(</w:t>
      </w:r>
      <w:r w:rsidR="00C450F5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75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MeJA), abscisic acid (ABA), salicylic acid (SA), chitosan, ethephon, flagellin22 (Fla 22), methyl viologen (MV),</w:t>
      </w:r>
      <w:r w:rsidR="005E00CC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76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and UV</w:t>
      </w:r>
      <w:del w:id="277" w:author="user" w:date="2018-05-09T15:57:00Z">
        <w:r w:rsidR="00C450F5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278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were tested on this cell suspension culture</w:delText>
        </w:r>
      </w:del>
      <w:ins w:id="279" w:author="Jeong" w:date="2018-04-27T10:15:00Z">
        <w:del w:id="280" w:author="user" w:date="2018-05-09T15:57:00Z">
          <w:r w:rsidR="00E24BAC" w:rsidDel="00456828">
            <w:rPr>
              <w:rFonts w:ascii="Times New Roman" w:eastAsia="맑은 고딕" w:hAnsi="Times New Roman" w:cs="Times New Roman"/>
              <w:color w:val="auto"/>
              <w:sz w:val="24"/>
              <w:szCs w:val="24"/>
            </w:rPr>
            <w:delText xml:space="preserve"> in the</w:delText>
          </w:r>
        </w:del>
        <w:del w:id="281" w:author="user" w:date="2018-05-09T15:55:00Z">
          <w:r w:rsidR="00E24BAC" w:rsidDel="00456828">
            <w:rPr>
              <w:rFonts w:ascii="Times New Roman" w:eastAsia="맑은 고딕" w:hAnsi="Times New Roman" w:cs="Times New Roman"/>
              <w:color w:val="auto"/>
              <w:sz w:val="24"/>
              <w:szCs w:val="24"/>
            </w:rPr>
            <w:delText xml:space="preserve"> transcriptional regulation of stilbene biosynthesis</w:delText>
          </w:r>
        </w:del>
      </w:ins>
      <w:r w:rsidR="00C450F5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82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. </w:t>
      </w:r>
      <w:del w:id="283" w:author="user" w:date="2018-05-09T16:04:00Z">
        <w:r w:rsidR="00E956BE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284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Interestingly, t</w:delText>
        </w:r>
      </w:del>
      <w:ins w:id="285" w:author="user" w:date="2018-05-09T16:04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T</w:t>
        </w:r>
      </w:ins>
      <w:r w:rsidR="00E956BE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86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he expression of </w:t>
      </w:r>
      <w:del w:id="287" w:author="user" w:date="2018-05-09T16:03:00Z">
        <w:r w:rsidR="00E956BE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288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the </w:delText>
        </w:r>
        <w:r w:rsidR="00E956BE" w:rsidRPr="00975B80" w:rsidDel="00456828">
          <w:rPr>
            <w:rFonts w:ascii="Times New Roman" w:eastAsia="맑은 고딕" w:hAnsi="Times New Roman" w:cs="Times New Roman"/>
            <w:i/>
            <w:color w:val="auto"/>
            <w:sz w:val="24"/>
            <w:szCs w:val="24"/>
            <w:rPrChange w:id="289" w:author="user" w:date="2018-04-27T02:51:00Z">
              <w:rPr>
                <w:rFonts w:ascii="Times New Roman" w:eastAsia="맑은 고딕" w:hAnsi="Times New Roman" w:cs="Times New Roman"/>
                <w:i/>
                <w:color w:val="000000" w:themeColor="text1"/>
                <w:sz w:val="24"/>
                <w:szCs w:val="24"/>
              </w:rPr>
            </w:rPrChange>
          </w:rPr>
          <w:delText xml:space="preserve">stilbene synthase </w:delText>
        </w:r>
        <w:r w:rsidR="00E956BE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290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(</w:delText>
        </w:r>
      </w:del>
      <w:r w:rsidR="00E956BE" w:rsidRPr="00975B80">
        <w:rPr>
          <w:rFonts w:ascii="Times New Roman" w:eastAsia="맑은 고딕" w:hAnsi="Times New Roman" w:cs="Times New Roman"/>
          <w:i/>
          <w:color w:val="auto"/>
          <w:sz w:val="24"/>
          <w:szCs w:val="24"/>
          <w:rPrChange w:id="291" w:author="user" w:date="2018-04-27T02:51:00Z">
            <w:rPr>
              <w:rFonts w:ascii="Times New Roman" w:eastAsia="맑은 고딕" w:hAnsi="Times New Roman" w:cs="Times New Roman"/>
              <w:i/>
              <w:color w:val="000000" w:themeColor="text1"/>
              <w:sz w:val="24"/>
              <w:szCs w:val="24"/>
            </w:rPr>
          </w:rPrChange>
        </w:rPr>
        <w:t>VvSTS</w:t>
      </w:r>
      <w:del w:id="292" w:author="user" w:date="2018-05-09T16:03:00Z">
        <w:r w:rsidR="00E956BE" w:rsidRPr="00975B80" w:rsidDel="00456828">
          <w:rPr>
            <w:rFonts w:ascii="Times New Roman" w:eastAsia="맑은 고딕" w:hAnsi="Times New Roman" w:cs="Times New Roman"/>
            <w:i/>
            <w:color w:val="auto"/>
            <w:sz w:val="24"/>
            <w:szCs w:val="24"/>
            <w:rPrChange w:id="293" w:author="user" w:date="2018-04-27T02:51:00Z">
              <w:rPr>
                <w:rFonts w:ascii="Times New Roman" w:eastAsia="맑은 고딕" w:hAnsi="Times New Roman" w:cs="Times New Roman"/>
                <w:i/>
                <w:color w:val="000000" w:themeColor="text1"/>
                <w:sz w:val="24"/>
                <w:szCs w:val="24"/>
              </w:rPr>
            </w:rPrChange>
          </w:rPr>
          <w:delText>)</w:delText>
        </w:r>
        <w:r w:rsidR="00E956BE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294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gene,</w:delText>
        </w:r>
      </w:del>
      <w:r w:rsidR="00E956BE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295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ins w:id="296" w:author="user" w:date="2018-05-09T16:03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gene </w:t>
        </w:r>
      </w:ins>
      <w:del w:id="297" w:author="user" w:date="2018-05-09T16:03:00Z">
        <w:r w:rsidR="005E00CC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298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a </w:delText>
        </w:r>
        <w:r w:rsidR="00E956BE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299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key enzyme </w:delText>
        </w:r>
        <w:r w:rsidR="005E00CC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300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that</w:delText>
        </w:r>
        <w:r w:rsidR="00E956BE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301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catalyze the biosynthesis of the resveratrol, </w:delText>
        </w:r>
      </w:del>
      <w:r w:rsidR="00E956BE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02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was highly induced by </w:t>
      </w:r>
      <w:r w:rsidR="00C450F5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03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MeJA</w:t>
      </w:r>
      <w:r w:rsidR="005E00CC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04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, ABA and SA</w:t>
      </w:r>
      <w:r w:rsidR="00E956BE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05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elicitation</w:t>
      </w:r>
      <w:r w:rsidR="00C450F5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06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.</w:t>
      </w:r>
      <w:r w:rsidR="00D9466D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07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ins w:id="308" w:author="user" w:date="2018-05-09T16:05:00Z">
        <w:r w:rsidR="00D0760F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In addition, piceid was produced in g</w:t>
        </w:r>
      </w:ins>
      <w:ins w:id="309" w:author="user" w:date="2018-05-09T16:04:00Z">
        <w:r w:rsidR="0045682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rapevine suspension cells </w:t>
        </w:r>
      </w:ins>
      <w:del w:id="310" w:author="user" w:date="2018-05-09T16:05:00Z">
        <w:r w:rsidR="0031528B" w:rsidRPr="00975B80" w:rsidDel="00456828">
          <w:rPr>
            <w:rFonts w:ascii="Times New Roman" w:eastAsia="맑은 고딕" w:hAnsi="Times New Roman" w:cs="Times New Roman"/>
            <w:color w:val="auto"/>
            <w:sz w:val="24"/>
            <w:szCs w:val="24"/>
            <w:rPrChange w:id="311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Cell suspensions </w:delText>
        </w:r>
      </w:del>
      <w:r w:rsidR="0031528B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12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elicited with MeJA</w:t>
      </w:r>
      <w:del w:id="313" w:author="user" w:date="2018-05-09T16:06:00Z">
        <w:r w:rsidR="0031528B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314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produced piceid</w:delText>
        </w:r>
      </w:del>
      <w:r w:rsidR="0031528B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15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. </w:t>
      </w:r>
      <w:r w:rsidR="00533744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16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However,</w:t>
      </w:r>
      <w:r w:rsidR="00D9466D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17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SA and ABA</w:t>
      </w:r>
      <w:del w:id="318" w:author="user" w:date="2018-05-09T16:06:00Z">
        <w:r w:rsidR="00D9466D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319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-induced </w:delText>
        </w:r>
        <w:r w:rsidR="00533744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320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cell suspension</w:delText>
        </w:r>
      </w:del>
      <w:r w:rsidR="00533744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21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r w:rsidR="00D9466D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22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did not </w:t>
      </w:r>
      <w:ins w:id="323" w:author="user" w:date="2018-05-09T16:06:00Z">
        <w:r w:rsidR="00D0760F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affected its production</w:t>
        </w:r>
      </w:ins>
      <w:del w:id="324" w:author="user" w:date="2018-05-09T16:06:00Z">
        <w:r w:rsidR="00533744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325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produce</w:delText>
        </w:r>
      </w:del>
      <w:del w:id="326" w:author="user" w:date="2018-05-09T16:07:00Z">
        <w:r w:rsidR="00533744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327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any stilbene</w:delText>
        </w:r>
      </w:del>
      <w:r w:rsidR="00533744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28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.</w:t>
      </w:r>
      <w:r w:rsidR="00D9466D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29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ins w:id="330" w:author="user" w:date="2018-04-26T15:51:00Z">
        <w:del w:id="331" w:author="Jeong" w:date="2018-04-27T10:18:00Z">
          <w:r w:rsidR="00C65BC9" w:rsidRPr="00D0760F" w:rsidDel="00E24BAC">
            <w:rPr>
              <w:rFonts w:ascii="Times New Roman" w:eastAsia="맑은 고딕" w:hAnsi="Times New Roman" w:cs="Times New Roman"/>
              <w:color w:val="auto"/>
              <w:sz w:val="24"/>
              <w:szCs w:val="24"/>
              <w:u w:val="single"/>
              <w:shd w:val="pct15" w:color="auto" w:fill="FFFFFF"/>
              <w:rPrChange w:id="332" w:author="user" w:date="2018-05-09T16:11:00Z">
                <w:rPr>
                  <w:rFonts w:ascii="Times New Roman" w:eastAsia="맑은 고딕" w:hAnsi="Times New Roman" w:cs="Times New Roman"/>
                  <w:color w:val="000000" w:themeColor="text1"/>
                  <w:sz w:val="24"/>
                  <w:szCs w:val="24"/>
                </w:rPr>
              </w:rPrChange>
            </w:rPr>
            <w:delText>P</w:delText>
          </w:r>
        </w:del>
      </w:ins>
      <w:moveToRangeStart w:id="333" w:author="user" w:date="2018-04-26T15:51:00Z" w:name="move512521055"/>
      <w:moveTo w:id="334" w:author="user" w:date="2018-04-26T15:51:00Z">
        <w:del w:id="335" w:author="Jeong" w:date="2018-04-27T10:18:00Z">
          <w:r w:rsidR="00C65BC9" w:rsidRPr="00D0760F" w:rsidDel="00E24BAC">
            <w:rPr>
              <w:rFonts w:ascii="Times New Roman" w:eastAsia="맑은 고딕" w:hAnsi="Times New Roman" w:cs="Times New Roman"/>
              <w:color w:val="auto"/>
              <w:sz w:val="24"/>
              <w:szCs w:val="24"/>
              <w:u w:val="single"/>
              <w:shd w:val="pct15" w:color="auto" w:fill="FFFFFF"/>
              <w:rPrChange w:id="336" w:author="user" w:date="2018-05-09T16:11:00Z">
                <w:rPr>
                  <w:rFonts w:ascii="Times New Roman" w:eastAsia="맑은 고딕" w:hAnsi="Times New Roman" w:cs="Times New Roman"/>
                  <w:color w:val="000000" w:themeColor="text1"/>
                  <w:sz w:val="24"/>
                  <w:szCs w:val="24"/>
                </w:rPr>
              </w:rPrChange>
            </w:rPr>
            <w:delText>In previous</w:delText>
          </w:r>
        </w:del>
      </w:moveTo>
      <w:ins w:id="337" w:author="user" w:date="2018-04-26T15:51:00Z">
        <w:del w:id="338" w:author="Jeong" w:date="2018-04-27T10:18:00Z">
          <w:r w:rsidR="00C65BC9" w:rsidRPr="00D0760F" w:rsidDel="00E24BAC">
            <w:rPr>
              <w:rFonts w:ascii="Times New Roman" w:eastAsia="맑은 고딕" w:hAnsi="Times New Roman" w:cs="Times New Roman"/>
              <w:color w:val="auto"/>
              <w:sz w:val="24"/>
              <w:szCs w:val="24"/>
              <w:u w:val="single"/>
              <w:shd w:val="pct15" w:color="auto" w:fill="FFFFFF"/>
              <w:rPrChange w:id="339" w:author="user" w:date="2018-05-09T16:11:00Z">
                <w:rPr>
                  <w:rFonts w:ascii="Times New Roman" w:eastAsia="맑은 고딕" w:hAnsi="Times New Roman" w:cs="Times New Roman"/>
                  <w:color w:val="000000" w:themeColor="text1"/>
                  <w:sz w:val="24"/>
                  <w:szCs w:val="24"/>
                </w:rPr>
              </w:rPrChange>
            </w:rPr>
            <w:delText>ly,</w:delText>
          </w:r>
        </w:del>
      </w:ins>
      <w:moveTo w:id="340" w:author="user" w:date="2018-04-26T15:51:00Z">
        <w:del w:id="341" w:author="Jeong" w:date="2018-04-27T10:18:00Z">
          <w:r w:rsidR="00C65BC9" w:rsidRPr="00D0760F" w:rsidDel="00E24BAC">
            <w:rPr>
              <w:rFonts w:ascii="Times New Roman" w:eastAsia="맑은 고딕" w:hAnsi="Times New Roman" w:cs="Times New Roman"/>
              <w:color w:val="auto"/>
              <w:sz w:val="24"/>
              <w:szCs w:val="24"/>
              <w:u w:val="single"/>
              <w:shd w:val="pct15" w:color="auto" w:fill="FFFFFF"/>
              <w:rPrChange w:id="342" w:author="user" w:date="2018-05-09T16:11:00Z">
                <w:rPr>
                  <w:rFonts w:ascii="Times New Roman" w:eastAsia="맑은 고딕" w:hAnsi="Times New Roman" w:cs="Times New Roman"/>
                  <w:color w:val="000000" w:themeColor="text1"/>
                  <w:sz w:val="24"/>
                  <w:szCs w:val="24"/>
                </w:rPr>
              </w:rPrChange>
            </w:rPr>
            <w:delText xml:space="preserve"> studies, there have been studied to increase the production of resveratrol and/or viniferins using solubilizing agents. </w:delText>
          </w:r>
        </w:del>
      </w:moveTo>
      <w:ins w:id="343" w:author="Jeong" w:date="2018-04-27T10:17:00Z">
        <w:del w:id="344" w:author="user" w:date="2018-05-09T16:11:00Z">
          <w:r w:rsidR="00E24BAC" w:rsidRPr="00D0760F" w:rsidDel="00D0760F">
            <w:rPr>
              <w:rFonts w:ascii="Times New Roman" w:eastAsia="맑은 고딕" w:hAnsi="Times New Roman" w:cs="Times New Roman"/>
              <w:sz w:val="24"/>
              <w:szCs w:val="24"/>
              <w:u w:val="single"/>
              <w:shd w:val="pct15" w:color="auto" w:fill="FFFFFF"/>
              <w:rPrChange w:id="345" w:author="user" w:date="2018-05-09T16:11:00Z">
                <w:rPr>
                  <w:rFonts w:ascii="Times New Roman" w:eastAsia="맑은 고딕" w:hAnsi="Times New Roman" w:cs="Times New Roman"/>
                  <w:sz w:val="24"/>
                  <w:szCs w:val="24"/>
                </w:rPr>
              </w:rPrChange>
            </w:rPr>
            <w:delText>, a typical solubilizing agent,</w:delText>
          </w:r>
        </w:del>
      </w:ins>
      <w:moveTo w:id="346" w:author="user" w:date="2018-04-26T15:51:00Z">
        <w:del w:id="347" w:author="user" w:date="2018-04-26T15:53:00Z">
          <w:r w:rsidR="00C65BC9" w:rsidRPr="00975B80" w:rsidDel="00C65BC9">
            <w:rPr>
              <w:rFonts w:ascii="Times New Roman" w:eastAsia="맑은 고딕" w:hAnsi="Times New Roman" w:cs="Times New Roman"/>
              <w:color w:val="auto"/>
              <w:sz w:val="24"/>
              <w:szCs w:val="24"/>
              <w:rPrChange w:id="348" w:author="user" w:date="2018-04-27T02:51:00Z">
                <w:rPr>
                  <w:rFonts w:ascii="Times New Roman" w:eastAsia="맑은 고딕" w:hAnsi="Times New Roman" w:cs="Times New Roman"/>
                  <w:color w:val="FF0000"/>
                  <w:sz w:val="24"/>
                  <w:szCs w:val="24"/>
                </w:rPr>
              </w:rPrChange>
            </w:rPr>
            <w:delText>Application of 2,6 dimethyl-</w:delText>
          </w:r>
          <w:r w:rsidR="00C65BC9" w:rsidRPr="00975B80" w:rsidDel="00C65BC9">
            <w:rPr>
              <w:rFonts w:ascii="Symbol" w:eastAsia="맑은 고딕" w:hAnsi="Symbol" w:cs="Times New Roman"/>
              <w:color w:val="auto"/>
              <w:sz w:val="24"/>
              <w:szCs w:val="24"/>
              <w:rPrChange w:id="349" w:author="user" w:date="2018-04-27T02:51:00Z">
                <w:rPr>
                  <w:rFonts w:ascii="Symbol" w:eastAsia="맑은 고딕" w:hAnsi="Symbol" w:cs="Times New Roman"/>
                  <w:color w:val="FF0000"/>
                  <w:sz w:val="24"/>
                  <w:szCs w:val="24"/>
                </w:rPr>
              </w:rPrChange>
            </w:rPr>
            <w:delText></w:delText>
          </w:r>
          <w:r w:rsidR="00C65BC9" w:rsidRPr="00975B80" w:rsidDel="00C65BC9">
            <w:rPr>
              <w:rFonts w:ascii="Times New Roman" w:eastAsia="맑은 고딕" w:hAnsi="Times New Roman" w:cs="Times New Roman"/>
              <w:color w:val="auto"/>
              <w:sz w:val="24"/>
              <w:szCs w:val="24"/>
              <w:rPrChange w:id="350" w:author="user" w:date="2018-04-27T02:51:00Z">
                <w:rPr>
                  <w:rFonts w:ascii="Times New Roman" w:eastAsia="맑은 고딕" w:hAnsi="Times New Roman" w:cs="Times New Roman"/>
                  <w:color w:val="FF0000"/>
                  <w:sz w:val="24"/>
                  <w:szCs w:val="24"/>
                </w:rPr>
              </w:rPrChange>
            </w:rPr>
            <w:delText>-ciclodextrin (DIMEB) to grapevine cell cultures induces resveratrol biosynthesis and accumulation resveratrol in the culture media.</w:delText>
          </w:r>
          <w:r w:rsidR="00C65BC9" w:rsidRPr="00975B80" w:rsidDel="00C65BC9">
            <w:rPr>
              <w:rFonts w:ascii="Times New Roman" w:eastAsia="맑은 고딕" w:hAnsi="Times New Roman" w:cs="Times New Roman"/>
              <w:color w:val="auto"/>
              <w:sz w:val="24"/>
              <w:szCs w:val="24"/>
              <w:rPrChange w:id="351" w:author="user" w:date="2018-04-27T02:51:00Z">
                <w:rPr>
                  <w:rFonts w:ascii="Times New Roman" w:eastAsia="맑은 고딕" w:hAnsi="Times New Roman" w:cs="Times New Roman"/>
                  <w:color w:val="000000" w:themeColor="text1"/>
                  <w:sz w:val="24"/>
                  <w:szCs w:val="24"/>
                </w:rPr>
              </w:rPrChange>
            </w:rPr>
            <w:delText xml:space="preserve"> P</w:delText>
          </w:r>
          <w:r w:rsidR="00C65BC9" w:rsidRPr="00975B80" w:rsidDel="00C65BC9">
            <w:rPr>
              <w:rFonts w:ascii="Times New Roman" w:eastAsia="맑은 고딕" w:hAnsi="Times New Roman" w:cs="Times New Roman"/>
              <w:color w:val="auto"/>
              <w:sz w:val="24"/>
              <w:szCs w:val="24"/>
              <w:rPrChange w:id="352" w:author="user" w:date="2018-04-27T02:51:00Z">
                <w:rPr>
                  <w:rFonts w:ascii="Times New Roman" w:eastAsia="맑은 고딕" w:hAnsi="Times New Roman" w:cs="Times New Roman"/>
                  <w:color w:val="FF0000"/>
                  <w:sz w:val="24"/>
                  <w:szCs w:val="24"/>
                </w:rPr>
              </w:rPrChange>
            </w:rPr>
            <w:delText xml:space="preserve">roduct X (PX) treatment increase </w:delText>
          </w:r>
          <w:r w:rsidR="00C65BC9" w:rsidRPr="00975B80" w:rsidDel="00C65BC9">
            <w:rPr>
              <w:rFonts w:ascii="Symbol" w:eastAsia="맑은 고딕" w:hAnsi="Symbol" w:cs="Times New Roman"/>
              <w:color w:val="auto"/>
              <w:sz w:val="24"/>
              <w:szCs w:val="24"/>
              <w:rPrChange w:id="353" w:author="user" w:date="2018-04-27T02:51:00Z">
                <w:rPr>
                  <w:rFonts w:ascii="Symbol" w:eastAsia="맑은 고딕" w:hAnsi="Symbol" w:cs="Times New Roman"/>
                  <w:color w:val="000000" w:themeColor="text1"/>
                  <w:sz w:val="24"/>
                  <w:szCs w:val="24"/>
                </w:rPr>
              </w:rPrChange>
            </w:rPr>
            <w:delText></w:delText>
          </w:r>
          <w:r w:rsidR="00C65BC9" w:rsidRPr="00975B80" w:rsidDel="00C65BC9">
            <w:rPr>
              <w:rFonts w:ascii="Times New Roman" w:eastAsia="맑은 고딕" w:hAnsi="Times New Roman" w:cs="Times New Roman"/>
              <w:color w:val="auto"/>
              <w:sz w:val="24"/>
              <w:szCs w:val="24"/>
              <w:rPrChange w:id="354" w:author="user" w:date="2018-04-27T02:51:00Z">
                <w:rPr>
                  <w:rFonts w:ascii="Times New Roman" w:eastAsia="맑은 고딕" w:hAnsi="Times New Roman" w:cs="Times New Roman"/>
                  <w:color w:val="000000" w:themeColor="text1"/>
                  <w:sz w:val="24"/>
                  <w:szCs w:val="24"/>
                </w:rPr>
              </w:rPrChange>
            </w:rPr>
            <w:delText>-viniferin</w:delText>
          </w:r>
          <w:r w:rsidR="00C65BC9" w:rsidRPr="00975B80" w:rsidDel="00C65BC9">
            <w:rPr>
              <w:rFonts w:ascii="Times New Roman" w:eastAsia="맑은 고딕" w:hAnsi="Times New Roman" w:cs="Times New Roman"/>
              <w:color w:val="auto"/>
              <w:sz w:val="24"/>
              <w:szCs w:val="24"/>
              <w:rPrChange w:id="355" w:author="user" w:date="2018-04-27T02:51:00Z">
                <w:rPr>
                  <w:rFonts w:ascii="Times New Roman" w:eastAsia="맑은 고딕" w:hAnsi="Times New Roman" w:cs="Times New Roman"/>
                  <w:color w:val="FF0000"/>
                  <w:sz w:val="24"/>
                  <w:szCs w:val="24"/>
                </w:rPr>
              </w:rPrChange>
            </w:rPr>
            <w:delText xml:space="preserve"> accumulation in the culture media. </w:delText>
          </w:r>
        </w:del>
        <w:del w:id="356" w:author="user" w:date="2018-04-26T15:50:00Z">
          <w:r w:rsidR="00C65BC9" w:rsidRPr="00975B80" w:rsidDel="00C65BC9">
            <w:rPr>
              <w:rFonts w:ascii="Times New Roman" w:eastAsia="맑은 고딕" w:hAnsi="Times New Roman" w:cs="Times New Roman"/>
              <w:color w:val="auto"/>
              <w:sz w:val="24"/>
              <w:szCs w:val="24"/>
              <w:rPrChange w:id="357" w:author="user" w:date="2018-04-27T02:51:00Z">
                <w:rPr>
                  <w:rFonts w:ascii="Times New Roman" w:eastAsia="맑은 고딕" w:hAnsi="Times New Roman" w:cs="Times New Roman"/>
                  <w:color w:val="FF0000"/>
                  <w:sz w:val="24"/>
                  <w:szCs w:val="24"/>
                </w:rPr>
              </w:rPrChange>
            </w:rPr>
            <w:delText>In this study, a cell suspension culture derived from grapevine (</w:delText>
          </w:r>
          <w:r w:rsidR="00C65BC9" w:rsidRPr="00975B80" w:rsidDel="00C65BC9">
            <w:rPr>
              <w:rFonts w:ascii="Times New Roman" w:eastAsia="맑은 고딕" w:hAnsi="Times New Roman" w:cs="Times New Roman"/>
              <w:i/>
              <w:color w:val="auto"/>
              <w:sz w:val="24"/>
              <w:szCs w:val="24"/>
              <w:rPrChange w:id="358" w:author="user" w:date="2018-04-27T02:51:00Z">
                <w:rPr>
                  <w:rFonts w:ascii="Times New Roman" w:eastAsia="맑은 고딕" w:hAnsi="Times New Roman" w:cs="Times New Roman"/>
                  <w:i/>
                  <w:color w:val="FF0000"/>
                  <w:sz w:val="24"/>
                  <w:szCs w:val="24"/>
                </w:rPr>
              </w:rPrChange>
            </w:rPr>
            <w:delText>Vitis vinifera</w:delText>
          </w:r>
          <w:r w:rsidR="00C65BC9" w:rsidRPr="00975B80" w:rsidDel="00C65BC9">
            <w:rPr>
              <w:rFonts w:ascii="Times New Roman" w:eastAsia="맑은 고딕" w:hAnsi="Times New Roman" w:cs="Times New Roman"/>
              <w:color w:val="auto"/>
              <w:sz w:val="24"/>
              <w:szCs w:val="24"/>
              <w:rPrChange w:id="359" w:author="user" w:date="2018-04-27T02:51:00Z">
                <w:rPr>
                  <w:rFonts w:ascii="Times New Roman" w:eastAsia="맑은 고딕" w:hAnsi="Times New Roman" w:cs="Times New Roman"/>
                  <w:color w:val="FF0000"/>
                  <w:sz w:val="24"/>
                  <w:szCs w:val="24"/>
                </w:rPr>
              </w:rPrChange>
            </w:rPr>
            <w:delText>) calli was investigated the production of resveratrol and viniferin in response to various elicitation conditions.</w:delText>
          </w:r>
        </w:del>
      </w:moveTo>
    </w:p>
    <w:moveToRangeEnd w:id="333"/>
    <w:p w:rsidR="00D0760F" w:rsidRDefault="0031528B">
      <w:pPr>
        <w:pStyle w:val="a4"/>
        <w:spacing w:line="312" w:lineRule="auto"/>
        <w:ind w:leftChars="100" w:left="200" w:firstLineChars="100" w:firstLine="240"/>
        <w:rPr>
          <w:ins w:id="360" w:author="user" w:date="2018-05-09T16:11:00Z"/>
          <w:rFonts w:ascii="Times New Roman" w:eastAsia="맑은 고딕" w:hAnsi="Times New Roman" w:cs="Times New Roman"/>
          <w:color w:val="auto"/>
          <w:sz w:val="24"/>
          <w:szCs w:val="24"/>
        </w:rPr>
        <w:pPrChange w:id="361" w:author="user" w:date="2018-04-26T18:50:00Z">
          <w:pPr>
            <w:pStyle w:val="a4"/>
            <w:spacing w:line="312" w:lineRule="auto"/>
            <w:ind w:leftChars="50" w:left="220" w:hangingChars="50" w:hanging="120"/>
          </w:pPr>
        </w:pPrChange>
      </w:pPr>
      <w:r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62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In this study, w</w:t>
      </w:r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63" w:author="user" w:date="2018-04-27T02:51:00Z">
            <w:rPr>
              <w:rFonts w:ascii="Times New Roman" w:eastAsia="맑은 고딕" w:hAnsi="Times New Roman" w:cs="Times New Roman"/>
              <w:color w:val="FF0000"/>
              <w:sz w:val="24"/>
              <w:szCs w:val="24"/>
            </w:rPr>
          </w:rPrChange>
        </w:rPr>
        <w:t xml:space="preserve">e found that </w:t>
      </w:r>
      <w:ins w:id="364" w:author="user" w:date="2018-05-09T16:12:00Z">
        <w:r w:rsidR="00D0760F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co-</w:t>
        </w:r>
      </w:ins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65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treatment of MeJA and </w:t>
      </w:r>
      <w:ins w:id="366" w:author="user" w:date="2018-05-09T16:12:00Z">
        <w:r w:rsidR="00D0760F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a </w:t>
        </w:r>
      </w:ins>
      <w:r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67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solubilizing agent PX</w:t>
      </w:r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68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improve</w:t>
      </w:r>
      <w:ins w:id="369" w:author="user" w:date="2018-05-09T16:12:00Z">
        <w:r w:rsidR="00D0760F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d</w:t>
        </w:r>
      </w:ins>
      <w:del w:id="370" w:author="user" w:date="2018-05-09T16:12:00Z">
        <w:r w:rsidR="00735F37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371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the level of</w:delText>
        </w:r>
      </w:del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72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r w:rsidR="00735F37" w:rsidRPr="00975B80">
        <w:rPr>
          <w:rFonts w:ascii="Symbol" w:eastAsia="맑은 고딕" w:hAnsi="Symbol" w:cs="Times New Roman"/>
          <w:color w:val="auto"/>
          <w:sz w:val="24"/>
          <w:szCs w:val="24"/>
          <w:rPrChange w:id="373" w:author="user" w:date="2018-04-27T02:51:00Z">
            <w:rPr>
              <w:rFonts w:ascii="Symbol" w:eastAsia="맑은 고딕" w:hAnsi="Symbol" w:cs="Times New Roman"/>
              <w:color w:val="000000" w:themeColor="text1"/>
              <w:sz w:val="24"/>
              <w:szCs w:val="24"/>
            </w:rPr>
          </w:rPrChange>
        </w:rPr>
        <w:t></w:t>
      </w:r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74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-viniferin production</w:t>
      </w:r>
      <w:r w:rsidR="00B91AE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75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(up to </w:t>
      </w:r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76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700 mg/L</w:t>
      </w:r>
      <w:r w:rsidR="00B91AE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77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)</w:t>
      </w:r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78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in the </w:t>
      </w:r>
      <w:ins w:id="379" w:author="user" w:date="2018-05-09T16:13:00Z">
        <w:r w:rsidR="00D0760F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cell culture media</w:t>
        </w:r>
      </w:ins>
      <w:del w:id="380" w:author="user" w:date="2018-05-09T16:13:00Z">
        <w:r w:rsidR="00735F37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381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extracellular medium</w:delText>
        </w:r>
      </w:del>
      <w:r w:rsidR="00F16EF0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82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.</w:t>
      </w:r>
      <w:r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83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Furthermore</w:t>
      </w:r>
      <w:r w:rsidR="00F16EF0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84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,</w:t>
      </w:r>
      <w:ins w:id="385" w:author="user" w:date="2018-05-09T16:18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the </w:t>
        </w:r>
      </w:ins>
      <w:del w:id="386" w:author="user" w:date="2018-05-09T16:18:00Z">
        <w:r w:rsidR="00F16EF0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387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when </w:delText>
        </w:r>
      </w:del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88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scale-up </w:t>
      </w:r>
      <w:ins w:id="389" w:author="user" w:date="2018-05-09T16:18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of </w:t>
        </w:r>
      </w:ins>
      <w:del w:id="390" w:author="user" w:date="2018-05-09T16:14:00Z">
        <w:r w:rsidR="00735F37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391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the culture of </w:delText>
        </w:r>
      </w:del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92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grapevine </w:t>
      </w:r>
      <w:r w:rsidR="00F16EF0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93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suspension cell</w:t>
      </w:r>
      <w:ins w:id="394" w:author="user" w:date="2018-05-09T16:14:00Z">
        <w:r w:rsidR="00D0760F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cultures</w:t>
        </w:r>
      </w:ins>
      <w:r w:rsidR="00F16EF0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395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del w:id="396" w:author="user" w:date="2018-05-09T16:14:00Z">
        <w:r w:rsidR="00735F37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397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from shake-flasks (100 mL) to </w:delText>
        </w:r>
      </w:del>
      <w:ins w:id="398" w:author="user" w:date="2018-05-09T16:14:00Z">
        <w:r w:rsidR="00D0760F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in</w:t>
        </w:r>
      </w:ins>
      <w:del w:id="399" w:author="user" w:date="2018-05-09T16:14:00Z">
        <w:r w:rsidR="00735F37" w:rsidRPr="00975B80" w:rsidDel="00D0760F">
          <w:rPr>
            <w:rFonts w:ascii="Times New Roman" w:eastAsia="맑은 고딕" w:hAnsi="Times New Roman" w:cs="Times New Roman"/>
            <w:color w:val="auto"/>
            <w:sz w:val="24"/>
            <w:szCs w:val="24"/>
            <w:rPrChange w:id="400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a</w:delText>
        </w:r>
      </w:del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01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ins w:id="402" w:author="user" w:date="2018-05-09T16:21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a </w:t>
        </w:r>
      </w:ins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03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3</w:t>
      </w:r>
      <w:ins w:id="404" w:author="user" w:date="2018-05-09T16:39:00Z">
        <w:r w:rsidR="005D5C9F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</w:t>
        </w:r>
      </w:ins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05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L bioreactor</w:t>
      </w:r>
      <w:ins w:id="406" w:author="user" w:date="2018-05-09T16:20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greatly increased </w:t>
        </w:r>
      </w:ins>
      <w:del w:id="407" w:author="user" w:date="2018-05-09T16:20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08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, </w:delText>
        </w:r>
      </w:del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09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production of resverarol, </w:t>
      </w:r>
      <w:r w:rsidR="00735F37" w:rsidRPr="00975B80">
        <w:rPr>
          <w:rFonts w:ascii="Symbol" w:eastAsia="맑은 고딕" w:hAnsi="Symbol" w:cs="Times New Roman"/>
          <w:color w:val="auto"/>
          <w:sz w:val="24"/>
          <w:szCs w:val="24"/>
          <w:rPrChange w:id="410" w:author="user" w:date="2018-04-27T02:51:00Z">
            <w:rPr>
              <w:rFonts w:ascii="Symbol" w:eastAsia="맑은 고딕" w:hAnsi="Symbol" w:cs="Times New Roman"/>
              <w:color w:val="000000" w:themeColor="text1"/>
              <w:sz w:val="24"/>
              <w:szCs w:val="24"/>
            </w:rPr>
          </w:rPrChange>
        </w:rPr>
        <w:t></w:t>
      </w:r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11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-viniferin </w:t>
      </w:r>
      <w:del w:id="412" w:author="user" w:date="2018-05-09T16:21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13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a</w:delText>
        </w:r>
      </w:del>
      <w:ins w:id="414" w:author="user" w:date="2018-05-09T16:21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and</w:t>
        </w:r>
      </w:ins>
      <w:del w:id="415" w:author="user" w:date="2018-05-09T16:21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16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s wel</w:delText>
        </w:r>
      </w:del>
      <w:del w:id="417" w:author="user" w:date="2018-05-09T16:20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18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l as</w:delText>
        </w:r>
      </w:del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19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r w:rsidR="00735F37" w:rsidRPr="00975B80">
        <w:rPr>
          <w:rFonts w:ascii="Symbol" w:eastAsia="맑은 고딕" w:hAnsi="Symbol" w:cs="Times New Roman"/>
          <w:color w:val="auto"/>
          <w:sz w:val="24"/>
          <w:szCs w:val="24"/>
          <w:rPrChange w:id="420" w:author="user" w:date="2018-04-27T02:51:00Z">
            <w:rPr>
              <w:rFonts w:ascii="Symbol" w:eastAsia="맑은 고딕" w:hAnsi="Symbol" w:cs="Times New Roman"/>
              <w:color w:val="000000" w:themeColor="text1"/>
              <w:sz w:val="24"/>
              <w:szCs w:val="24"/>
            </w:rPr>
          </w:rPrChange>
        </w:rPr>
        <w:t></w:t>
      </w:r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21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-viniferin</w:t>
      </w:r>
      <w:del w:id="422" w:author="user" w:date="2018-05-09T16:21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23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was greatly increased</w:delText>
        </w:r>
      </w:del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24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. Taken together, </w:t>
      </w:r>
      <w:ins w:id="425" w:author="user" w:date="2018-05-09T16:23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our</w:t>
        </w:r>
      </w:ins>
      <w:del w:id="426" w:author="user" w:date="2018-05-09T16:23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27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these</w:delText>
        </w:r>
      </w:del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28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results suggest</w:t>
      </w:r>
      <w:ins w:id="429" w:author="user" w:date="2018-05-09T16:23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that</w:t>
        </w:r>
      </w:ins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30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 xml:space="preserve"> </w:t>
      </w:r>
      <w:ins w:id="431" w:author="user" w:date="2018-05-09T16:29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the combined </w:t>
        </w:r>
      </w:ins>
      <w:ins w:id="432" w:author="user" w:date="2018-05-09T16:24:00Z">
        <w:r w:rsidR="00C36F9B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treatment</w:t>
        </w:r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</w:t>
        </w:r>
      </w:ins>
      <w:ins w:id="433" w:author="user" w:date="2018-05-09T16:23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of MeJA and PX </w:t>
        </w:r>
      </w:ins>
      <w:ins w:id="434" w:author="user" w:date="2018-05-09T16:25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in </w:t>
        </w:r>
        <w:r w:rsidR="009A1238" w:rsidRPr="00ED0B5E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grapevine cell culture</w:t>
        </w:r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s provides </w:t>
        </w:r>
      </w:ins>
      <w:ins w:id="435" w:author="user" w:date="2018-05-09T16:27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a </w:t>
        </w:r>
      </w:ins>
      <w:del w:id="436" w:author="user" w:date="2018-05-09T16:28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37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p</w:delText>
        </w:r>
      </w:del>
      <w:del w:id="438" w:author="user" w:date="2018-05-09T16:27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39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otentially </w:delText>
        </w:r>
      </w:del>
      <w:r w:rsidR="00735F37"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40" w:author="user" w:date="2018-04-27T02:51:00Z">
            <w:rPr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t>valuable</w:t>
      </w:r>
      <w:ins w:id="441" w:author="user" w:date="2018-05-09T16:30:00Z">
        <w:r w:rsidR="002F47E6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strategy</w:t>
        </w:r>
      </w:ins>
      <w:del w:id="442" w:author="user" w:date="2018-05-09T16:30:00Z">
        <w:r w:rsidR="00735F37" w:rsidRPr="00975B80" w:rsidDel="002F47E6">
          <w:rPr>
            <w:rFonts w:ascii="Times New Roman" w:eastAsia="맑은 고딕" w:hAnsi="Times New Roman" w:cs="Times New Roman"/>
            <w:color w:val="auto"/>
            <w:sz w:val="24"/>
            <w:szCs w:val="24"/>
            <w:rPrChange w:id="443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 </w:delText>
        </w:r>
      </w:del>
      <w:ins w:id="444" w:author="user" w:date="2018-05-09T16:27:00Z"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 </w:t>
        </w:r>
      </w:ins>
      <w:del w:id="445" w:author="user" w:date="2018-05-09T16:27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46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 xml:space="preserve">system </w:delText>
        </w:r>
      </w:del>
      <w:ins w:id="447" w:author="user" w:date="2018-05-09T16:27:00Z">
        <w:r w:rsidR="009A1238" w:rsidRPr="00ED0B5E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 xml:space="preserve">for </w:t>
        </w:r>
        <w:r w:rsidR="009A1238">
          <w:rPr>
            <w:rFonts w:ascii="Times New Roman" w:eastAsia="맑은 고딕" w:hAnsi="Times New Roman" w:cs="Times New Roman"/>
            <w:color w:val="auto"/>
            <w:sz w:val="24"/>
            <w:szCs w:val="24"/>
          </w:rPr>
          <w:t>enhancing stilbene production.</w:t>
        </w:r>
      </w:ins>
      <w:del w:id="448" w:author="user" w:date="2018-05-09T16:24:00Z">
        <w:r w:rsidR="00735F37" w:rsidRPr="00975B80" w:rsidDel="009A1238">
          <w:rPr>
            <w:rFonts w:ascii="Times New Roman" w:eastAsia="맑은 고딕" w:hAnsi="Times New Roman" w:cs="Times New Roman"/>
            <w:color w:val="auto"/>
            <w:sz w:val="24"/>
            <w:szCs w:val="24"/>
            <w:rPrChange w:id="449" w:author="user" w:date="2018-04-27T02:51:00Z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rPrChange>
          </w:rPr>
          <w:delText>for producing of stilbenes using grapevine cell culture with elicitation.</w:delText>
        </w:r>
      </w:del>
    </w:p>
    <w:p w:rsidR="002F47E6" w:rsidRPr="00975B80" w:rsidDel="002F47E6" w:rsidRDefault="002F47E6">
      <w:pPr>
        <w:pStyle w:val="a4"/>
        <w:spacing w:line="312" w:lineRule="auto"/>
        <w:ind w:leftChars="100" w:left="200" w:firstLineChars="100" w:firstLine="240"/>
        <w:rPr>
          <w:del w:id="450" w:author="user" w:date="2018-05-09T16:33:00Z"/>
          <w:rFonts w:ascii="Times New Roman" w:eastAsia="맑은 고딕" w:hAnsi="Times New Roman" w:cs="Times New Roman"/>
          <w:color w:val="auto"/>
          <w:sz w:val="24"/>
          <w:szCs w:val="24"/>
          <w:rPrChange w:id="451" w:author="user" w:date="2018-04-27T02:51:00Z">
            <w:rPr>
              <w:del w:id="452" w:author="user" w:date="2018-05-09T16:33:00Z"/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  <w:pPrChange w:id="453" w:author="user" w:date="2018-04-26T18:50:00Z">
          <w:pPr>
            <w:pStyle w:val="a4"/>
            <w:spacing w:line="312" w:lineRule="auto"/>
            <w:ind w:leftChars="50" w:left="220" w:hangingChars="50" w:hanging="120"/>
          </w:pPr>
        </w:pPrChange>
      </w:pPr>
    </w:p>
    <w:p w:rsidR="00735F37" w:rsidRPr="00975B80" w:rsidDel="00C65BC9" w:rsidRDefault="00735F37" w:rsidP="00615C4C">
      <w:pPr>
        <w:pStyle w:val="a4"/>
        <w:spacing w:line="312" w:lineRule="auto"/>
        <w:ind w:leftChars="50" w:left="220" w:hangingChars="50" w:hanging="120"/>
        <w:rPr>
          <w:del w:id="454" w:author="user" w:date="2018-04-26T15:51:00Z"/>
          <w:rFonts w:ascii="Times New Roman" w:eastAsia="맑은 고딕" w:hAnsi="Times New Roman" w:cs="Times New Roman"/>
          <w:color w:val="auto"/>
          <w:sz w:val="24"/>
          <w:szCs w:val="24"/>
          <w:rPrChange w:id="455" w:author="user" w:date="2018-04-27T02:51:00Z">
            <w:rPr>
              <w:del w:id="456" w:author="user" w:date="2018-04-26T15:51:00Z"/>
              <w:rFonts w:ascii="Times New Roman" w:eastAsia="맑은 고딕" w:hAnsi="Times New Roman" w:cs="Times New Roman"/>
              <w:color w:val="000000" w:themeColor="text1"/>
              <w:sz w:val="24"/>
              <w:szCs w:val="24"/>
            </w:rPr>
          </w:rPrChange>
        </w:rPr>
      </w:pPr>
    </w:p>
    <w:p w:rsidR="00B63680" w:rsidRPr="00975B80" w:rsidRDefault="00B63680" w:rsidP="00B63680">
      <w:pPr>
        <w:pStyle w:val="a4"/>
        <w:spacing w:line="312" w:lineRule="auto"/>
        <w:rPr>
          <w:rFonts w:ascii="맑은 고딕" w:eastAsia="맑은 고딕" w:hAnsi="맑은 고딕"/>
          <w:iCs/>
          <w:color w:val="auto"/>
          <w:rPrChange w:id="457" w:author="user" w:date="2018-04-27T02:51:00Z">
            <w:rPr>
              <w:rFonts w:ascii="맑은 고딕" w:eastAsia="맑은 고딕" w:hAnsi="맑은 고딕"/>
              <w:iCs/>
            </w:rPr>
          </w:rPrChange>
        </w:rPr>
      </w:pPr>
      <w:r w:rsidRPr="00975B80">
        <w:rPr>
          <w:rFonts w:ascii="맑은 고딕" w:eastAsia="맑은 고딕" w:hAnsi="맑은 고딕"/>
          <w:iCs/>
          <w:color w:val="auto"/>
          <w:rPrChange w:id="458" w:author="user" w:date="2018-04-27T02:51:00Z">
            <w:rPr>
              <w:rFonts w:ascii="맑은 고딕" w:eastAsia="맑은 고딕" w:hAnsi="맑은 고딕"/>
              <w:iCs/>
            </w:rPr>
          </w:rPrChange>
        </w:rPr>
        <w:t>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∙</w:t>
      </w:r>
    </w:p>
    <w:p w:rsidR="00B63680" w:rsidRPr="00975B80" w:rsidRDefault="00B63680" w:rsidP="00B63680">
      <w:pPr>
        <w:pStyle w:val="a4"/>
        <w:spacing w:line="312" w:lineRule="auto"/>
        <w:rPr>
          <w:rFonts w:ascii="Times New Roman" w:eastAsia="맑은 고딕" w:hAnsi="Times New Roman" w:cs="Times New Roman"/>
          <w:color w:val="auto"/>
          <w:sz w:val="24"/>
          <w:szCs w:val="24"/>
          <w:rPrChange w:id="459" w:author="user" w:date="2018-04-27T02:51:00Z">
            <w:rPr>
              <w:rFonts w:ascii="Times New Roman" w:eastAsia="맑은 고딕" w:hAnsi="Times New Roman" w:cs="Times New Roman"/>
              <w:sz w:val="24"/>
              <w:szCs w:val="24"/>
            </w:rPr>
          </w:rPrChange>
        </w:rPr>
      </w:pPr>
      <w:r w:rsidRPr="00975B80">
        <w:rPr>
          <w:rFonts w:ascii="Times New Roman" w:eastAsia="맑은 고딕" w:hAnsi="Times New Roman" w:cs="Times New Roman"/>
          <w:color w:val="auto"/>
          <w:sz w:val="24"/>
          <w:szCs w:val="24"/>
          <w:rPrChange w:id="460" w:author="user" w:date="2018-04-27T02:51:00Z">
            <w:rPr>
              <w:rFonts w:ascii="Times New Roman" w:eastAsia="맑은 고딕" w:hAnsi="Times New Roman" w:cs="Times New Roman"/>
              <w:sz w:val="24"/>
              <w:szCs w:val="24"/>
            </w:rPr>
          </w:rPrChange>
        </w:rPr>
        <w:t>*Corresponding author: e-mail: kimcy@kribb.re.kr</w:t>
      </w:r>
    </w:p>
    <w:p w:rsidR="00757F21" w:rsidRPr="00615C4C" w:rsidRDefault="00757F21" w:rsidP="00615C4C">
      <w:pPr>
        <w:pStyle w:val="a4"/>
        <w:spacing w:line="312" w:lineRule="auto"/>
        <w:ind w:left="200" w:hangingChars="100" w:hanging="200"/>
        <w:rPr>
          <w:rFonts w:ascii="맑은 고딕" w:eastAsia="맑은 고딕" w:hAnsi="맑은 고딕"/>
          <w:iCs/>
        </w:rPr>
      </w:pPr>
    </w:p>
    <w:sectPr w:rsidR="00757F21" w:rsidRPr="00615C4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A98" w:rsidRDefault="00173A98" w:rsidP="004A5492">
      <w:pPr>
        <w:spacing w:after="0" w:line="240" w:lineRule="auto"/>
      </w:pPr>
      <w:r>
        <w:separator/>
      </w:r>
    </w:p>
  </w:endnote>
  <w:endnote w:type="continuationSeparator" w:id="0">
    <w:p w:rsidR="00173A98" w:rsidRDefault="00173A98" w:rsidP="004A5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liverRM">
    <w:altName w:val="Adobe 고딕 Std B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A98" w:rsidRDefault="00173A98" w:rsidP="004A5492">
      <w:pPr>
        <w:spacing w:after="0" w:line="240" w:lineRule="auto"/>
      </w:pPr>
      <w:r>
        <w:separator/>
      </w:r>
    </w:p>
  </w:footnote>
  <w:footnote w:type="continuationSeparator" w:id="0">
    <w:p w:rsidR="00173A98" w:rsidRDefault="00173A98" w:rsidP="004A549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  <w15:person w15:author="Jeong">
    <w15:presenceInfo w15:providerId="None" w15:userId="Jeo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9C6"/>
    <w:rsid w:val="0003092D"/>
    <w:rsid w:val="0005501A"/>
    <w:rsid w:val="00060E40"/>
    <w:rsid w:val="0009490F"/>
    <w:rsid w:val="000B3A56"/>
    <w:rsid w:val="001259A9"/>
    <w:rsid w:val="00173A98"/>
    <w:rsid w:val="00180281"/>
    <w:rsid w:val="00196742"/>
    <w:rsid w:val="001B02ED"/>
    <w:rsid w:val="001B6779"/>
    <w:rsid w:val="001B750D"/>
    <w:rsid w:val="001C3FFD"/>
    <w:rsid w:val="001D6E78"/>
    <w:rsid w:val="00233F6B"/>
    <w:rsid w:val="00240A77"/>
    <w:rsid w:val="002536D6"/>
    <w:rsid w:val="00260EC7"/>
    <w:rsid w:val="00261AF4"/>
    <w:rsid w:val="00276B12"/>
    <w:rsid w:val="002A0098"/>
    <w:rsid w:val="002A0B3D"/>
    <w:rsid w:val="002E382C"/>
    <w:rsid w:val="002F47E6"/>
    <w:rsid w:val="0031528B"/>
    <w:rsid w:val="00322BD7"/>
    <w:rsid w:val="00325D9E"/>
    <w:rsid w:val="00346783"/>
    <w:rsid w:val="00346950"/>
    <w:rsid w:val="00385ECE"/>
    <w:rsid w:val="0039015E"/>
    <w:rsid w:val="00392EB6"/>
    <w:rsid w:val="00393F33"/>
    <w:rsid w:val="003E145E"/>
    <w:rsid w:val="00405391"/>
    <w:rsid w:val="004210E8"/>
    <w:rsid w:val="004539F7"/>
    <w:rsid w:val="00456828"/>
    <w:rsid w:val="00462F91"/>
    <w:rsid w:val="00473117"/>
    <w:rsid w:val="004A5492"/>
    <w:rsid w:val="004D1B8D"/>
    <w:rsid w:val="004D3045"/>
    <w:rsid w:val="00533744"/>
    <w:rsid w:val="00534541"/>
    <w:rsid w:val="00596C72"/>
    <w:rsid w:val="005B692A"/>
    <w:rsid w:val="005D5C9F"/>
    <w:rsid w:val="005E00CC"/>
    <w:rsid w:val="005E059C"/>
    <w:rsid w:val="00615C4C"/>
    <w:rsid w:val="006317DB"/>
    <w:rsid w:val="00654554"/>
    <w:rsid w:val="0066063E"/>
    <w:rsid w:val="006C7F20"/>
    <w:rsid w:val="006E5FA0"/>
    <w:rsid w:val="00711577"/>
    <w:rsid w:val="007232F6"/>
    <w:rsid w:val="00726536"/>
    <w:rsid w:val="007335DA"/>
    <w:rsid w:val="00735F37"/>
    <w:rsid w:val="00740218"/>
    <w:rsid w:val="00757F21"/>
    <w:rsid w:val="007A5844"/>
    <w:rsid w:val="007C19C6"/>
    <w:rsid w:val="007E1344"/>
    <w:rsid w:val="00875A87"/>
    <w:rsid w:val="00887011"/>
    <w:rsid w:val="008A1857"/>
    <w:rsid w:val="008B14C9"/>
    <w:rsid w:val="008D0994"/>
    <w:rsid w:val="008E4BC5"/>
    <w:rsid w:val="009145C0"/>
    <w:rsid w:val="009346F3"/>
    <w:rsid w:val="00950FE0"/>
    <w:rsid w:val="00952C07"/>
    <w:rsid w:val="00970C93"/>
    <w:rsid w:val="00974784"/>
    <w:rsid w:val="00975B80"/>
    <w:rsid w:val="009A1238"/>
    <w:rsid w:val="009B0AFA"/>
    <w:rsid w:val="009B3FD0"/>
    <w:rsid w:val="009E1349"/>
    <w:rsid w:val="009F4891"/>
    <w:rsid w:val="00A7331F"/>
    <w:rsid w:val="00AF6C2D"/>
    <w:rsid w:val="00B01A15"/>
    <w:rsid w:val="00B32E1D"/>
    <w:rsid w:val="00B331FA"/>
    <w:rsid w:val="00B63680"/>
    <w:rsid w:val="00B65ACD"/>
    <w:rsid w:val="00B91AE7"/>
    <w:rsid w:val="00BA0FD5"/>
    <w:rsid w:val="00BB2A24"/>
    <w:rsid w:val="00C00C02"/>
    <w:rsid w:val="00C36F9B"/>
    <w:rsid w:val="00C450F5"/>
    <w:rsid w:val="00C65BC9"/>
    <w:rsid w:val="00C76CFC"/>
    <w:rsid w:val="00C80EED"/>
    <w:rsid w:val="00CD3D56"/>
    <w:rsid w:val="00CE501E"/>
    <w:rsid w:val="00CF14EF"/>
    <w:rsid w:val="00CF2780"/>
    <w:rsid w:val="00CF3023"/>
    <w:rsid w:val="00CF4E61"/>
    <w:rsid w:val="00D0258D"/>
    <w:rsid w:val="00D0564D"/>
    <w:rsid w:val="00D0760F"/>
    <w:rsid w:val="00D404A6"/>
    <w:rsid w:val="00D771F6"/>
    <w:rsid w:val="00D92846"/>
    <w:rsid w:val="00D9466D"/>
    <w:rsid w:val="00DD5971"/>
    <w:rsid w:val="00E066E7"/>
    <w:rsid w:val="00E24BAC"/>
    <w:rsid w:val="00E87ADD"/>
    <w:rsid w:val="00E956BE"/>
    <w:rsid w:val="00E967EE"/>
    <w:rsid w:val="00EC51CA"/>
    <w:rsid w:val="00F06F82"/>
    <w:rsid w:val="00F11EAA"/>
    <w:rsid w:val="00F16EF0"/>
    <w:rsid w:val="00F33DA1"/>
    <w:rsid w:val="00F47F9C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563E25A-03E6-4402-B1AB-C1F525B79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01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1C3FFD"/>
    <w:pPr>
      <w:widowControl/>
      <w:wordWrap/>
      <w:autoSpaceDE/>
      <w:autoSpaceDN/>
      <w:spacing w:before="240" w:after="120" w:line="240" w:lineRule="auto"/>
      <w:jc w:val="left"/>
      <w:outlineLvl w:val="0"/>
    </w:pPr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paragraph" w:styleId="3">
    <w:name w:val="heading 3"/>
    <w:basedOn w:val="a"/>
    <w:link w:val="3Char"/>
    <w:uiPriority w:val="9"/>
    <w:qFormat/>
    <w:rsid w:val="001C3FFD"/>
    <w:pPr>
      <w:widowControl/>
      <w:wordWrap/>
      <w:autoSpaceDE/>
      <w:autoSpaceDN/>
      <w:spacing w:before="308" w:after="154" w:line="240" w:lineRule="auto"/>
      <w:jc w:val="left"/>
      <w:outlineLvl w:val="2"/>
    </w:pPr>
    <w:rPr>
      <w:rFonts w:ascii="굴림" w:eastAsia="굴림" w:hAnsi="굴림" w:cs="굴림"/>
      <w:b/>
      <w:bCs/>
      <w:color w:val="724128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C19C6"/>
    <w:rPr>
      <w:i/>
      <w:iCs/>
    </w:rPr>
  </w:style>
  <w:style w:type="paragraph" w:customStyle="1" w:styleId="a4">
    <w:name w:val="바탕글"/>
    <w:basedOn w:val="a"/>
    <w:rsid w:val="001C3FFD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1Char">
    <w:name w:val="제목 1 Char"/>
    <w:basedOn w:val="a0"/>
    <w:link w:val="1"/>
    <w:uiPriority w:val="9"/>
    <w:rsid w:val="001C3FFD"/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character" w:customStyle="1" w:styleId="3Char">
    <w:name w:val="제목 3 Char"/>
    <w:basedOn w:val="a0"/>
    <w:link w:val="3"/>
    <w:uiPriority w:val="9"/>
    <w:rsid w:val="001C3FFD"/>
    <w:rPr>
      <w:rFonts w:ascii="굴림" w:eastAsia="굴림" w:hAnsi="굴림" w:cs="굴림"/>
      <w:b/>
      <w:bCs/>
      <w:color w:val="724128"/>
      <w:kern w:val="0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1C3FF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ui-ncbitoggler-master-text">
    <w:name w:val="ui-ncbitoggler-master-text"/>
    <w:basedOn w:val="a0"/>
    <w:rsid w:val="001C3FFD"/>
  </w:style>
  <w:style w:type="character" w:customStyle="1" w:styleId="st1">
    <w:name w:val="st1"/>
    <w:basedOn w:val="a0"/>
    <w:rsid w:val="00346950"/>
  </w:style>
  <w:style w:type="paragraph" w:styleId="a6">
    <w:name w:val="header"/>
    <w:basedOn w:val="a"/>
    <w:link w:val="Char"/>
    <w:uiPriority w:val="99"/>
    <w:unhideWhenUsed/>
    <w:rsid w:val="004A549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4A5492"/>
  </w:style>
  <w:style w:type="paragraph" w:styleId="a7">
    <w:name w:val="footer"/>
    <w:basedOn w:val="a"/>
    <w:link w:val="Char0"/>
    <w:uiPriority w:val="99"/>
    <w:unhideWhenUsed/>
    <w:rsid w:val="004A549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4A5492"/>
  </w:style>
  <w:style w:type="paragraph" w:styleId="a8">
    <w:name w:val="Balloon Text"/>
    <w:basedOn w:val="a"/>
    <w:link w:val="Char1"/>
    <w:uiPriority w:val="99"/>
    <w:semiHidden/>
    <w:unhideWhenUsed/>
    <w:rsid w:val="004A54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4A5492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950F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950FE0"/>
    <w:rPr>
      <w:rFonts w:ascii="굴림체" w:eastAsia="굴림체" w:hAnsi="굴림체" w:cs="굴림체"/>
      <w:kern w:val="0"/>
      <w:sz w:val="24"/>
      <w:szCs w:val="24"/>
    </w:rPr>
  </w:style>
  <w:style w:type="paragraph" w:customStyle="1" w:styleId="-">
    <w:name w:val="저자-이름"/>
    <w:basedOn w:val="a"/>
    <w:rsid w:val="005D5C9F"/>
    <w:pPr>
      <w:wordWrap/>
      <w:snapToGrid w:val="0"/>
      <w:spacing w:after="100" w:line="360" w:lineRule="auto"/>
      <w:jc w:val="center"/>
      <w:textAlignment w:val="baseline"/>
    </w:pPr>
    <w:rPr>
      <w:rFonts w:ascii="함초롬바탕" w:eastAsia="굴림" w:hAnsi="굴림" w:cs="굴림"/>
      <w:b/>
      <w:bCs/>
      <w:color w:val="000000"/>
      <w:kern w:val="0"/>
      <w:sz w:val="28"/>
      <w:szCs w:val="28"/>
    </w:rPr>
  </w:style>
  <w:style w:type="paragraph" w:customStyle="1" w:styleId="-0">
    <w:name w:val="저자-소속"/>
    <w:basedOn w:val="a"/>
    <w:rsid w:val="005D5C9F"/>
    <w:pPr>
      <w:wordWrap/>
      <w:snapToGrid w:val="0"/>
      <w:spacing w:after="0" w:line="312" w:lineRule="auto"/>
      <w:jc w:val="center"/>
      <w:textAlignment w:val="baseline"/>
    </w:pPr>
    <w:rPr>
      <w:rFonts w:ascii="함초롬바탕" w:eastAsia="굴림" w:hAnsi="굴림" w:cs="굴림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579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0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502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35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13780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719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66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94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727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89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7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7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866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33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536928">
                              <w:marLeft w:val="207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23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10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056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32307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594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244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1677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850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889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4803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3482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6303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056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474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92184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2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7CE00-7B84-4202-83B7-5C50316AC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2018-05-09T08:39:00Z</cp:lastPrinted>
  <dcterms:created xsi:type="dcterms:W3CDTF">2018-06-22T02:28:00Z</dcterms:created>
  <dcterms:modified xsi:type="dcterms:W3CDTF">2018-06-22T05:10:00Z</dcterms:modified>
</cp:coreProperties>
</file>