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E54AF1" w:rsidRDefault="00651649" w:rsidP="00494130">
      <w:pPr>
        <w:pStyle w:val="Ttulo1"/>
        <w:spacing w:before="170"/>
        <w:ind w:left="0"/>
      </w:pPr>
      <w:r w:rsidRPr="00E54AF1">
        <w:rPr>
          <w:color w:val="337AB7"/>
        </w:rPr>
        <w:t xml:space="preserve">Resistance detection to </w:t>
      </w:r>
      <w:r w:rsidRPr="00E54AF1">
        <w:rPr>
          <w:i/>
          <w:color w:val="337AB7"/>
        </w:rPr>
        <w:t xml:space="preserve">Fusarium </w:t>
      </w:r>
      <w:proofErr w:type="spellStart"/>
      <w:r w:rsidRPr="00E54AF1">
        <w:rPr>
          <w:i/>
          <w:color w:val="337AB7"/>
        </w:rPr>
        <w:t>oxysporum</w:t>
      </w:r>
      <w:proofErr w:type="spellEnd"/>
      <w:r w:rsidRPr="00E54AF1">
        <w:rPr>
          <w:color w:val="337AB7"/>
        </w:rPr>
        <w:t xml:space="preserve"> by microsatellite markers (SSRs) in carnation </w:t>
      </w:r>
    </w:p>
    <w:p w:rsidR="00AE3E37" w:rsidRPr="009D526C" w:rsidRDefault="007D3C0D" w:rsidP="007D3C0D">
      <w:pPr>
        <w:pStyle w:val="Textoindependiente"/>
        <w:spacing w:before="73" w:line="198" w:lineRule="exact"/>
        <w:ind w:left="100" w:right="5987"/>
        <w:rPr>
          <w:rFonts w:ascii="Arial"/>
        </w:rPr>
      </w:pPr>
      <w:r w:rsidRPr="009D526C">
        <w:rPr>
          <w:rFonts w:ascii="Arial"/>
        </w:rPr>
        <w:t>Juan J. Filgueira-Duarte M.Sc. Ph.D. UMNG</w:t>
      </w:r>
      <w:r w:rsidR="005973B9" w:rsidRPr="009D526C">
        <w:rPr>
          <w:rFonts w:ascii="Arial"/>
        </w:rPr>
        <w:t xml:space="preserve">, </w:t>
      </w:r>
      <w:r w:rsidRPr="009D526C">
        <w:rPr>
          <w:rFonts w:ascii="Arial"/>
        </w:rPr>
        <w:t xml:space="preserve">Colombia </w:t>
      </w:r>
    </w:p>
    <w:p w:rsidR="00D1622C" w:rsidRPr="009D526C" w:rsidRDefault="00983DBE" w:rsidP="00D1622C">
      <w:pPr>
        <w:pStyle w:val="Textoindependiente"/>
        <w:spacing w:before="3"/>
        <w:ind w:firstLine="100"/>
        <w:rPr>
          <w:rFonts w:ascii="Arial"/>
        </w:rPr>
      </w:pPr>
      <w:r w:rsidRPr="009D526C">
        <w:rPr>
          <w:rFonts w:ascii="Arial"/>
        </w:rPr>
        <w:t xml:space="preserve">Laura M. </w:t>
      </w:r>
      <w:proofErr w:type="spellStart"/>
      <w:r w:rsidRPr="009D526C">
        <w:rPr>
          <w:rFonts w:ascii="Arial"/>
        </w:rPr>
        <w:t>Peril</w:t>
      </w:r>
      <w:bookmarkStart w:id="0" w:name="_GoBack"/>
      <w:bookmarkEnd w:id="0"/>
      <w:r w:rsidRPr="009D526C">
        <w:rPr>
          <w:rFonts w:ascii="Arial"/>
        </w:rPr>
        <w:t>la-Henao</w:t>
      </w:r>
      <w:proofErr w:type="spellEnd"/>
      <w:r w:rsidRPr="009D526C">
        <w:rPr>
          <w:rFonts w:ascii="Arial"/>
        </w:rPr>
        <w:t xml:space="preserve"> M.Sc. </w:t>
      </w:r>
      <w:proofErr w:type="spellStart"/>
      <w:r w:rsidRPr="009D526C">
        <w:rPr>
          <w:rFonts w:ascii="Arial"/>
        </w:rPr>
        <w:t>c.Ph.D</w:t>
      </w:r>
      <w:proofErr w:type="spellEnd"/>
      <w:r w:rsidR="00465995" w:rsidRPr="009D526C">
        <w:rPr>
          <w:rFonts w:ascii="Arial"/>
        </w:rPr>
        <w:t>. U. of California, Davis</w:t>
      </w:r>
      <w:r w:rsidR="00625FB5" w:rsidRPr="009D526C">
        <w:rPr>
          <w:rFonts w:ascii="Arial"/>
        </w:rPr>
        <w:t>, USA</w:t>
      </w:r>
      <w:r w:rsidR="004B2E28" w:rsidRPr="009D526C">
        <w:rPr>
          <w:rFonts w:ascii="Arial"/>
        </w:rPr>
        <w:t xml:space="preserve">   </w:t>
      </w:r>
    </w:p>
    <w:p w:rsidR="00D1622C" w:rsidRPr="009D526C" w:rsidRDefault="00D1622C" w:rsidP="00D1622C">
      <w:pPr>
        <w:pStyle w:val="Textoindependiente"/>
        <w:spacing w:before="3"/>
        <w:ind w:firstLine="100"/>
        <w:rPr>
          <w:rFonts w:ascii="Arial"/>
        </w:rPr>
      </w:pPr>
      <w:r w:rsidRPr="009D526C">
        <w:rPr>
          <w:rFonts w:ascii="Arial"/>
        </w:rPr>
        <w:t>Diana R</w:t>
      </w:r>
      <w:r w:rsidRPr="009D526C">
        <w:rPr>
          <w:rFonts w:ascii="Arial"/>
        </w:rPr>
        <w:t>í</w:t>
      </w:r>
      <w:r w:rsidRPr="009D526C">
        <w:rPr>
          <w:rFonts w:ascii="Arial"/>
        </w:rPr>
        <w:t>os Biologist. UMNG, Colombia</w:t>
      </w:r>
    </w:p>
    <w:p w:rsidR="00AE3E37" w:rsidRPr="00243354" w:rsidRDefault="00AE3E37" w:rsidP="004B2E28">
      <w:pPr>
        <w:pStyle w:val="Textoindependiente"/>
        <w:spacing w:before="3"/>
        <w:ind w:firstLine="100"/>
        <w:rPr>
          <w:rFonts w:ascii="Arial"/>
          <w:sz w:val="21"/>
          <w:lang w:val="es-CO"/>
        </w:rPr>
        <w:sectPr w:rsidR="00AE3E37" w:rsidRPr="00243354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  <w:rPr>
          <w:color w:val="BF5A14"/>
          <w:lang w:val="es-CO"/>
        </w:rPr>
      </w:pPr>
      <w:proofErr w:type="spellStart"/>
      <w:r w:rsidRPr="00243354">
        <w:rPr>
          <w:color w:val="BF5A14"/>
          <w:lang w:val="es-CO"/>
        </w:rPr>
        <w:lastRenderedPageBreak/>
        <w:t>Abstract</w:t>
      </w:r>
      <w:proofErr w:type="spellEnd"/>
      <w:r w:rsidR="00A33E74" w:rsidRPr="00243354">
        <w:rPr>
          <w:color w:val="BF5A14"/>
          <w:lang w:val="es-CO"/>
        </w:rPr>
        <w:t xml:space="preserve"> </w:t>
      </w:r>
    </w:p>
    <w:p w:rsidR="0023196A" w:rsidRPr="007A79F0" w:rsidRDefault="0023196A" w:rsidP="00380E35">
      <w:pPr>
        <w:pStyle w:val="Textoindependiente"/>
        <w:ind w:left="100"/>
        <w:jc w:val="both"/>
        <w:rPr>
          <w:lang w:val="es-CO"/>
        </w:rPr>
      </w:pPr>
    </w:p>
    <w:p w:rsidR="00774FDF" w:rsidRDefault="00A6086A" w:rsidP="00251DE8">
      <w:pPr>
        <w:pStyle w:val="Textoindependiente"/>
        <w:ind w:left="100" w:right="111"/>
        <w:jc w:val="both"/>
      </w:pPr>
      <w:r>
        <w:t xml:space="preserve">The carnation </w:t>
      </w:r>
      <w:r w:rsidR="00243354">
        <w:t xml:space="preserve">flower </w:t>
      </w:r>
      <w:r>
        <w:t>crop</w:t>
      </w:r>
      <w:r w:rsidR="00243354">
        <w:t xml:space="preserve"> in Colombia</w:t>
      </w:r>
      <w:r w:rsidR="00396240">
        <w:t xml:space="preserve"> is one of the most important </w:t>
      </w:r>
      <w:r w:rsidR="00AC1773">
        <w:t>for</w:t>
      </w:r>
      <w:r w:rsidR="00243354">
        <w:t xml:space="preserve"> exporting </w:t>
      </w:r>
      <w:r w:rsidR="007A4CF1">
        <w:t xml:space="preserve">revenue </w:t>
      </w:r>
      <w:r w:rsidR="00243354">
        <w:t xml:space="preserve">in the country. </w:t>
      </w:r>
      <w:r w:rsidR="00B97AE5" w:rsidRPr="00B97AE5">
        <w:t xml:space="preserve">The main sanitary problem of this crop is the carnation </w:t>
      </w:r>
      <w:proofErr w:type="spellStart"/>
      <w:r w:rsidR="00B97AE5" w:rsidRPr="00B97AE5">
        <w:t>fusariosis</w:t>
      </w:r>
      <w:proofErr w:type="spellEnd"/>
      <w:r w:rsidR="00B97AE5" w:rsidRPr="00B97AE5">
        <w:t xml:space="preserve">, produced by </w:t>
      </w:r>
      <w:r w:rsidR="00B97AE5" w:rsidRPr="00993748">
        <w:rPr>
          <w:i/>
        </w:rPr>
        <w:t xml:space="preserve">Fusarium </w:t>
      </w:r>
      <w:proofErr w:type="spellStart"/>
      <w:r w:rsidR="00B97AE5" w:rsidRPr="00993748">
        <w:rPr>
          <w:i/>
        </w:rPr>
        <w:t>oxysporum</w:t>
      </w:r>
      <w:proofErr w:type="spellEnd"/>
      <w:r w:rsidR="00B97AE5" w:rsidRPr="00B97AE5">
        <w:t xml:space="preserve"> </w:t>
      </w:r>
      <w:proofErr w:type="spellStart"/>
      <w:r w:rsidR="00B97AE5" w:rsidRPr="00B97AE5">
        <w:t>f.sp</w:t>
      </w:r>
      <w:proofErr w:type="spellEnd"/>
      <w:r w:rsidR="00B97AE5" w:rsidRPr="00B97AE5">
        <w:t xml:space="preserve">. </w:t>
      </w:r>
      <w:proofErr w:type="spellStart"/>
      <w:r w:rsidR="00B97AE5" w:rsidRPr="00993748">
        <w:rPr>
          <w:i/>
        </w:rPr>
        <w:t>dianthi</w:t>
      </w:r>
      <w:proofErr w:type="spellEnd"/>
      <w:r w:rsidR="00AD5305">
        <w:t xml:space="preserve"> (FOX)</w:t>
      </w:r>
      <w:r w:rsidR="00B97AE5" w:rsidRPr="00B97AE5">
        <w:t xml:space="preserve">, </w:t>
      </w:r>
      <w:r w:rsidR="00AC1773">
        <w:t>controlling FOX i</w:t>
      </w:r>
      <w:r w:rsidR="00B97AE5" w:rsidRPr="00B97AE5">
        <w:t>s difficult</w:t>
      </w:r>
      <w:r w:rsidR="00AC1773">
        <w:t xml:space="preserve">, costly, and relies </w:t>
      </w:r>
      <w:r w:rsidR="001D4955">
        <w:t>on</w:t>
      </w:r>
      <w:r w:rsidR="00B97AE5" w:rsidRPr="00B97AE5">
        <w:t xml:space="preserve"> </w:t>
      </w:r>
      <w:r w:rsidR="00AC1773">
        <w:t xml:space="preserve">frequent </w:t>
      </w:r>
      <w:r w:rsidR="00B97AE5" w:rsidRPr="00B97AE5">
        <w:t>pesticide</w:t>
      </w:r>
      <w:r w:rsidR="00AC1773">
        <w:t xml:space="preserve"> application</w:t>
      </w:r>
      <w:r w:rsidR="00B97AE5" w:rsidRPr="00B97AE5">
        <w:t xml:space="preserve">. </w:t>
      </w:r>
      <w:r w:rsidR="00AC1773">
        <w:t>M</w:t>
      </w:r>
      <w:r w:rsidR="006401D9">
        <w:t xml:space="preserve">olecular markers are a useful tool </w:t>
      </w:r>
      <w:r w:rsidR="00AC1773">
        <w:t>for</w:t>
      </w:r>
      <w:r w:rsidR="006401D9">
        <w:t xml:space="preserve"> selection of resistant plants</w:t>
      </w:r>
      <w:r w:rsidR="0053723C">
        <w:t xml:space="preserve"> to </w:t>
      </w:r>
      <w:r w:rsidR="0053723C" w:rsidRPr="0053723C">
        <w:rPr>
          <w:i/>
        </w:rPr>
        <w:t>Fusarium</w:t>
      </w:r>
      <w:r w:rsidR="00E85DD1">
        <w:t>,</w:t>
      </w:r>
      <w:r w:rsidR="001D4955">
        <w:t xml:space="preserve"> in the </w:t>
      </w:r>
      <w:r w:rsidR="0071323F">
        <w:t>absence</w:t>
      </w:r>
      <w:r w:rsidR="001D4955">
        <w:t xml:space="preserve"> of </w:t>
      </w:r>
      <w:r w:rsidR="0071323F">
        <w:t xml:space="preserve">public available </w:t>
      </w:r>
      <w:r w:rsidR="001D4955">
        <w:t>whole-genome sequences</w:t>
      </w:r>
      <w:r w:rsidR="0071323F">
        <w:t xml:space="preserve">, we </w:t>
      </w:r>
      <w:r w:rsidR="00993748">
        <w:t>assay techniques</w:t>
      </w:r>
      <w:r w:rsidR="0071323F">
        <w:t xml:space="preserve"> like </w:t>
      </w:r>
      <w:r w:rsidR="0071323F" w:rsidRPr="00BC4D3C">
        <w:t xml:space="preserve">RFLPs </w:t>
      </w:r>
      <w:r w:rsidR="0071323F">
        <w:t xml:space="preserve">and </w:t>
      </w:r>
      <w:r w:rsidR="0071323F" w:rsidRPr="00BC4D3C">
        <w:t>RAPDs</w:t>
      </w:r>
      <w:r w:rsidR="0071323F">
        <w:t xml:space="preserve">, without success. </w:t>
      </w:r>
      <w:r w:rsidR="00B243EC">
        <w:t>I</w:t>
      </w:r>
      <w:r w:rsidR="00E85DD1">
        <w:t xml:space="preserve">n the </w:t>
      </w:r>
      <w:r w:rsidR="0053723C">
        <w:t xml:space="preserve">program of </w:t>
      </w:r>
      <w:r w:rsidR="00E85DD1">
        <w:t xml:space="preserve">new varieties production in the Universidad </w:t>
      </w:r>
      <w:proofErr w:type="spellStart"/>
      <w:r w:rsidR="00E85DD1">
        <w:t>Militar</w:t>
      </w:r>
      <w:proofErr w:type="spellEnd"/>
      <w:r w:rsidR="00E85DD1">
        <w:t xml:space="preserve"> Nueva Granada (Colombia) on p</w:t>
      </w:r>
      <w:r w:rsidR="00E85DD1" w:rsidRPr="00E85DD1">
        <w:t>revious jobs</w:t>
      </w:r>
      <w:r w:rsidR="0023196A">
        <w:t>,</w:t>
      </w:r>
      <w:r w:rsidR="00E85DD1">
        <w:t xml:space="preserve"> w</w:t>
      </w:r>
      <w:r w:rsidR="00E85DD1" w:rsidRPr="00E85DD1">
        <w:t>e have sought</w:t>
      </w:r>
      <w:r w:rsidR="00E85DD1">
        <w:t xml:space="preserve"> molecular marker</w:t>
      </w:r>
      <w:r w:rsidR="0053723C">
        <w:t>s</w:t>
      </w:r>
      <w:r w:rsidR="00E85DD1">
        <w:t xml:space="preserve"> using techniques like </w:t>
      </w:r>
      <w:r w:rsidR="00BC4D3C" w:rsidRPr="00BC4D3C">
        <w:t xml:space="preserve">RFLPs </w:t>
      </w:r>
      <w:r w:rsidR="00BC4D3C">
        <w:t xml:space="preserve">and </w:t>
      </w:r>
      <w:r w:rsidR="00BC4D3C" w:rsidRPr="00BC4D3C">
        <w:t>RAPDs</w:t>
      </w:r>
      <w:r w:rsidR="0053723C">
        <w:t>,</w:t>
      </w:r>
      <w:r w:rsidR="00BC4D3C">
        <w:t xml:space="preserve"> without</w:t>
      </w:r>
      <w:r w:rsidR="0053723C">
        <w:t xml:space="preserve"> luck.</w:t>
      </w:r>
      <w:r w:rsidR="00E23386">
        <w:t xml:space="preserve"> Lately, we are evaluating microsatellites </w:t>
      </w:r>
      <w:r w:rsidR="0023196A">
        <w:t xml:space="preserve">(SSRs) </w:t>
      </w:r>
      <w:r w:rsidR="00E23386">
        <w:t>develop</w:t>
      </w:r>
      <w:r w:rsidR="000E6683">
        <w:t>ed</w:t>
      </w:r>
      <w:r w:rsidR="00E23386">
        <w:t xml:space="preserve"> by other authors</w:t>
      </w:r>
      <w:r w:rsidR="003E2CB3">
        <w:t>,</w:t>
      </w:r>
      <w:r w:rsidR="00E23386">
        <w:t xml:space="preserve"> direct</w:t>
      </w:r>
      <w:r w:rsidR="003E2CB3">
        <w:t>ed</w:t>
      </w:r>
      <w:r w:rsidR="00E23386">
        <w:t xml:space="preserve"> to recognize </w:t>
      </w:r>
      <w:r w:rsidR="003E2CB3">
        <w:t>different morphological and physiological characteristics</w:t>
      </w:r>
      <w:r w:rsidR="00C8420D">
        <w:t xml:space="preserve"> in the carnation plant</w:t>
      </w:r>
      <w:r w:rsidR="003E2CB3">
        <w:t xml:space="preserve">. </w:t>
      </w:r>
    </w:p>
    <w:p w:rsidR="00747FB1" w:rsidRDefault="00747FB1" w:rsidP="00251DE8">
      <w:pPr>
        <w:pStyle w:val="Textoindependiente"/>
        <w:ind w:left="100" w:right="111"/>
        <w:jc w:val="both"/>
      </w:pPr>
    </w:p>
    <w:p w:rsidR="00155C4A" w:rsidRDefault="002A5BCE" w:rsidP="00251DE8">
      <w:pPr>
        <w:pStyle w:val="Textoindependiente"/>
        <w:ind w:left="100" w:right="111"/>
        <w:jc w:val="both"/>
      </w:pPr>
      <w:r>
        <w:t>Because r</w:t>
      </w:r>
      <w:r w:rsidR="00E25DD4" w:rsidRPr="00E25DD4">
        <w:t>esistant plant</w:t>
      </w:r>
      <w:r>
        <w:t>s</w:t>
      </w:r>
      <w:r w:rsidR="00E25DD4" w:rsidRPr="00E25DD4">
        <w:t xml:space="preserve"> </w:t>
      </w:r>
      <w:r>
        <w:t xml:space="preserve">are </w:t>
      </w:r>
      <w:r w:rsidR="00E25DD4" w:rsidRPr="00E25DD4">
        <w:t xml:space="preserve">hybrids obtained from </w:t>
      </w:r>
      <w:r w:rsidR="00D72E64">
        <w:t>commercial</w:t>
      </w:r>
      <w:r w:rsidR="00C30C80">
        <w:t xml:space="preserve"> varieties</w:t>
      </w:r>
      <w:r w:rsidR="00E25DD4" w:rsidRPr="00E25DD4">
        <w:t xml:space="preserve"> and susceptible plant</w:t>
      </w:r>
      <w:r>
        <w:t>s</w:t>
      </w:r>
      <w:r w:rsidR="00E25DD4" w:rsidRPr="00E25DD4">
        <w:t xml:space="preserve"> </w:t>
      </w:r>
      <w:r>
        <w:t xml:space="preserve">are </w:t>
      </w:r>
      <w:r w:rsidR="00E25DD4" w:rsidRPr="00E25DD4">
        <w:t xml:space="preserve">hybrids </w:t>
      </w:r>
      <w:r>
        <w:t xml:space="preserve">originated from </w:t>
      </w:r>
      <w:r w:rsidR="00A624C7">
        <w:t>non-commercial</w:t>
      </w:r>
      <w:r w:rsidR="00C30C80">
        <w:t xml:space="preserve"> varieties</w:t>
      </w:r>
      <w:r w:rsidR="00FA0177">
        <w:t xml:space="preserve">, </w:t>
      </w:r>
      <w:r>
        <w:t xml:space="preserve">our </w:t>
      </w:r>
      <w:r w:rsidR="00FA0177">
        <w:t xml:space="preserve">hybrid plants belong to F1 y F2 generation. </w:t>
      </w:r>
      <w:r w:rsidR="002B0510">
        <w:t>In a first experiment</w:t>
      </w:r>
      <w:r w:rsidR="00FD3354">
        <w:t>,</w:t>
      </w:r>
      <w:r w:rsidR="002B0510">
        <w:t xml:space="preserve"> we evaluate 20 </w:t>
      </w:r>
      <w:r w:rsidR="006102CF">
        <w:t xml:space="preserve">EST-SSRs </w:t>
      </w:r>
      <w:r>
        <w:t xml:space="preserve">representing </w:t>
      </w:r>
      <w:r w:rsidR="002B0510">
        <w:t xml:space="preserve">different loci </w:t>
      </w:r>
      <w:r w:rsidR="009E6DFB">
        <w:t xml:space="preserve">of </w:t>
      </w:r>
      <w:r w:rsidR="008E0406">
        <w:t>coding</w:t>
      </w:r>
      <w:r w:rsidR="006102CF">
        <w:t xml:space="preserve"> regions</w:t>
      </w:r>
      <w:r w:rsidR="008E0406">
        <w:t xml:space="preserve">, </w:t>
      </w:r>
      <w:r w:rsidR="00C26A38">
        <w:t>obtained</w:t>
      </w:r>
      <w:r w:rsidR="00FA0177">
        <w:t xml:space="preserve"> </w:t>
      </w:r>
      <w:r w:rsidR="00FD3354">
        <w:t>from</w:t>
      </w:r>
      <w:r w:rsidR="00FA0177">
        <w:t xml:space="preserve"> genetic or expression libraries. </w:t>
      </w:r>
    </w:p>
    <w:p w:rsidR="00155C4A" w:rsidRDefault="00155C4A" w:rsidP="00251DE8">
      <w:pPr>
        <w:pStyle w:val="Textoindependiente"/>
        <w:ind w:left="100" w:right="111"/>
        <w:jc w:val="both"/>
      </w:pPr>
    </w:p>
    <w:p w:rsidR="00FA023D" w:rsidRDefault="00BE70B1" w:rsidP="00251DE8">
      <w:pPr>
        <w:pStyle w:val="Textoindependiente"/>
        <w:ind w:left="100" w:right="111"/>
        <w:jc w:val="both"/>
      </w:pPr>
      <w:r>
        <w:t xml:space="preserve">The analysis of the </w:t>
      </w:r>
      <w:r w:rsidR="00F37465">
        <w:t>different</w:t>
      </w:r>
      <w:r>
        <w:t xml:space="preserve"> SSRs</w:t>
      </w:r>
      <w:r w:rsidR="00F37465">
        <w:t>,</w:t>
      </w:r>
      <w:r>
        <w:t xml:space="preserve"> show</w:t>
      </w:r>
      <w:r w:rsidR="007D6A0F">
        <w:t>ed</w:t>
      </w:r>
      <w:r>
        <w:t xml:space="preserve"> </w:t>
      </w:r>
      <w:r w:rsidR="00CB054A">
        <w:t>polymorphisms related with the resistant phenotype to FOX</w:t>
      </w:r>
      <w:r w:rsidR="00F37465">
        <w:t xml:space="preserve"> in </w:t>
      </w:r>
      <w:r w:rsidR="00F634B0">
        <w:t xml:space="preserve">carnation </w:t>
      </w:r>
      <w:r w:rsidR="00F37465">
        <w:t xml:space="preserve">plants. </w:t>
      </w:r>
      <w:r w:rsidR="00C00B3A">
        <w:t xml:space="preserve">SSRs </w:t>
      </w:r>
      <w:r w:rsidR="00CB054A">
        <w:t>MiS063 and MiS139</w:t>
      </w:r>
      <w:r w:rsidR="00F634B0">
        <w:t xml:space="preserve"> </w:t>
      </w:r>
      <w:r w:rsidR="00E11165">
        <w:t xml:space="preserve">were </w:t>
      </w:r>
      <w:r w:rsidR="00CB054A">
        <w:t xml:space="preserve">present in the susceptible parents but </w:t>
      </w:r>
      <w:r w:rsidR="00E73546">
        <w:t>this</w:t>
      </w:r>
      <w:r w:rsidR="00E11165">
        <w:t xml:space="preserve"> </w:t>
      </w:r>
      <w:r w:rsidR="00CB054A">
        <w:t>band do</w:t>
      </w:r>
      <w:r w:rsidR="004F3419">
        <w:t>es</w:t>
      </w:r>
      <w:r w:rsidR="00CB054A">
        <w:t xml:space="preserve"> not appear in the resistant </w:t>
      </w:r>
      <w:r w:rsidR="00C00B3A">
        <w:t>progeny</w:t>
      </w:r>
      <w:r w:rsidR="007A79F0">
        <w:t xml:space="preserve">. Mis119 produce in the susceptible </w:t>
      </w:r>
      <w:r w:rsidR="008B40E0">
        <w:t>varieties</w:t>
      </w:r>
      <w:r w:rsidR="007A79F0">
        <w:t xml:space="preserve"> a single band, with a molecular weight </w:t>
      </w:r>
      <w:r w:rsidR="00C20ED4">
        <w:t xml:space="preserve">smaller than the band in the resistant parental and shared in the F1 and F2 progeny. </w:t>
      </w:r>
      <w:r w:rsidR="00007EFD">
        <w:t>In the case of the SSRs MiS121</w:t>
      </w:r>
      <w:r w:rsidR="0099129D">
        <w:t>,</w:t>
      </w:r>
      <w:r w:rsidR="00007EFD">
        <w:t xml:space="preserve"> was possible to observe a differential band associated to resistance to FOX with a smaller weight</w:t>
      </w:r>
      <w:r w:rsidR="007A4E40">
        <w:t xml:space="preserve"> and</w:t>
      </w:r>
      <w:r w:rsidR="00007EFD">
        <w:t xml:space="preserve"> not present in the susceptible plants but always present in the resistant plants.</w:t>
      </w:r>
      <w:r w:rsidR="00D27A9B">
        <w:t xml:space="preserve"> The SSR association with the phenotype was consistent </w:t>
      </w:r>
      <w:r w:rsidR="00A811EF">
        <w:t>in</w:t>
      </w:r>
      <w:r w:rsidR="00D27A9B">
        <w:t xml:space="preserve"> </w:t>
      </w:r>
      <w:r w:rsidR="00A811EF">
        <w:t>duplicated assays.</w:t>
      </w:r>
      <w:r w:rsidR="00D27A9B">
        <w:t xml:space="preserve"> </w:t>
      </w:r>
      <w:r w:rsidR="00007EFD">
        <w:t xml:space="preserve">  Those results show how </w:t>
      </w:r>
      <w:r w:rsidR="00F634B0">
        <w:t xml:space="preserve">that </w:t>
      </w:r>
      <w:r w:rsidR="00007EFD">
        <w:t xml:space="preserve">SSRs is a useful technique to search molecular markers </w:t>
      </w:r>
      <w:r w:rsidR="00F634B0">
        <w:t>useful</w:t>
      </w:r>
      <w:r w:rsidR="00007EFD">
        <w:t xml:space="preserve"> in a </w:t>
      </w:r>
      <w:r w:rsidR="00E94CC3">
        <w:t>bree</w:t>
      </w:r>
      <w:r w:rsidR="00007EFD">
        <w:t xml:space="preserve">ding program in carnation. </w:t>
      </w:r>
    </w:p>
    <w:p w:rsidR="00405399" w:rsidRPr="00405399" w:rsidRDefault="00405399" w:rsidP="00405399">
      <w:pPr>
        <w:pStyle w:val="Textoindependiente"/>
        <w:ind w:left="142" w:right="113"/>
        <w:jc w:val="both"/>
        <w:rPr>
          <w:sz w:val="16"/>
          <w:szCs w:val="16"/>
        </w:rPr>
      </w:pPr>
      <w:r w:rsidRPr="00405399">
        <w:rPr>
          <w:sz w:val="16"/>
          <w:szCs w:val="16"/>
        </w:rPr>
        <w:t>*</w:t>
      </w:r>
      <w:r>
        <w:rPr>
          <w:sz w:val="16"/>
          <w:szCs w:val="16"/>
        </w:rPr>
        <w:t>Funding</w:t>
      </w:r>
      <w:r w:rsidR="009C6EDE" w:rsidRPr="00405399">
        <w:rPr>
          <w:sz w:val="16"/>
          <w:szCs w:val="16"/>
        </w:rPr>
        <w:t xml:space="preserve"> by </w:t>
      </w:r>
      <w:r>
        <w:rPr>
          <w:sz w:val="16"/>
          <w:szCs w:val="16"/>
        </w:rPr>
        <w:t xml:space="preserve">the </w:t>
      </w:r>
      <w:r w:rsidR="009C6EDE" w:rsidRPr="00405399">
        <w:rPr>
          <w:sz w:val="16"/>
          <w:szCs w:val="16"/>
        </w:rPr>
        <w:t>science project CIAS-</w:t>
      </w:r>
      <w:r w:rsidRPr="00405399">
        <w:rPr>
          <w:sz w:val="16"/>
          <w:szCs w:val="16"/>
        </w:rPr>
        <w:t xml:space="preserve">2311 of the Universidad </w:t>
      </w:r>
      <w:proofErr w:type="spellStart"/>
      <w:r w:rsidRPr="00405399">
        <w:rPr>
          <w:sz w:val="16"/>
          <w:szCs w:val="16"/>
        </w:rPr>
        <w:t>Militar</w:t>
      </w:r>
      <w:proofErr w:type="spellEnd"/>
      <w:r w:rsidRPr="00405399">
        <w:rPr>
          <w:sz w:val="16"/>
          <w:szCs w:val="16"/>
        </w:rPr>
        <w:t xml:space="preserve">     </w:t>
      </w:r>
    </w:p>
    <w:p w:rsidR="009C6EDE" w:rsidRPr="00405399" w:rsidRDefault="00405399" w:rsidP="00405399">
      <w:pPr>
        <w:pStyle w:val="Textoindependiente"/>
        <w:ind w:left="142" w:right="113"/>
        <w:jc w:val="both"/>
        <w:rPr>
          <w:sz w:val="16"/>
          <w:szCs w:val="16"/>
        </w:rPr>
      </w:pPr>
      <w:r w:rsidRPr="00405399">
        <w:rPr>
          <w:sz w:val="16"/>
          <w:szCs w:val="16"/>
        </w:rPr>
        <w:t xml:space="preserve">Nueva Granada, </w:t>
      </w:r>
      <w:proofErr w:type="spellStart"/>
      <w:r w:rsidRPr="00405399">
        <w:rPr>
          <w:sz w:val="16"/>
          <w:szCs w:val="16"/>
        </w:rPr>
        <w:t>Cajica</w:t>
      </w:r>
      <w:proofErr w:type="spellEnd"/>
      <w:r w:rsidRPr="00405399">
        <w:rPr>
          <w:sz w:val="16"/>
          <w:szCs w:val="16"/>
        </w:rPr>
        <w:t xml:space="preserve">-Colombia. </w:t>
      </w:r>
    </w:p>
    <w:p w:rsidR="0074622D" w:rsidRDefault="0074622D" w:rsidP="00405399">
      <w:pPr>
        <w:pStyle w:val="Textoindependiente"/>
        <w:ind w:left="142" w:right="113"/>
        <w:jc w:val="both"/>
      </w:pPr>
    </w:p>
    <w:p w:rsidR="00A6086A" w:rsidRPr="00007EFD" w:rsidRDefault="00A6086A" w:rsidP="00380E35">
      <w:pPr>
        <w:pStyle w:val="Textoindependiente"/>
        <w:ind w:left="100"/>
        <w:jc w:val="both"/>
      </w:pPr>
    </w:p>
    <w:p w:rsidR="00E55381" w:rsidRPr="00007EFD" w:rsidRDefault="00E55381" w:rsidP="006F5DE3">
      <w:pPr>
        <w:pStyle w:val="Textoindependiente"/>
        <w:spacing w:line="276" w:lineRule="auto"/>
        <w:ind w:left="100"/>
        <w:jc w:val="both"/>
      </w:pPr>
    </w:p>
    <w:p w:rsidR="000518C4" w:rsidRPr="00007EFD" w:rsidRDefault="000518C4">
      <w:pPr>
        <w:pStyle w:val="Textoindependiente"/>
        <w:spacing w:before="90" w:line="280" w:lineRule="auto"/>
        <w:ind w:left="100"/>
        <w:jc w:val="both"/>
      </w:pPr>
    </w:p>
    <w:p w:rsidR="00AE3E37" w:rsidRDefault="00A9710C">
      <w:pPr>
        <w:pStyle w:val="Ttulo3"/>
        <w:spacing w:before="74"/>
      </w:pPr>
      <w:r w:rsidRPr="00007EFD"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E3E37">
      <w:pPr>
        <w:pStyle w:val="Textoindependiente"/>
        <w:spacing w:before="2"/>
        <w:rPr>
          <w:rFonts w:ascii="Arial"/>
          <w:b/>
          <w:sz w:val="16"/>
        </w:rPr>
      </w:pPr>
    </w:p>
    <w:tbl>
      <w:tblPr>
        <w:tblpPr w:leftFromText="141" w:rightFromText="141" w:vertAnchor="text" w:horzAnchor="margin" w:tblpXSpec="right" w:tblpY="104"/>
        <w:tblW w:w="52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567"/>
        <w:gridCol w:w="708"/>
        <w:gridCol w:w="567"/>
        <w:gridCol w:w="1276"/>
        <w:gridCol w:w="992"/>
        <w:gridCol w:w="709"/>
      </w:tblGrid>
      <w:tr w:rsidR="00DE6016" w:rsidRPr="00A162B1" w:rsidTr="00616E75">
        <w:trPr>
          <w:cantSplit/>
          <w:trHeight w:val="55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  <w:t xml:space="preserve">SSR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  <w:t xml:space="preserve">SSR </w:t>
            </w:r>
          </w:p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  <w:t>Type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</w:pPr>
            <w:r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  <w:t xml:space="preserve">Repeats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Default="00DE6016" w:rsidP="00DE6016">
            <w:pPr>
              <w:widowControl/>
              <w:jc w:val="center"/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</w:pPr>
            <w:r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  <w:t>Approx.</w:t>
            </w:r>
            <w:r w:rsidRPr="003B2041"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  <w:t xml:space="preserve"> </w:t>
            </w:r>
          </w:p>
          <w:p w:rsidR="00DE6016" w:rsidRPr="00A162B1" w:rsidRDefault="006C0206" w:rsidP="00DE6016">
            <w:pPr>
              <w:widowControl/>
              <w:jc w:val="center"/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</w:pPr>
            <w:r w:rsidRPr="003B2041"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  <w:t>S</w:t>
            </w:r>
            <w:r w:rsidR="00DE6016" w:rsidRPr="003B2041"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  <w:t>ize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</w:pPr>
            <w:r w:rsidRPr="00AD5305"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  <w:t>Polymorphisms associated to FOX resistance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</w:pPr>
            <w:r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  <w:t>Detection media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616E75">
            <w:pPr>
              <w:widowControl/>
              <w:jc w:val="center"/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  <w:t>Anneal</w:t>
            </w:r>
            <w:r w:rsidR="00616E75"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  <w:t xml:space="preserve">ing temp. </w:t>
            </w:r>
            <w:r w:rsidRPr="00A162B1"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  <w:t>[MgCl</w:t>
            </w:r>
            <w:r w:rsidRPr="00A162B1">
              <w:rPr>
                <w:rFonts w:eastAsia="Times New Roman" w:cs="Segoe UI"/>
                <w:b/>
                <w:bCs/>
                <w:color w:val="000000"/>
                <w:sz w:val="12"/>
                <w:szCs w:val="12"/>
                <w:vertAlign w:val="subscript"/>
                <w:lang w:eastAsia="es-CO"/>
              </w:rPr>
              <w:t>2</w:t>
            </w:r>
            <w:r w:rsidRPr="00A162B1"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  <w:t>]</w:t>
            </w:r>
          </w:p>
        </w:tc>
      </w:tr>
      <w:tr w:rsidR="00DE6016" w:rsidRPr="00A162B1" w:rsidTr="00616E75">
        <w:trPr>
          <w:trHeight w:val="300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</w:pPr>
            <w:proofErr w:type="spellStart"/>
            <w:r w:rsidRPr="00A162B1"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  <w:t>MiS</w:t>
            </w:r>
            <w:proofErr w:type="spellEnd"/>
            <w:r w:rsidRPr="00A162B1"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  <w:t xml:space="preserve"> 063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ETS-SSR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(AATC)4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 xml:space="preserve">110 </w:t>
            </w:r>
            <w:proofErr w:type="spellStart"/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pb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772DD9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Absence of lower molecular weight band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Polyacrylamide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57,3°C</w:t>
            </w:r>
          </w:p>
        </w:tc>
      </w:tr>
      <w:tr w:rsidR="00DE6016" w:rsidRPr="00A162B1" w:rsidTr="00616E75">
        <w:trPr>
          <w:trHeight w:val="110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 xml:space="preserve">[1.5 </w:t>
            </w:r>
            <w:proofErr w:type="spellStart"/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mM</w:t>
            </w:r>
            <w:proofErr w:type="spellEnd"/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]</w:t>
            </w:r>
          </w:p>
        </w:tc>
      </w:tr>
      <w:tr w:rsidR="00DE6016" w:rsidRPr="00A162B1" w:rsidTr="00616E75">
        <w:trPr>
          <w:trHeight w:val="300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</w:pPr>
            <w:proofErr w:type="spellStart"/>
            <w:r w:rsidRPr="00A162B1"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  <w:t>MiS</w:t>
            </w:r>
            <w:proofErr w:type="spellEnd"/>
            <w:r w:rsidRPr="00A162B1"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  <w:t xml:space="preserve"> 119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ETS-SSR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(AAG)11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 xml:space="preserve">140 </w:t>
            </w:r>
            <w:proofErr w:type="spellStart"/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pb</w:t>
            </w:r>
            <w:proofErr w:type="spellEnd"/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772DD9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Presence of higher molecular weight band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Polyacrylamide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58°C</w:t>
            </w:r>
          </w:p>
        </w:tc>
      </w:tr>
      <w:tr w:rsidR="00DE6016" w:rsidRPr="00A162B1" w:rsidTr="00616E75">
        <w:trPr>
          <w:trHeight w:val="101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 xml:space="preserve">[1.5 </w:t>
            </w:r>
            <w:proofErr w:type="spellStart"/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mM</w:t>
            </w:r>
            <w:proofErr w:type="spellEnd"/>
          </w:p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ó 2mM]</w:t>
            </w:r>
          </w:p>
        </w:tc>
      </w:tr>
      <w:tr w:rsidR="00DE6016" w:rsidRPr="00A162B1" w:rsidTr="00616E75">
        <w:trPr>
          <w:trHeight w:val="300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</w:pPr>
            <w:proofErr w:type="spellStart"/>
            <w:r w:rsidRPr="00A162B1"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  <w:t>MiS</w:t>
            </w:r>
            <w:proofErr w:type="spellEnd"/>
            <w:r w:rsidRPr="00A162B1"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  <w:t xml:space="preserve"> 121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DE6016" w:rsidRPr="00A162B1" w:rsidRDefault="00DE6016" w:rsidP="00DE6016">
            <w:pPr>
              <w:widowControl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 xml:space="preserve">   </w:t>
            </w:r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SSR</w:t>
            </w:r>
          </w:p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Genomic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(ACG)8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 xml:space="preserve">150 </w:t>
            </w:r>
            <w:proofErr w:type="spellStart"/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pb</w:t>
            </w:r>
            <w:proofErr w:type="spellEnd"/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B36D8D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 xml:space="preserve">Presence of lower molecular weight band </w:t>
            </w:r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 xml:space="preserve">(105 </w:t>
            </w:r>
            <w:proofErr w:type="spellStart"/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pb</w:t>
            </w:r>
            <w:proofErr w:type="spellEnd"/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)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DE6016" w:rsidRPr="00A162B1" w:rsidRDefault="00FC6009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val="es-CO" w:eastAsia="es-CO"/>
              </w:rPr>
            </w:pPr>
            <w:r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Polyacrylamide</w:t>
            </w:r>
            <w:r w:rsidDel="00FC6009">
              <w:rPr>
                <w:rFonts w:eastAsia="Times New Roman" w:cs="Segoe UI"/>
                <w:color w:val="000000"/>
                <w:sz w:val="12"/>
                <w:szCs w:val="12"/>
                <w:lang w:val="es-CO" w:eastAsia="es-CO"/>
              </w:rPr>
              <w:t xml:space="preserve"> </w:t>
            </w:r>
            <w:r w:rsidR="00DE6016">
              <w:rPr>
                <w:rFonts w:eastAsia="Times New Roman" w:cs="Segoe UI"/>
                <w:color w:val="000000"/>
                <w:sz w:val="12"/>
                <w:szCs w:val="12"/>
                <w:lang w:val="es-CO" w:eastAsia="es-CO"/>
              </w:rPr>
              <w:t xml:space="preserve">and </w:t>
            </w:r>
            <w:r>
              <w:rPr>
                <w:rFonts w:eastAsia="Times New Roman" w:cs="Segoe UI"/>
                <w:color w:val="000000"/>
                <w:sz w:val="12"/>
                <w:szCs w:val="12"/>
                <w:lang w:val="es-CO" w:eastAsia="es-CO"/>
              </w:rPr>
              <w:t xml:space="preserve">capilar </w:t>
            </w:r>
            <w:proofErr w:type="spellStart"/>
            <w:r>
              <w:rPr>
                <w:rFonts w:eastAsia="Times New Roman" w:cs="Segoe UI"/>
                <w:color w:val="000000"/>
                <w:sz w:val="12"/>
                <w:szCs w:val="12"/>
                <w:lang w:val="es-CO" w:eastAsia="es-CO"/>
              </w:rPr>
              <w:t>electrophoresis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59,5°C</w:t>
            </w:r>
          </w:p>
        </w:tc>
      </w:tr>
      <w:tr w:rsidR="00DE6016" w:rsidRPr="00A162B1" w:rsidTr="00616E75">
        <w:trPr>
          <w:trHeight w:val="95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 xml:space="preserve">[1.5 </w:t>
            </w:r>
            <w:proofErr w:type="spellStart"/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mM</w:t>
            </w:r>
            <w:proofErr w:type="spellEnd"/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]</w:t>
            </w:r>
          </w:p>
        </w:tc>
      </w:tr>
      <w:tr w:rsidR="00DE6016" w:rsidRPr="00A162B1" w:rsidTr="00616E75">
        <w:trPr>
          <w:trHeight w:val="300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</w:pPr>
            <w:proofErr w:type="spellStart"/>
            <w:r w:rsidRPr="00A162B1"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  <w:t>MiS</w:t>
            </w:r>
            <w:proofErr w:type="spellEnd"/>
            <w:r w:rsidRPr="00A162B1">
              <w:rPr>
                <w:rFonts w:eastAsia="Times New Roman" w:cs="Segoe UI"/>
                <w:b/>
                <w:bCs/>
                <w:color w:val="000000"/>
                <w:sz w:val="12"/>
                <w:szCs w:val="12"/>
                <w:lang w:eastAsia="es-CO"/>
              </w:rPr>
              <w:t xml:space="preserve"> 139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ETS-SSR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(ACG)6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 xml:space="preserve">155 </w:t>
            </w:r>
            <w:proofErr w:type="spellStart"/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pb</w:t>
            </w:r>
            <w:proofErr w:type="spellEnd"/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B36D8D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Absence of higher molecular weight band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Polyacrylamide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58,6 °C</w:t>
            </w:r>
          </w:p>
        </w:tc>
      </w:tr>
      <w:tr w:rsidR="00DE6016" w:rsidRPr="00A162B1" w:rsidTr="00616E75">
        <w:trPr>
          <w:trHeight w:val="57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E6016" w:rsidRPr="00A162B1" w:rsidRDefault="00DE6016" w:rsidP="00DE6016">
            <w:pPr>
              <w:widowControl/>
              <w:jc w:val="center"/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</w:pPr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 xml:space="preserve">[1.5 </w:t>
            </w:r>
            <w:proofErr w:type="spellStart"/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mM</w:t>
            </w:r>
            <w:proofErr w:type="spellEnd"/>
            <w:r w:rsidRPr="00A162B1">
              <w:rPr>
                <w:rFonts w:eastAsia="Times New Roman" w:cs="Segoe UI"/>
                <w:color w:val="000000"/>
                <w:sz w:val="12"/>
                <w:szCs w:val="12"/>
                <w:lang w:eastAsia="es-CO"/>
              </w:rPr>
              <w:t>]</w:t>
            </w:r>
          </w:p>
        </w:tc>
      </w:tr>
    </w:tbl>
    <w:p w:rsidR="00362FFE" w:rsidRDefault="00362FFE" w:rsidP="00362FFE">
      <w:pPr>
        <w:spacing w:line="204" w:lineRule="exact"/>
        <w:jc w:val="both"/>
        <w:rPr>
          <w:sz w:val="18"/>
          <w:szCs w:val="18"/>
        </w:rPr>
      </w:pPr>
      <w:r w:rsidRPr="00362FFE">
        <w:rPr>
          <w:sz w:val="18"/>
          <w:szCs w:val="18"/>
        </w:rPr>
        <w:t xml:space="preserve">Figure 1. SRRs </w:t>
      </w:r>
      <w:r w:rsidR="006C0206">
        <w:rPr>
          <w:sz w:val="18"/>
          <w:szCs w:val="18"/>
        </w:rPr>
        <w:t>found</w:t>
      </w:r>
      <w:r w:rsidR="006C0206" w:rsidRPr="00362FFE">
        <w:rPr>
          <w:sz w:val="18"/>
          <w:szCs w:val="18"/>
        </w:rPr>
        <w:t xml:space="preserve"> </w:t>
      </w:r>
      <w:r w:rsidRPr="00362FFE">
        <w:rPr>
          <w:sz w:val="18"/>
          <w:szCs w:val="18"/>
        </w:rPr>
        <w:t>in resistant and susceptible varieties of carnation present</w:t>
      </w:r>
      <w:r w:rsidR="006C0206">
        <w:rPr>
          <w:sz w:val="18"/>
          <w:szCs w:val="18"/>
        </w:rPr>
        <w:t>ing</w:t>
      </w:r>
      <w:r w:rsidRPr="00362FFE">
        <w:rPr>
          <w:sz w:val="18"/>
          <w:szCs w:val="18"/>
        </w:rPr>
        <w:t xml:space="preserve"> polymorphisms that could be used </w:t>
      </w:r>
      <w:r w:rsidR="006C0206">
        <w:rPr>
          <w:sz w:val="18"/>
          <w:szCs w:val="18"/>
        </w:rPr>
        <w:t>as</w:t>
      </w:r>
      <w:r w:rsidR="006C0206" w:rsidRPr="00362FFE">
        <w:rPr>
          <w:sz w:val="18"/>
          <w:szCs w:val="18"/>
        </w:rPr>
        <w:t xml:space="preserve"> </w:t>
      </w:r>
      <w:r w:rsidRPr="00362FFE">
        <w:rPr>
          <w:sz w:val="18"/>
          <w:szCs w:val="18"/>
        </w:rPr>
        <w:t xml:space="preserve">molecular markers </w:t>
      </w:r>
      <w:r w:rsidR="006C0206">
        <w:rPr>
          <w:sz w:val="18"/>
          <w:szCs w:val="18"/>
        </w:rPr>
        <w:t>for</w:t>
      </w:r>
      <w:r w:rsidRPr="00362FFE">
        <w:rPr>
          <w:sz w:val="18"/>
          <w:szCs w:val="18"/>
        </w:rPr>
        <w:t xml:space="preserve"> selection of new varieties.</w:t>
      </w:r>
    </w:p>
    <w:p w:rsidR="00E24B32" w:rsidRDefault="00E24B32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6E4059" w:rsidP="00281F07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7D23A2" w:rsidRDefault="007D23A2" w:rsidP="007D23A2">
      <w:pPr>
        <w:pStyle w:val="Prrafodelista"/>
        <w:numPr>
          <w:ilvl w:val="0"/>
          <w:numId w:val="3"/>
        </w:numPr>
        <w:rPr>
          <w:sz w:val="18"/>
        </w:rPr>
      </w:pPr>
      <w:r w:rsidRPr="007D23A2">
        <w:rPr>
          <w:sz w:val="18"/>
          <w:lang w:val="es-CO"/>
        </w:rPr>
        <w:t>Filgueira, J.J. 2011. Experiencias en mejoramiento del clavel (</w:t>
      </w:r>
      <w:proofErr w:type="spellStart"/>
      <w:r w:rsidRPr="007D23A2">
        <w:rPr>
          <w:i/>
          <w:sz w:val="18"/>
          <w:lang w:val="es-CO"/>
        </w:rPr>
        <w:t>Dianthus</w:t>
      </w:r>
      <w:proofErr w:type="spellEnd"/>
      <w:r w:rsidRPr="007D23A2">
        <w:rPr>
          <w:i/>
          <w:sz w:val="18"/>
          <w:lang w:val="es-CO"/>
        </w:rPr>
        <w:t xml:space="preserve"> </w:t>
      </w:r>
      <w:proofErr w:type="spellStart"/>
      <w:r w:rsidRPr="007D23A2">
        <w:rPr>
          <w:i/>
          <w:sz w:val="18"/>
          <w:lang w:val="es-CO"/>
        </w:rPr>
        <w:t>caryophyllus</w:t>
      </w:r>
      <w:proofErr w:type="spellEnd"/>
      <w:r>
        <w:rPr>
          <w:sz w:val="18"/>
          <w:lang w:val="es-CO"/>
        </w:rPr>
        <w:t xml:space="preserve">). </w:t>
      </w:r>
      <w:r w:rsidRPr="007D23A2">
        <w:rPr>
          <w:sz w:val="18"/>
          <w:lang w:val="es-CO"/>
        </w:rPr>
        <w:t xml:space="preserve">Universidad Militar Nueva Granada 1ª Ed. </w:t>
      </w:r>
      <w:r w:rsidRPr="007D23A2">
        <w:rPr>
          <w:sz w:val="18"/>
        </w:rPr>
        <w:t xml:space="preserve">Bogota Colombia. ISBN 978-958-8403-41-0. </w:t>
      </w:r>
    </w:p>
    <w:p w:rsidR="00E77CBE" w:rsidRPr="00E77CBE" w:rsidRDefault="00E77CBE" w:rsidP="007D23A2">
      <w:pPr>
        <w:pStyle w:val="Prrafodelista"/>
        <w:numPr>
          <w:ilvl w:val="0"/>
          <w:numId w:val="3"/>
        </w:numPr>
        <w:rPr>
          <w:sz w:val="18"/>
        </w:rPr>
      </w:pPr>
      <w:r w:rsidRPr="00E77CBE">
        <w:rPr>
          <w:sz w:val="18"/>
        </w:rPr>
        <w:t xml:space="preserve">Soto JC, </w:t>
      </w:r>
      <w:proofErr w:type="spellStart"/>
      <w:r w:rsidRPr="00E77CBE">
        <w:rPr>
          <w:sz w:val="18"/>
        </w:rPr>
        <w:t>Clavijo</w:t>
      </w:r>
      <w:proofErr w:type="spellEnd"/>
      <w:r w:rsidRPr="00E77CBE">
        <w:rPr>
          <w:sz w:val="18"/>
        </w:rPr>
        <w:t xml:space="preserve"> MJ and Filgueira JJ (2013) Floral evaluation and reproduction capacity of </w:t>
      </w:r>
      <w:r w:rsidRPr="007D23A2">
        <w:rPr>
          <w:i/>
          <w:sz w:val="18"/>
        </w:rPr>
        <w:t xml:space="preserve">Dianthus </w:t>
      </w:r>
      <w:proofErr w:type="spellStart"/>
      <w:r w:rsidRPr="007D23A2">
        <w:rPr>
          <w:i/>
          <w:sz w:val="18"/>
        </w:rPr>
        <w:t>caryophyllus</w:t>
      </w:r>
      <w:proofErr w:type="spellEnd"/>
      <w:r w:rsidRPr="00E77CBE">
        <w:rPr>
          <w:sz w:val="18"/>
        </w:rPr>
        <w:t xml:space="preserve"> cultivars for a breading program. </w:t>
      </w:r>
      <w:proofErr w:type="spellStart"/>
      <w:r w:rsidRPr="00E77CBE">
        <w:rPr>
          <w:sz w:val="18"/>
        </w:rPr>
        <w:t>Acta</w:t>
      </w:r>
      <w:proofErr w:type="spellEnd"/>
      <w:r w:rsidRPr="00E77CBE">
        <w:rPr>
          <w:sz w:val="18"/>
        </w:rPr>
        <w:t xml:space="preserve"> </w:t>
      </w:r>
      <w:proofErr w:type="spellStart"/>
      <w:r w:rsidRPr="00E77CBE">
        <w:rPr>
          <w:sz w:val="18"/>
        </w:rPr>
        <w:t>Horticulturae</w:t>
      </w:r>
      <w:proofErr w:type="spellEnd"/>
      <w:r w:rsidRPr="00E77CBE">
        <w:rPr>
          <w:sz w:val="18"/>
        </w:rPr>
        <w:t>. 1000. 429-432.</w:t>
      </w:r>
    </w:p>
    <w:p w:rsidR="007D23A2" w:rsidRPr="007D23A2" w:rsidRDefault="007D23A2" w:rsidP="007D23A2">
      <w:pPr>
        <w:pStyle w:val="Prrafodelista"/>
        <w:numPr>
          <w:ilvl w:val="0"/>
          <w:numId w:val="3"/>
        </w:numPr>
        <w:rPr>
          <w:sz w:val="18"/>
        </w:rPr>
      </w:pPr>
      <w:r>
        <w:rPr>
          <w:sz w:val="18"/>
          <w:lang w:val="es-CO"/>
        </w:rPr>
        <w:t>Soto-Sedano JC, Clavijo-Ortiz MJ and Filgueira-Duarte JJ</w:t>
      </w:r>
      <w:r w:rsidRPr="007D23A2">
        <w:rPr>
          <w:sz w:val="18"/>
          <w:lang w:val="es-CO"/>
        </w:rPr>
        <w:t xml:space="preserve"> </w:t>
      </w:r>
      <w:r>
        <w:rPr>
          <w:sz w:val="18"/>
          <w:lang w:val="es-CO"/>
        </w:rPr>
        <w:t>(</w:t>
      </w:r>
      <w:r w:rsidRPr="007D23A2">
        <w:rPr>
          <w:sz w:val="18"/>
          <w:lang w:val="es-CO"/>
        </w:rPr>
        <w:t>2012</w:t>
      </w:r>
      <w:r>
        <w:rPr>
          <w:sz w:val="18"/>
          <w:lang w:val="es-CO"/>
        </w:rPr>
        <w:t>)</w:t>
      </w:r>
      <w:r w:rsidRPr="007D23A2">
        <w:rPr>
          <w:sz w:val="18"/>
          <w:lang w:val="es-CO"/>
        </w:rPr>
        <w:t xml:space="preserve">. </w:t>
      </w:r>
      <w:r w:rsidRPr="007D23A2">
        <w:rPr>
          <w:sz w:val="18"/>
        </w:rPr>
        <w:t xml:space="preserve">Phenotypic evaluation of the resistance in F1 carnation populations to vascular wilt caused by </w:t>
      </w:r>
      <w:r w:rsidRPr="007D23A2">
        <w:rPr>
          <w:i/>
          <w:sz w:val="18"/>
        </w:rPr>
        <w:t xml:space="preserve">Fusarium </w:t>
      </w:r>
      <w:proofErr w:type="spellStart"/>
      <w:r w:rsidRPr="007D23A2">
        <w:rPr>
          <w:i/>
          <w:sz w:val="18"/>
        </w:rPr>
        <w:t>oxysporum</w:t>
      </w:r>
      <w:proofErr w:type="spellEnd"/>
      <w:r w:rsidRPr="007D23A2">
        <w:rPr>
          <w:sz w:val="18"/>
        </w:rPr>
        <w:t xml:space="preserve"> </w:t>
      </w:r>
      <w:proofErr w:type="spellStart"/>
      <w:r w:rsidRPr="007D23A2">
        <w:rPr>
          <w:sz w:val="18"/>
        </w:rPr>
        <w:t>f.sp</w:t>
      </w:r>
      <w:proofErr w:type="spellEnd"/>
      <w:r w:rsidRPr="007D23A2">
        <w:rPr>
          <w:sz w:val="18"/>
        </w:rPr>
        <w:t xml:space="preserve">. </w:t>
      </w:r>
      <w:proofErr w:type="spellStart"/>
      <w:r w:rsidRPr="007D23A2">
        <w:rPr>
          <w:sz w:val="18"/>
        </w:rPr>
        <w:t>dianthi</w:t>
      </w:r>
      <w:proofErr w:type="spellEnd"/>
      <w:r w:rsidRPr="007D23A2">
        <w:rPr>
          <w:sz w:val="18"/>
        </w:rPr>
        <w:t xml:space="preserve">. </w:t>
      </w:r>
      <w:proofErr w:type="spellStart"/>
      <w:r w:rsidRPr="007D23A2">
        <w:rPr>
          <w:sz w:val="18"/>
        </w:rPr>
        <w:t>Agronomia</w:t>
      </w:r>
      <w:proofErr w:type="spellEnd"/>
      <w:r w:rsidRPr="007D23A2">
        <w:rPr>
          <w:sz w:val="18"/>
        </w:rPr>
        <w:t xml:space="preserve"> </w:t>
      </w:r>
      <w:proofErr w:type="spellStart"/>
      <w:r w:rsidRPr="007D23A2">
        <w:rPr>
          <w:sz w:val="18"/>
        </w:rPr>
        <w:t>Colombiana</w:t>
      </w:r>
      <w:proofErr w:type="spellEnd"/>
      <w:r w:rsidRPr="007D23A2">
        <w:rPr>
          <w:sz w:val="18"/>
        </w:rPr>
        <w:t xml:space="preserve">. 30(2). 172-178. </w:t>
      </w:r>
    </w:p>
    <w:p w:rsidR="00881A46" w:rsidRPr="00881A46" w:rsidRDefault="00881A46" w:rsidP="00881A46">
      <w:pPr>
        <w:pStyle w:val="Prrafodelista"/>
        <w:numPr>
          <w:ilvl w:val="0"/>
          <w:numId w:val="3"/>
        </w:numPr>
        <w:rPr>
          <w:sz w:val="18"/>
          <w:lang w:val="es-CO"/>
        </w:rPr>
      </w:pPr>
      <w:r>
        <w:rPr>
          <w:sz w:val="18"/>
          <w:lang w:val="es-CO"/>
        </w:rPr>
        <w:t xml:space="preserve">Soto JC, </w:t>
      </w:r>
      <w:proofErr w:type="spellStart"/>
      <w:r>
        <w:rPr>
          <w:sz w:val="18"/>
          <w:lang w:val="es-CO"/>
        </w:rPr>
        <w:t>Pabon</w:t>
      </w:r>
      <w:proofErr w:type="spellEnd"/>
      <w:r>
        <w:rPr>
          <w:sz w:val="18"/>
          <w:lang w:val="es-CO"/>
        </w:rPr>
        <w:t xml:space="preserve"> FE y Filgueira</w:t>
      </w:r>
      <w:r w:rsidRPr="00881A46">
        <w:rPr>
          <w:sz w:val="18"/>
          <w:lang w:val="es-CO"/>
        </w:rPr>
        <w:t xml:space="preserve"> J</w:t>
      </w:r>
      <w:r>
        <w:rPr>
          <w:sz w:val="18"/>
          <w:lang w:val="es-CO"/>
        </w:rPr>
        <w:t>J</w:t>
      </w:r>
      <w:r w:rsidRPr="00881A46">
        <w:rPr>
          <w:sz w:val="18"/>
          <w:lang w:val="es-CO"/>
        </w:rPr>
        <w:t xml:space="preserve"> </w:t>
      </w:r>
      <w:r>
        <w:rPr>
          <w:sz w:val="18"/>
          <w:lang w:val="es-CO"/>
        </w:rPr>
        <w:t>(</w:t>
      </w:r>
      <w:r w:rsidRPr="00881A46">
        <w:rPr>
          <w:sz w:val="18"/>
          <w:lang w:val="es-CO"/>
        </w:rPr>
        <w:t>2009</w:t>
      </w:r>
      <w:r>
        <w:rPr>
          <w:sz w:val="18"/>
          <w:lang w:val="es-CO"/>
        </w:rPr>
        <w:t>)</w:t>
      </w:r>
      <w:r w:rsidRPr="00881A46">
        <w:rPr>
          <w:sz w:val="18"/>
          <w:lang w:val="es-CO"/>
        </w:rPr>
        <w:t xml:space="preserve"> Relación entre el color de la flor del clavel (</w:t>
      </w:r>
      <w:proofErr w:type="spellStart"/>
      <w:r w:rsidRPr="00881A46">
        <w:rPr>
          <w:sz w:val="18"/>
          <w:lang w:val="es-CO"/>
        </w:rPr>
        <w:t>Dianthus</w:t>
      </w:r>
      <w:proofErr w:type="spellEnd"/>
      <w:r w:rsidRPr="00881A46">
        <w:rPr>
          <w:sz w:val="18"/>
          <w:lang w:val="es-CO"/>
        </w:rPr>
        <w:t xml:space="preserve"> </w:t>
      </w:r>
      <w:proofErr w:type="spellStart"/>
      <w:r w:rsidRPr="00881A46">
        <w:rPr>
          <w:sz w:val="18"/>
          <w:lang w:val="es-CO"/>
        </w:rPr>
        <w:t>cariophyllus</w:t>
      </w:r>
      <w:proofErr w:type="spellEnd"/>
      <w:r w:rsidRPr="00881A46">
        <w:rPr>
          <w:sz w:val="18"/>
          <w:lang w:val="es-CO"/>
        </w:rPr>
        <w:t xml:space="preserve">) y la tolerancia a </w:t>
      </w:r>
      <w:proofErr w:type="spellStart"/>
      <w:r w:rsidRPr="00881A46">
        <w:rPr>
          <w:sz w:val="18"/>
          <w:lang w:val="es-CO"/>
        </w:rPr>
        <w:t>patogenos</w:t>
      </w:r>
      <w:proofErr w:type="spellEnd"/>
      <w:r w:rsidRPr="00881A46">
        <w:rPr>
          <w:sz w:val="18"/>
          <w:lang w:val="es-CO"/>
        </w:rPr>
        <w:t xml:space="preserve"> del genero Fusarium. Revista de la Facultad de Ciencias Básicas. UMNG. 5(1). P116-129.</w:t>
      </w:r>
    </w:p>
    <w:p w:rsidR="002F3C1A" w:rsidRPr="002F3C1A" w:rsidRDefault="002F3C1A" w:rsidP="002F3C1A">
      <w:pPr>
        <w:pStyle w:val="Prrafodelista"/>
        <w:numPr>
          <w:ilvl w:val="0"/>
          <w:numId w:val="3"/>
        </w:numPr>
        <w:rPr>
          <w:sz w:val="18"/>
          <w:lang w:val="es-CO"/>
        </w:rPr>
      </w:pPr>
      <w:r>
        <w:rPr>
          <w:sz w:val="18"/>
          <w:lang w:val="es-CO"/>
        </w:rPr>
        <w:t>Acevedo J y Filgueira JJ (</w:t>
      </w:r>
      <w:r w:rsidRPr="002F3C1A">
        <w:rPr>
          <w:sz w:val="18"/>
          <w:lang w:val="es-CO"/>
        </w:rPr>
        <w:t>2005</w:t>
      </w:r>
      <w:r>
        <w:rPr>
          <w:sz w:val="18"/>
          <w:lang w:val="es-CO"/>
        </w:rPr>
        <w:t>)</w:t>
      </w:r>
      <w:r w:rsidRPr="002F3C1A">
        <w:rPr>
          <w:sz w:val="18"/>
          <w:lang w:val="es-CO"/>
        </w:rPr>
        <w:t xml:space="preserve"> Estandarización de técnicas de cultivo in Vitro de clavel para un programa de </w:t>
      </w:r>
      <w:proofErr w:type="spellStart"/>
      <w:r w:rsidRPr="002F3C1A">
        <w:rPr>
          <w:sz w:val="18"/>
          <w:lang w:val="es-CO"/>
        </w:rPr>
        <w:t>breeding</w:t>
      </w:r>
      <w:proofErr w:type="spellEnd"/>
      <w:r w:rsidRPr="002F3C1A">
        <w:rPr>
          <w:sz w:val="18"/>
          <w:lang w:val="es-CO"/>
        </w:rPr>
        <w:t>. Revista Facultad de Ciencias, Universidad mil</w:t>
      </w:r>
      <w:r>
        <w:rPr>
          <w:sz w:val="18"/>
          <w:lang w:val="es-CO"/>
        </w:rPr>
        <w:t xml:space="preserve">itar Nueva Granada 1(1). p92-95. </w:t>
      </w:r>
    </w:p>
    <w:p w:rsidR="00AE3E37" w:rsidRPr="000C7715" w:rsidRDefault="00AE3E37" w:rsidP="008756E6">
      <w:pPr>
        <w:tabs>
          <w:tab w:val="left" w:pos="384"/>
        </w:tabs>
        <w:ind w:right="117"/>
        <w:rPr>
          <w:lang w:val="es-CO"/>
        </w:rPr>
      </w:pPr>
    </w:p>
    <w:p w:rsidR="00AE3E37" w:rsidRPr="000C7715" w:rsidRDefault="008756E6">
      <w:pPr>
        <w:spacing w:line="200" w:lineRule="exact"/>
        <w:jc w:val="both"/>
        <w:rPr>
          <w:rFonts w:ascii="Calibri" w:hAnsi="Calibri"/>
          <w:lang w:val="es-CO"/>
        </w:rPr>
        <w:sectPr w:rsidR="00AE3E37" w:rsidRPr="000C771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0C7715">
        <w:rPr>
          <w:rFonts w:ascii="Calibri" w:hAnsi="Calibri"/>
          <w:lang w:val="es-CO"/>
        </w:rPr>
        <w:t xml:space="preserve">   </w:t>
      </w:r>
    </w:p>
    <w:p w:rsidR="00AE3E37" w:rsidRPr="000C7715" w:rsidRDefault="00AE3E37">
      <w:pPr>
        <w:pStyle w:val="Textoindependiente"/>
        <w:rPr>
          <w:rFonts w:ascii="Calibri"/>
          <w:sz w:val="20"/>
          <w:lang w:val="es-CO"/>
        </w:rPr>
      </w:pPr>
    </w:p>
    <w:p w:rsidR="00AE3E37" w:rsidRPr="00881A46" w:rsidRDefault="00292ED9">
      <w:pPr>
        <w:pStyle w:val="Textoindependiente"/>
        <w:spacing w:line="40" w:lineRule="exact"/>
        <w:ind w:left="2202"/>
        <w:rPr>
          <w:rFonts w:ascii="Calibri"/>
          <w:sz w:val="4"/>
          <w:lang w:val="es-CO"/>
        </w:rPr>
      </w:pPr>
      <w:r>
        <w:rPr>
          <w:rFonts w:ascii="Calibri"/>
          <w:noProof/>
          <w:sz w:val="4"/>
          <w:lang w:val="es-CO" w:eastAsia="es-CO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>
            <w:pict>
              <v:group w14:anchorId="58E5F9A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Pr="007A79F0" w:rsidRDefault="008756E6" w:rsidP="00404E5B">
      <w:pPr>
        <w:spacing w:before="92"/>
        <w:ind w:right="4234"/>
        <w:rPr>
          <w:rFonts w:ascii="Arial"/>
        </w:rPr>
      </w:pPr>
      <w:r w:rsidRPr="009C6EDE">
        <w:rPr>
          <w:noProof/>
        </w:rPr>
        <w:t xml:space="preserve">              </w:t>
      </w:r>
      <w:r w:rsidR="00B050AC" w:rsidRPr="00B050AC">
        <w:rPr>
          <w:noProof/>
          <w:lang w:val="es-CO" w:eastAsia="es-CO"/>
        </w:rPr>
        <w:drawing>
          <wp:inline distT="0" distB="0" distL="0" distR="0">
            <wp:extent cx="641041" cy="621323"/>
            <wp:effectExtent l="0" t="0" r="6985" b="7620"/>
            <wp:docPr id="4" name="Imagen 4" descr="C:\Users\juan.filgueira\Desktop\JJFD Trabajo 2017-1\Fusarium\Fotos\Sintomatologia interna Malinche, Papagayo\Tassman y Delphy\Tassman,Bl 16,edad 5\Personal parcial\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uan.filgueira\Desktop\JJFD Trabajo 2017-1\Fusarium\Fotos\Sintomatologia interna Malinche, Papagayo\Tassman y Delphy\Tassman,Bl 16,edad 5\Personal parcial\Fo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58321" cy="638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 w:rsidRPr="007A79F0">
        <w:rPr>
          <w:rFonts w:ascii="Arial"/>
          <w:color w:val="BF5A14"/>
        </w:rPr>
        <w:t>Biography</w:t>
      </w:r>
    </w:p>
    <w:p w:rsidR="00AE3E37" w:rsidRDefault="00820A9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7A79F0">
        <w:rPr>
          <w:rFonts w:ascii="Arial"/>
          <w:sz w:val="14"/>
        </w:rPr>
        <w:t>A biologist with a degree in structur</w:t>
      </w:r>
      <w:r w:rsidRPr="00820A95">
        <w:rPr>
          <w:rFonts w:ascii="Arial"/>
          <w:sz w:val="14"/>
        </w:rPr>
        <w:t xml:space="preserve">al cytogenetics, a specialist in Electronic Microcopy (transmission and lateral scanning), with a Masters in Biochemistry of the host-pathogen interaction in plants and Doctor of Science of plant proteins with activity in the recognition of glycoproteins (lectins). Major areas of performance are Molecular Phytopathology and </w:t>
      </w:r>
      <w:proofErr w:type="spellStart"/>
      <w:r w:rsidRPr="00820A95">
        <w:rPr>
          <w:rFonts w:ascii="Arial"/>
          <w:sz w:val="14"/>
        </w:rPr>
        <w:t>Phyto</w:t>
      </w:r>
      <w:proofErr w:type="spellEnd"/>
      <w:r w:rsidRPr="00820A95">
        <w:rPr>
          <w:rFonts w:ascii="Arial"/>
          <w:sz w:val="14"/>
        </w:rPr>
        <w:t>-Improvement Assisted by Molecular Markers. Minor areas of performance are Plant biotechnology in particular</w:t>
      </w:r>
      <w:ins w:id="1" w:author="Laura Margarita" w:date="2017-06-18T21:34:00Z">
        <w:r w:rsidR="006C0206">
          <w:rPr>
            <w:rFonts w:ascii="Arial"/>
            <w:sz w:val="14"/>
          </w:rPr>
          <w:t>,</w:t>
        </w:r>
      </w:ins>
      <w:r w:rsidRPr="00820A95">
        <w:rPr>
          <w:rFonts w:ascii="Arial"/>
          <w:sz w:val="14"/>
        </w:rPr>
        <w:t xml:space="preserve"> plant tissue culture, Phylogeny and Molecular Taxonomy of Fungi</w:t>
      </w:r>
      <w:ins w:id="2" w:author="Laura Margarita" w:date="2017-06-18T21:33:00Z">
        <w:r w:rsidR="006C0206">
          <w:rPr>
            <w:rFonts w:ascii="Arial"/>
            <w:sz w:val="14"/>
          </w:rPr>
          <w:t>,</w:t>
        </w:r>
      </w:ins>
      <w:r w:rsidRPr="00820A95">
        <w:rPr>
          <w:rFonts w:ascii="Arial"/>
          <w:sz w:val="14"/>
        </w:rPr>
        <w:t xml:space="preserve"> and bioinformatics. The academic experience is </w:t>
      </w:r>
      <w:r w:rsidR="006C0206">
        <w:rPr>
          <w:rFonts w:ascii="Arial"/>
          <w:sz w:val="14"/>
        </w:rPr>
        <w:t>focused</w:t>
      </w:r>
      <w:r w:rsidR="006C0206" w:rsidRPr="00820A95">
        <w:rPr>
          <w:rFonts w:ascii="Arial"/>
          <w:sz w:val="14"/>
        </w:rPr>
        <w:t xml:space="preserve"> in</w:t>
      </w:r>
      <w:r w:rsidRPr="00820A95">
        <w:rPr>
          <w:rFonts w:ascii="Arial"/>
          <w:sz w:val="14"/>
        </w:rPr>
        <w:t xml:space="preserve"> Molecular Biology and Plant Biotechnology.</w:t>
      </w:r>
    </w:p>
    <w:p w:rsidR="00AE3E37" w:rsidRDefault="003F175B" w:rsidP="003F175B">
      <w:pPr>
        <w:spacing w:before="62"/>
        <w:ind w:right="275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</w:t>
      </w:r>
      <w:r w:rsidR="00A9710C">
        <w:rPr>
          <w:rFonts w:ascii="Arial"/>
          <w:sz w:val="14"/>
        </w:rPr>
        <w:t xml:space="preserve">Email: </w:t>
      </w:r>
      <w:r w:rsidR="00B050AC">
        <w:rPr>
          <w:rFonts w:ascii="Arial"/>
          <w:sz w:val="14"/>
        </w:rPr>
        <w:t>juan.filgueira@unimilitar.edu.co</w:t>
      </w:r>
      <w:r w:rsidRPr="003F175B">
        <w:rPr>
          <w:rStyle w:val="Hipervnculo"/>
          <w:rFonts w:ascii="Arial"/>
          <w:sz w:val="14"/>
          <w:u w:val="none"/>
        </w:rPr>
        <w:t xml:space="preserve">    </w:t>
      </w:r>
      <w:r w:rsidRPr="00364417">
        <w:rPr>
          <w:rStyle w:val="Hipervnculo"/>
          <w:rFonts w:ascii="Arial"/>
          <w:color w:val="auto"/>
          <w:sz w:val="14"/>
          <w:u w:val="none"/>
        </w:rPr>
        <w:t>Contact No</w:t>
      </w:r>
      <w:r w:rsidR="00B050AC">
        <w:rPr>
          <w:rStyle w:val="Hipervnculo"/>
          <w:rFonts w:ascii="Arial"/>
          <w:sz w:val="14"/>
          <w:u w:val="none"/>
        </w:rPr>
        <w:t>: 57-1-3133752481</w:t>
      </w:r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>
            <w:pict>
              <v:line w14:anchorId="025FBA6A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7"/>
        <w:rPr>
          <w:rFonts w:ascii="Arial"/>
          <w:sz w:val="29"/>
        </w:rPr>
      </w:pPr>
    </w:p>
    <w:sectPr w:rsidR="00AE3E37" w:rsidSect="00B050AC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BFB" w:rsidRDefault="00C87BFB">
      <w:r>
        <w:separator/>
      </w:r>
    </w:p>
  </w:endnote>
  <w:endnote w:type="continuationSeparator" w:id="0">
    <w:p w:rsidR="00C87BFB" w:rsidRDefault="00C87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5D531B2" wp14:editId="3EE0615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>
          <w:pict>
            <v:shapetype w14:anchorId="65D531B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104159C" wp14:editId="54BDDFE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>
          <w:pict>
            <v:shape w14:anchorId="4104159C" id="Text Box 2" o:spid="_x0000_s1029" type="#_x0000_t202" style="position:absolute;margin-left:252.1pt;margin-top:799.05pt;width:91.9pt;height:24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3449AA2" wp14:editId="49ED054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>
          <w:pict>
            <v:shape w14:anchorId="13449AA2" id="Text Box 1" o:spid="_x0000_s1030" type="#_x0000_t202" style="position:absolute;margin-left:468.9pt;margin-top:798.8pt;width:91.4pt;height:26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BFB" w:rsidRDefault="00C87BFB">
      <w:r>
        <w:separator/>
      </w:r>
    </w:p>
  </w:footnote>
  <w:footnote w:type="continuationSeparator" w:id="0">
    <w:p w:rsidR="00C87BFB" w:rsidRDefault="00C87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6C0C968C" wp14:editId="39F85B1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>
          <w:pict>
            <v:shapetype w14:anchorId="6C0C968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07CB604B" wp14:editId="2039D60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>
          <w:pict>
            <v:shape w14:anchorId="07CB604B" id="Text Box 4" o:spid="_x0000_s1027" type="#_x0000_t202" style="position:absolute;margin-left:35pt;margin-top:48.3pt;width:515.95pt;height:40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A088F"/>
    <w:multiLevelType w:val="hybridMultilevel"/>
    <w:tmpl w:val="53820D12"/>
    <w:lvl w:ilvl="0" w:tplc="718EB788">
      <w:numFmt w:val="bullet"/>
      <w:lvlText w:val=""/>
      <w:lvlJc w:val="left"/>
      <w:pPr>
        <w:ind w:left="720" w:hanging="360"/>
      </w:pPr>
      <w:rPr>
        <w:rFonts w:ascii="Symbol" w:eastAsia="Tw Cen MT" w:hAnsi="Symbol" w:cs="Tw Cen MT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334F7"/>
    <w:multiLevelType w:val="hybridMultilevel"/>
    <w:tmpl w:val="1974F7F0"/>
    <w:lvl w:ilvl="0" w:tplc="73FE6D78">
      <w:numFmt w:val="bullet"/>
      <w:lvlText w:val=""/>
      <w:lvlJc w:val="left"/>
      <w:pPr>
        <w:ind w:left="460" w:hanging="360"/>
      </w:pPr>
      <w:rPr>
        <w:rFonts w:ascii="Symbol" w:eastAsia="Tw Cen MT" w:hAnsi="Symbol" w:cs="Tw Cen MT" w:hint="default"/>
      </w:rPr>
    </w:lvl>
    <w:lvl w:ilvl="1" w:tplc="240A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 w15:restartNumberingAfterBreak="0">
    <w:nsid w:val="64C7687D"/>
    <w:multiLevelType w:val="hybridMultilevel"/>
    <w:tmpl w:val="5DEA63CA"/>
    <w:lvl w:ilvl="0" w:tplc="A8BE1B72">
      <w:numFmt w:val="bullet"/>
      <w:lvlText w:val=""/>
      <w:lvlJc w:val="left"/>
      <w:pPr>
        <w:ind w:left="720" w:hanging="360"/>
      </w:pPr>
      <w:rPr>
        <w:rFonts w:ascii="Symbol" w:eastAsia="Tw Cen MT" w:hAnsi="Symbol" w:cs="Tw Cen MT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  <w:num w:numId="6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aura Margarita">
    <w15:presenceInfo w15:providerId="Windows Live" w15:userId="91fc46e9d04dd6e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IwMjE1NjM1NTYwsTBQ0lEKTi0uzszPAymwrAUAIgYp9iwAAAA="/>
  </w:docVars>
  <w:rsids>
    <w:rsidRoot w:val="00AE3E37"/>
    <w:rsid w:val="00007EFD"/>
    <w:rsid w:val="00011417"/>
    <w:rsid w:val="00015A2D"/>
    <w:rsid w:val="00043A85"/>
    <w:rsid w:val="000518C4"/>
    <w:rsid w:val="00067299"/>
    <w:rsid w:val="00070689"/>
    <w:rsid w:val="0009591C"/>
    <w:rsid w:val="000A3432"/>
    <w:rsid w:val="000B0C08"/>
    <w:rsid w:val="000C34C4"/>
    <w:rsid w:val="000C7715"/>
    <w:rsid w:val="000D2DCD"/>
    <w:rsid w:val="000D440C"/>
    <w:rsid w:val="000E2911"/>
    <w:rsid w:val="000E3898"/>
    <w:rsid w:val="000E6683"/>
    <w:rsid w:val="000F38B1"/>
    <w:rsid w:val="0012214E"/>
    <w:rsid w:val="001263DF"/>
    <w:rsid w:val="001523D5"/>
    <w:rsid w:val="00155C4A"/>
    <w:rsid w:val="001A17DB"/>
    <w:rsid w:val="001A7212"/>
    <w:rsid w:val="001B5B2A"/>
    <w:rsid w:val="001C2A6F"/>
    <w:rsid w:val="001C2AA2"/>
    <w:rsid w:val="001D4955"/>
    <w:rsid w:val="001F2B73"/>
    <w:rsid w:val="001F7577"/>
    <w:rsid w:val="002213BC"/>
    <w:rsid w:val="0023196A"/>
    <w:rsid w:val="00241BD3"/>
    <w:rsid w:val="00243354"/>
    <w:rsid w:val="00251DE8"/>
    <w:rsid w:val="0025307F"/>
    <w:rsid w:val="00281F07"/>
    <w:rsid w:val="00292ED9"/>
    <w:rsid w:val="002A4DFD"/>
    <w:rsid w:val="002A5BCE"/>
    <w:rsid w:val="002B0510"/>
    <w:rsid w:val="002B4DC7"/>
    <w:rsid w:val="002E63E7"/>
    <w:rsid w:val="002E7FC7"/>
    <w:rsid w:val="002F3C1A"/>
    <w:rsid w:val="003230A2"/>
    <w:rsid w:val="00362FFE"/>
    <w:rsid w:val="00364417"/>
    <w:rsid w:val="00366D37"/>
    <w:rsid w:val="00380E35"/>
    <w:rsid w:val="00385169"/>
    <w:rsid w:val="00393AB6"/>
    <w:rsid w:val="00396240"/>
    <w:rsid w:val="003B2041"/>
    <w:rsid w:val="003C059D"/>
    <w:rsid w:val="003D59D6"/>
    <w:rsid w:val="003E1349"/>
    <w:rsid w:val="003E2CB3"/>
    <w:rsid w:val="003F175B"/>
    <w:rsid w:val="00402B36"/>
    <w:rsid w:val="00404E5B"/>
    <w:rsid w:val="00405399"/>
    <w:rsid w:val="00414F7B"/>
    <w:rsid w:val="004218F5"/>
    <w:rsid w:val="0042788C"/>
    <w:rsid w:val="004355DC"/>
    <w:rsid w:val="004441F1"/>
    <w:rsid w:val="00457FA4"/>
    <w:rsid w:val="00465995"/>
    <w:rsid w:val="00467623"/>
    <w:rsid w:val="00470F93"/>
    <w:rsid w:val="004749B4"/>
    <w:rsid w:val="00494130"/>
    <w:rsid w:val="004B2E28"/>
    <w:rsid w:val="004C3E7F"/>
    <w:rsid w:val="004C5657"/>
    <w:rsid w:val="004C7952"/>
    <w:rsid w:val="004D012C"/>
    <w:rsid w:val="004F3419"/>
    <w:rsid w:val="004F3523"/>
    <w:rsid w:val="0053723C"/>
    <w:rsid w:val="005409BB"/>
    <w:rsid w:val="00571B2E"/>
    <w:rsid w:val="005973B9"/>
    <w:rsid w:val="005A3D4F"/>
    <w:rsid w:val="005A6D14"/>
    <w:rsid w:val="005B3A56"/>
    <w:rsid w:val="005C6468"/>
    <w:rsid w:val="005D04E1"/>
    <w:rsid w:val="005D3969"/>
    <w:rsid w:val="005E20D8"/>
    <w:rsid w:val="005F0587"/>
    <w:rsid w:val="005F65A6"/>
    <w:rsid w:val="00604009"/>
    <w:rsid w:val="006060CE"/>
    <w:rsid w:val="006102CF"/>
    <w:rsid w:val="0061451D"/>
    <w:rsid w:val="00616E75"/>
    <w:rsid w:val="00625FB5"/>
    <w:rsid w:val="0063497F"/>
    <w:rsid w:val="006401D9"/>
    <w:rsid w:val="00651649"/>
    <w:rsid w:val="006778DB"/>
    <w:rsid w:val="00687CA9"/>
    <w:rsid w:val="006B4D35"/>
    <w:rsid w:val="006C0206"/>
    <w:rsid w:val="006D38FB"/>
    <w:rsid w:val="006E2820"/>
    <w:rsid w:val="006E4059"/>
    <w:rsid w:val="006F5DE3"/>
    <w:rsid w:val="0071323F"/>
    <w:rsid w:val="0074622D"/>
    <w:rsid w:val="00747FB1"/>
    <w:rsid w:val="00756DB2"/>
    <w:rsid w:val="00763408"/>
    <w:rsid w:val="00763F8B"/>
    <w:rsid w:val="007674EC"/>
    <w:rsid w:val="00772DD9"/>
    <w:rsid w:val="00774FDF"/>
    <w:rsid w:val="0077701D"/>
    <w:rsid w:val="007A2471"/>
    <w:rsid w:val="007A4CF1"/>
    <w:rsid w:val="007A4E40"/>
    <w:rsid w:val="007A79F0"/>
    <w:rsid w:val="007B5FB6"/>
    <w:rsid w:val="007C2FD3"/>
    <w:rsid w:val="007D23A2"/>
    <w:rsid w:val="007D3C0D"/>
    <w:rsid w:val="007D53B3"/>
    <w:rsid w:val="007D6A0F"/>
    <w:rsid w:val="007F3709"/>
    <w:rsid w:val="007F6DD4"/>
    <w:rsid w:val="00813971"/>
    <w:rsid w:val="00820A95"/>
    <w:rsid w:val="008274F8"/>
    <w:rsid w:val="00837084"/>
    <w:rsid w:val="00873DF0"/>
    <w:rsid w:val="008756E6"/>
    <w:rsid w:val="00881A46"/>
    <w:rsid w:val="008B40E0"/>
    <w:rsid w:val="008E0406"/>
    <w:rsid w:val="008E25E3"/>
    <w:rsid w:val="00906CB4"/>
    <w:rsid w:val="009211AD"/>
    <w:rsid w:val="0095325B"/>
    <w:rsid w:val="00960C1B"/>
    <w:rsid w:val="009814AD"/>
    <w:rsid w:val="00983DBE"/>
    <w:rsid w:val="0099129D"/>
    <w:rsid w:val="00993748"/>
    <w:rsid w:val="00993D93"/>
    <w:rsid w:val="009B2112"/>
    <w:rsid w:val="009B2D44"/>
    <w:rsid w:val="009B3C5E"/>
    <w:rsid w:val="009C6EDE"/>
    <w:rsid w:val="009D126B"/>
    <w:rsid w:val="009D526C"/>
    <w:rsid w:val="009E6DFB"/>
    <w:rsid w:val="009F2B62"/>
    <w:rsid w:val="00A00A78"/>
    <w:rsid w:val="00A07E82"/>
    <w:rsid w:val="00A162B1"/>
    <w:rsid w:val="00A169BF"/>
    <w:rsid w:val="00A2359C"/>
    <w:rsid w:val="00A23E5B"/>
    <w:rsid w:val="00A33E74"/>
    <w:rsid w:val="00A36D91"/>
    <w:rsid w:val="00A544DA"/>
    <w:rsid w:val="00A6086A"/>
    <w:rsid w:val="00A624C7"/>
    <w:rsid w:val="00A75D3A"/>
    <w:rsid w:val="00A811EF"/>
    <w:rsid w:val="00A9710C"/>
    <w:rsid w:val="00A97532"/>
    <w:rsid w:val="00AA3B99"/>
    <w:rsid w:val="00AC1773"/>
    <w:rsid w:val="00AD5305"/>
    <w:rsid w:val="00AD5BBA"/>
    <w:rsid w:val="00AE3E37"/>
    <w:rsid w:val="00AE72BA"/>
    <w:rsid w:val="00AF20BC"/>
    <w:rsid w:val="00AF28C4"/>
    <w:rsid w:val="00B050AC"/>
    <w:rsid w:val="00B21A57"/>
    <w:rsid w:val="00B243EC"/>
    <w:rsid w:val="00B33B90"/>
    <w:rsid w:val="00B36D8D"/>
    <w:rsid w:val="00B37EBE"/>
    <w:rsid w:val="00B97AE5"/>
    <w:rsid w:val="00BB3E6E"/>
    <w:rsid w:val="00BC4D3C"/>
    <w:rsid w:val="00BC69DA"/>
    <w:rsid w:val="00BD0272"/>
    <w:rsid w:val="00BE70B1"/>
    <w:rsid w:val="00C00B3A"/>
    <w:rsid w:val="00C067B1"/>
    <w:rsid w:val="00C108D3"/>
    <w:rsid w:val="00C14882"/>
    <w:rsid w:val="00C20ED4"/>
    <w:rsid w:val="00C26A38"/>
    <w:rsid w:val="00C30C80"/>
    <w:rsid w:val="00C31E17"/>
    <w:rsid w:val="00C33602"/>
    <w:rsid w:val="00C431BF"/>
    <w:rsid w:val="00C566FC"/>
    <w:rsid w:val="00C614BE"/>
    <w:rsid w:val="00C8009B"/>
    <w:rsid w:val="00C831D8"/>
    <w:rsid w:val="00C8420D"/>
    <w:rsid w:val="00C87BFB"/>
    <w:rsid w:val="00C96894"/>
    <w:rsid w:val="00CB054A"/>
    <w:rsid w:val="00CD6F55"/>
    <w:rsid w:val="00D1622C"/>
    <w:rsid w:val="00D2575F"/>
    <w:rsid w:val="00D27A9B"/>
    <w:rsid w:val="00D35DAB"/>
    <w:rsid w:val="00D3683B"/>
    <w:rsid w:val="00D51887"/>
    <w:rsid w:val="00D60FF5"/>
    <w:rsid w:val="00D6584B"/>
    <w:rsid w:val="00D67DF1"/>
    <w:rsid w:val="00D70EA9"/>
    <w:rsid w:val="00D72E64"/>
    <w:rsid w:val="00DA2637"/>
    <w:rsid w:val="00DB6DD8"/>
    <w:rsid w:val="00DD6312"/>
    <w:rsid w:val="00DE3104"/>
    <w:rsid w:val="00DE6016"/>
    <w:rsid w:val="00DE7E2F"/>
    <w:rsid w:val="00DF7E9F"/>
    <w:rsid w:val="00E03638"/>
    <w:rsid w:val="00E11165"/>
    <w:rsid w:val="00E23386"/>
    <w:rsid w:val="00E24B32"/>
    <w:rsid w:val="00E25DD4"/>
    <w:rsid w:val="00E54AF1"/>
    <w:rsid w:val="00E55381"/>
    <w:rsid w:val="00E63FA7"/>
    <w:rsid w:val="00E73546"/>
    <w:rsid w:val="00E77CBE"/>
    <w:rsid w:val="00E85DD1"/>
    <w:rsid w:val="00E94CC3"/>
    <w:rsid w:val="00EA791E"/>
    <w:rsid w:val="00EC6D0F"/>
    <w:rsid w:val="00ED1CB2"/>
    <w:rsid w:val="00EE38CE"/>
    <w:rsid w:val="00EE5681"/>
    <w:rsid w:val="00EF03AA"/>
    <w:rsid w:val="00F24FA2"/>
    <w:rsid w:val="00F26FB0"/>
    <w:rsid w:val="00F37465"/>
    <w:rsid w:val="00F53AC8"/>
    <w:rsid w:val="00F57C22"/>
    <w:rsid w:val="00F634B0"/>
    <w:rsid w:val="00F63E00"/>
    <w:rsid w:val="00F641A0"/>
    <w:rsid w:val="00F72EEA"/>
    <w:rsid w:val="00F803F4"/>
    <w:rsid w:val="00F84CAE"/>
    <w:rsid w:val="00F926C5"/>
    <w:rsid w:val="00FA0177"/>
    <w:rsid w:val="00FA023D"/>
    <w:rsid w:val="00FC6009"/>
    <w:rsid w:val="00FC64AD"/>
    <w:rsid w:val="00FD33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3B1E3B"/>
  <w15:docId w15:val="{BEA20C8C-9BAC-40FB-A0D3-53D711F1E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80E35"/>
    <w:rPr>
      <w:rFonts w:ascii="Times New Roman" w:hAnsi="Times New Roman" w:cs="Times New Roman"/>
      <w:sz w:val="24"/>
      <w:szCs w:val="24"/>
    </w:rPr>
  </w:style>
  <w:style w:type="paragraph" w:styleId="TtuloTDC">
    <w:name w:val="TOC Heading"/>
    <w:basedOn w:val="Ttulo1"/>
    <w:next w:val="Normal"/>
    <w:uiPriority w:val="39"/>
    <w:unhideWhenUsed/>
    <w:qFormat/>
    <w:rsid w:val="00A23E5B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6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782</Words>
  <Characters>4307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Juan Jose Filgueira Duarte</cp:lastModifiedBy>
  <cp:revision>16</cp:revision>
  <dcterms:created xsi:type="dcterms:W3CDTF">2017-06-19T03:34:00Z</dcterms:created>
  <dcterms:modified xsi:type="dcterms:W3CDTF">2017-06-20T15:53:00Z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