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518749" w14:textId="77777777" w:rsidR="00AE3E37" w:rsidRDefault="0058476E" w:rsidP="00494130">
      <w:pPr>
        <w:pStyle w:val="Titolo1"/>
        <w:spacing w:before="170"/>
        <w:ind w:left="0"/>
      </w:pPr>
      <w:r>
        <w:rPr>
          <w:color w:val="337AB7"/>
        </w:rPr>
        <w:t xml:space="preserve">Tolerance of </w:t>
      </w:r>
      <w:r w:rsidRPr="0058476E">
        <w:rPr>
          <w:i/>
          <w:color w:val="337AB7"/>
        </w:rPr>
        <w:t>Castanea sativa</w:t>
      </w:r>
      <w:r>
        <w:rPr>
          <w:color w:val="337AB7"/>
        </w:rPr>
        <w:t xml:space="preserve"> cultivars to </w:t>
      </w:r>
      <w:r w:rsidRPr="0058476E">
        <w:rPr>
          <w:i/>
          <w:color w:val="337AB7"/>
        </w:rPr>
        <w:t>Dryocosmus kuriphilus</w:t>
      </w:r>
    </w:p>
    <w:p w14:paraId="67BFB477" w14:textId="77777777" w:rsidR="0058476E" w:rsidRPr="0058476E" w:rsidRDefault="0058476E" w:rsidP="0058476E">
      <w:pPr>
        <w:pStyle w:val="Corpotesto"/>
        <w:spacing w:before="73" w:line="198" w:lineRule="exact"/>
        <w:ind w:left="100" w:right="1476"/>
        <w:rPr>
          <w:rFonts w:ascii="Arial"/>
        </w:rPr>
      </w:pPr>
      <w:r w:rsidRPr="0058476E">
        <w:rPr>
          <w:rFonts w:ascii="Arial"/>
        </w:rPr>
        <w:t>T. Panzavolta, D</w:t>
      </w:r>
      <w:r>
        <w:rPr>
          <w:rFonts w:ascii="Arial"/>
        </w:rPr>
        <w:t>e</w:t>
      </w:r>
      <w:r w:rsidRPr="0058476E">
        <w:rPr>
          <w:rFonts w:ascii="Arial"/>
        </w:rPr>
        <w:t xml:space="preserve">partment of Agri-food Production and </w:t>
      </w:r>
      <w:r>
        <w:rPr>
          <w:rFonts w:ascii="Arial"/>
        </w:rPr>
        <w:t>Environmental Sciences</w:t>
      </w:r>
      <w:r w:rsidRPr="0058476E">
        <w:rPr>
          <w:rFonts w:ascii="Arial"/>
        </w:rPr>
        <w:t>, University of Florence</w:t>
      </w:r>
      <w:r w:rsidR="005973B9" w:rsidRPr="0058476E">
        <w:rPr>
          <w:rFonts w:ascii="Arial"/>
        </w:rPr>
        <w:t xml:space="preserve">, </w:t>
      </w:r>
      <w:r w:rsidRPr="0058476E">
        <w:rPr>
          <w:rFonts w:ascii="Arial"/>
        </w:rPr>
        <w:t>Italy</w:t>
      </w:r>
    </w:p>
    <w:p w14:paraId="407B14DE" w14:textId="77777777" w:rsidR="0058476E" w:rsidRPr="0058476E" w:rsidRDefault="0058476E" w:rsidP="0058476E">
      <w:pPr>
        <w:pStyle w:val="Corpotesto"/>
        <w:spacing w:before="73" w:line="198" w:lineRule="exact"/>
        <w:ind w:left="100" w:right="1476"/>
        <w:rPr>
          <w:rFonts w:ascii="Arial"/>
        </w:rPr>
      </w:pPr>
      <w:r w:rsidRPr="0058476E">
        <w:rPr>
          <w:rFonts w:ascii="Arial"/>
        </w:rPr>
        <w:t>M Bracalini, Department of Agri-food Production and Environmental Sciences, University of Florence, Italy</w:t>
      </w:r>
    </w:p>
    <w:p w14:paraId="4CDC681B" w14:textId="77777777" w:rsidR="0058476E" w:rsidRPr="0058476E" w:rsidRDefault="0058476E" w:rsidP="0058476E">
      <w:pPr>
        <w:pStyle w:val="Corpotesto"/>
        <w:spacing w:before="73" w:line="198" w:lineRule="exact"/>
        <w:ind w:left="100" w:right="1476"/>
        <w:rPr>
          <w:rFonts w:ascii="Arial"/>
        </w:rPr>
      </w:pPr>
      <w:r w:rsidRPr="0058476E">
        <w:rPr>
          <w:rFonts w:ascii="Arial"/>
        </w:rPr>
        <w:t>F Croci, Department of Agri-food Production and Environmental Sciences, University of Florence, Italy</w:t>
      </w:r>
    </w:p>
    <w:p w14:paraId="3E92BD62" w14:textId="77777777" w:rsidR="0058476E" w:rsidRPr="0058476E" w:rsidRDefault="0058476E" w:rsidP="0058476E">
      <w:pPr>
        <w:pStyle w:val="Corpotesto"/>
        <w:spacing w:before="73" w:line="198" w:lineRule="exact"/>
        <w:ind w:left="100" w:right="1476"/>
        <w:rPr>
          <w:rFonts w:ascii="Arial"/>
        </w:rPr>
      </w:pPr>
      <w:r w:rsidRPr="0058476E">
        <w:rPr>
          <w:rFonts w:ascii="Arial"/>
        </w:rPr>
        <w:t>A Turchi, Department of Agri-food Production and Environmental Sciences, University of Florence, Italy</w:t>
      </w:r>
    </w:p>
    <w:p w14:paraId="1E782FD2" w14:textId="77777777" w:rsidR="0058476E" w:rsidRPr="0058476E" w:rsidRDefault="004C1AC8" w:rsidP="0058476E">
      <w:pPr>
        <w:pStyle w:val="Corpotesto"/>
        <w:spacing w:before="73" w:line="198" w:lineRule="exact"/>
        <w:ind w:left="100" w:right="1476"/>
        <w:rPr>
          <w:rFonts w:ascii="Arial"/>
        </w:rPr>
      </w:pPr>
      <w:r w:rsidRPr="0058476E">
        <w:rPr>
          <w:rFonts w:ascii="Arial"/>
        </w:rPr>
        <w:t xml:space="preserve">E </w:t>
      </w:r>
      <w:r w:rsidR="0058476E" w:rsidRPr="0058476E">
        <w:rPr>
          <w:rFonts w:ascii="Arial"/>
        </w:rPr>
        <w:t>Giordani, Department of Agri-food Production and Environmental Sciences, University of Florence, Italy</w:t>
      </w:r>
    </w:p>
    <w:p w14:paraId="03CF4F41" w14:textId="77777777" w:rsidR="0058476E" w:rsidRPr="0058476E" w:rsidRDefault="0058476E" w:rsidP="0058476E">
      <w:pPr>
        <w:pStyle w:val="Corpotesto"/>
        <w:spacing w:before="73" w:line="198" w:lineRule="exact"/>
        <w:ind w:left="100" w:right="1476"/>
        <w:rPr>
          <w:rFonts w:ascii="Arial"/>
        </w:rPr>
      </w:pPr>
      <w:r w:rsidRPr="0058476E">
        <w:rPr>
          <w:rFonts w:ascii="Arial"/>
        </w:rPr>
        <w:t>R Tiberi, Department of Agri-food Production and Environmental Sciences, University of Florence, Italy</w:t>
      </w:r>
    </w:p>
    <w:p w14:paraId="43201A6C" w14:textId="4C0B730F" w:rsidR="00AE3E37" w:rsidRPr="005C40AA" w:rsidRDefault="005F2BEE" w:rsidP="0058476E">
      <w:pPr>
        <w:pStyle w:val="Corpotesto"/>
        <w:spacing w:before="73" w:line="198" w:lineRule="exact"/>
        <w:ind w:left="100" w:right="1476"/>
        <w:rPr>
          <w:rFonts w:ascii="Arial"/>
        </w:rPr>
      </w:pPr>
      <w:r>
        <w:rPr>
          <w:rFonts w:ascii="Arial"/>
          <w:b/>
          <w:noProof/>
          <w:sz w:val="16"/>
          <w:lang w:val="it-IT" w:eastAsia="it-IT"/>
        </w:rPr>
        <w:drawing>
          <wp:anchor distT="0" distB="0" distL="114300" distR="114300" simplePos="0" relativeHeight="251658752" behindDoc="1" locked="0" layoutInCell="1" allowOverlap="1" wp14:anchorId="5AF99096" wp14:editId="76AF77A4">
            <wp:simplePos x="0" y="0"/>
            <wp:positionH relativeFrom="column">
              <wp:posOffset>3679026</wp:posOffset>
            </wp:positionH>
            <wp:positionV relativeFrom="paragraph">
              <wp:posOffset>249451</wp:posOffset>
            </wp:positionV>
            <wp:extent cx="2770505" cy="1525870"/>
            <wp:effectExtent l="0" t="0" r="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1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3" t="5473" r="3011"/>
                    <a:stretch/>
                  </pic:blipFill>
                  <pic:spPr bwMode="auto">
                    <a:xfrm>
                      <a:off x="0" y="0"/>
                      <a:ext cx="2778915" cy="15305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A288B6" w14:textId="77777777" w:rsidR="00AE3E37" w:rsidRPr="005C40AA" w:rsidRDefault="00AE3E37" w:rsidP="0058476E">
      <w:pPr>
        <w:pStyle w:val="Corpotesto"/>
        <w:spacing w:before="73" w:line="198" w:lineRule="exact"/>
        <w:ind w:left="100" w:right="1476"/>
        <w:rPr>
          <w:rFonts w:ascii="Arial"/>
        </w:rPr>
        <w:sectPr w:rsidR="00AE3E37" w:rsidRPr="005C40AA">
          <w:headerReference w:type="default" r:id="rId9"/>
          <w:footerReference w:type="default" r:id="rId10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1363820A" w14:textId="77777777" w:rsidR="00AE3E37" w:rsidRDefault="00A9710C">
      <w:pPr>
        <w:pStyle w:val="Titolo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6B807DE4" w14:textId="72AC36E6" w:rsidR="004767FA" w:rsidRPr="005A4538" w:rsidRDefault="0058476E" w:rsidP="008E289A">
      <w:pPr>
        <w:pStyle w:val="Corpotesto"/>
        <w:spacing w:line="281" w:lineRule="auto"/>
        <w:ind w:left="102"/>
        <w:jc w:val="both"/>
      </w:pPr>
      <w:r w:rsidRPr="0058476E">
        <w:t>The invasive Asian chestnut gall wasp</w:t>
      </w:r>
      <w:r>
        <w:t xml:space="preserve"> </w:t>
      </w:r>
      <w:r w:rsidRPr="0058476E">
        <w:t xml:space="preserve">(ACGW) </w:t>
      </w:r>
      <w:r w:rsidR="00222B9F">
        <w:t>(</w:t>
      </w:r>
      <w:r w:rsidRPr="0058476E">
        <w:rPr>
          <w:i/>
          <w:iCs/>
        </w:rPr>
        <w:t xml:space="preserve">Dryocosmus kuriphilus </w:t>
      </w:r>
      <w:r w:rsidRPr="0058476E">
        <w:t>Yasumatsu)</w:t>
      </w:r>
      <w:r>
        <w:t xml:space="preserve"> </w:t>
      </w:r>
      <w:r w:rsidRPr="0058476E">
        <w:t xml:space="preserve">is a major </w:t>
      </w:r>
      <w:r w:rsidR="00222B9F">
        <w:t xml:space="preserve">insect </w:t>
      </w:r>
      <w:r w:rsidR="00841C0E">
        <w:t xml:space="preserve">pest </w:t>
      </w:r>
      <w:r w:rsidR="002940BA">
        <w:t>in</w:t>
      </w:r>
      <w:r w:rsidR="00841C0E">
        <w:t xml:space="preserve"> chestnuts</w:t>
      </w:r>
      <w:r w:rsidRPr="0058476E">
        <w:t xml:space="preserve"> </w:t>
      </w:r>
      <w:r w:rsidR="00841C0E">
        <w:t>(</w:t>
      </w:r>
      <w:r w:rsidRPr="0058476E">
        <w:rPr>
          <w:i/>
          <w:iCs/>
        </w:rPr>
        <w:t xml:space="preserve">Castanea </w:t>
      </w:r>
      <w:r w:rsidRPr="0058476E">
        <w:t>spp.</w:t>
      </w:r>
      <w:r w:rsidR="00841C0E">
        <w:t>)</w:t>
      </w:r>
      <w:r w:rsidR="002940BA">
        <w:t>,</w:t>
      </w:r>
      <w:r w:rsidR="00841C0E">
        <w:t xml:space="preserve"> </w:t>
      </w:r>
      <w:r w:rsidRPr="0058476E">
        <w:t xml:space="preserve">in </w:t>
      </w:r>
      <w:r>
        <w:t>all</w:t>
      </w:r>
      <w:r w:rsidRPr="0058476E">
        <w:t xml:space="preserve"> </w:t>
      </w:r>
      <w:r w:rsidR="002940BA">
        <w:t xml:space="preserve">its </w:t>
      </w:r>
      <w:r w:rsidRPr="0058476E">
        <w:t>area</w:t>
      </w:r>
      <w:r>
        <w:t>s</w:t>
      </w:r>
      <w:r w:rsidRPr="0058476E">
        <w:t xml:space="preserve"> of distribution (</w:t>
      </w:r>
      <w:r w:rsidR="002C7B7A">
        <w:t>6</w:t>
      </w:r>
      <w:r>
        <w:t>)</w:t>
      </w:r>
      <w:r w:rsidRPr="0058476E">
        <w:t xml:space="preserve">. </w:t>
      </w:r>
      <w:r w:rsidR="005771C2" w:rsidRPr="005C40AA">
        <w:rPr>
          <w:iCs/>
        </w:rPr>
        <w:t xml:space="preserve">ACGW </w:t>
      </w:r>
      <w:r w:rsidR="005771C2" w:rsidRPr="005771C2">
        <w:t xml:space="preserve">gall formation can </w:t>
      </w:r>
      <w:r w:rsidR="00BE44F4">
        <w:t>cause</w:t>
      </w:r>
      <w:r w:rsidR="00BE44F4" w:rsidRPr="005771C2">
        <w:t xml:space="preserve"> </w:t>
      </w:r>
      <w:r w:rsidR="005C40AA">
        <w:t>heavy</w:t>
      </w:r>
      <w:r w:rsidR="005771C2">
        <w:t xml:space="preserve"> </w:t>
      </w:r>
      <w:r w:rsidR="008923A7">
        <w:t xml:space="preserve">reductions </w:t>
      </w:r>
      <w:r w:rsidR="0025611D">
        <w:t>in plants</w:t>
      </w:r>
      <w:r w:rsidR="003C6D6D">
        <w:t>’</w:t>
      </w:r>
      <w:r w:rsidR="0025611D">
        <w:t xml:space="preserve"> growth rate</w:t>
      </w:r>
      <w:r w:rsidR="00D35B2E">
        <w:t>s</w:t>
      </w:r>
      <w:r w:rsidR="005771C2" w:rsidRPr="005771C2">
        <w:t xml:space="preserve"> </w:t>
      </w:r>
      <w:r w:rsidR="0025611D" w:rsidRPr="005771C2">
        <w:t xml:space="preserve">and </w:t>
      </w:r>
      <w:r w:rsidR="005771C2" w:rsidRPr="005771C2">
        <w:t>fruiting,</w:t>
      </w:r>
      <w:r w:rsidR="0025611D" w:rsidRPr="0025611D">
        <w:rPr>
          <w:rFonts w:ascii="Times New Roman" w:eastAsia="SimSun" w:hAnsi="Times New Roman" w:cs="Times New Roman"/>
          <w:sz w:val="24"/>
          <w:szCs w:val="24"/>
          <w:lang w:val="en-GB" w:eastAsia="ar-SA"/>
        </w:rPr>
        <w:t xml:space="preserve"> </w:t>
      </w:r>
      <w:r w:rsidR="0025611D" w:rsidRPr="00DC736E">
        <w:rPr>
          <w:lang w:val="en-GB"/>
        </w:rPr>
        <w:t>severe</w:t>
      </w:r>
      <w:r w:rsidR="00D35B2E">
        <w:rPr>
          <w:lang w:val="en-GB"/>
        </w:rPr>
        <w:t>ly</w:t>
      </w:r>
      <w:r w:rsidR="0025611D" w:rsidRPr="00DC736E">
        <w:rPr>
          <w:lang w:val="en-GB"/>
        </w:rPr>
        <w:t xml:space="preserve"> damag</w:t>
      </w:r>
      <w:r w:rsidR="00D35B2E">
        <w:rPr>
          <w:lang w:val="en-GB"/>
        </w:rPr>
        <w:t>ing</w:t>
      </w:r>
      <w:r w:rsidR="0025611D" w:rsidRPr="00DC736E">
        <w:rPr>
          <w:lang w:val="en-GB"/>
        </w:rPr>
        <w:t xml:space="preserve"> the chestnut market (</w:t>
      </w:r>
      <w:r w:rsidR="002C7B7A">
        <w:rPr>
          <w:lang w:val="en-GB"/>
        </w:rPr>
        <w:t>5</w:t>
      </w:r>
      <w:r w:rsidR="0025611D" w:rsidRPr="00DC736E">
        <w:rPr>
          <w:lang w:val="en-GB"/>
        </w:rPr>
        <w:t xml:space="preserve">). </w:t>
      </w:r>
      <w:r w:rsidR="00A10DFB">
        <w:t>Some chestnut species and hybrids</w:t>
      </w:r>
      <w:r w:rsidR="009C664D" w:rsidRPr="00DC736E">
        <w:t xml:space="preserve"> </w:t>
      </w:r>
      <w:r w:rsidR="00D35B2E">
        <w:t>have proven to be</w:t>
      </w:r>
      <w:r w:rsidR="00E96CD2" w:rsidRPr="00DC736E">
        <w:t xml:space="preserve"> tolerant o</w:t>
      </w:r>
      <w:r w:rsidR="00D35B2E">
        <w:t>f</w:t>
      </w:r>
      <w:r w:rsidR="00E96CD2" w:rsidRPr="00DC736E">
        <w:t xml:space="preserve"> ACGW</w:t>
      </w:r>
      <w:r w:rsidR="00A10DFB">
        <w:t xml:space="preserve"> (</w:t>
      </w:r>
      <w:r w:rsidR="00E446AB">
        <w:t>4</w:t>
      </w:r>
      <w:r w:rsidR="002C7B7A">
        <w:t>)</w:t>
      </w:r>
      <w:r w:rsidR="00901D6F">
        <w:t xml:space="preserve"> </w:t>
      </w:r>
      <w:r w:rsidR="002C7B7A">
        <w:t>(</w:t>
      </w:r>
      <w:r w:rsidR="00A10DFB">
        <w:rPr>
          <w:lang w:val="en-GB"/>
        </w:rPr>
        <w:t>1)</w:t>
      </w:r>
      <w:r w:rsidR="00E96CD2" w:rsidRPr="00DC736E">
        <w:t>.</w:t>
      </w:r>
      <w:r w:rsidR="009C664D" w:rsidRPr="00DC736E">
        <w:t xml:space="preserve"> </w:t>
      </w:r>
      <w:r w:rsidR="008E289A">
        <w:t xml:space="preserve">This was probably due to </w:t>
      </w:r>
      <w:r w:rsidR="008E289A" w:rsidRPr="008E289A">
        <w:t xml:space="preserve">a hypersensitive response </w:t>
      </w:r>
      <w:r w:rsidR="008E289A">
        <w:t xml:space="preserve">to </w:t>
      </w:r>
      <w:r w:rsidR="00F53197">
        <w:t>ACGW</w:t>
      </w:r>
      <w:r w:rsidR="008E289A">
        <w:t xml:space="preserve"> </w:t>
      </w:r>
      <w:r w:rsidR="008E289A" w:rsidRPr="00E446AB">
        <w:t>attack (</w:t>
      </w:r>
      <w:r w:rsidR="002C7B7A" w:rsidRPr="00E446AB">
        <w:t>3</w:t>
      </w:r>
      <w:r w:rsidR="008E289A" w:rsidRPr="00E446AB">
        <w:t xml:space="preserve">). </w:t>
      </w:r>
      <w:r w:rsidR="00222B9F">
        <w:t>Some</w:t>
      </w:r>
      <w:r w:rsidR="009C664D">
        <w:t xml:space="preserve"> </w:t>
      </w:r>
      <w:r w:rsidR="009C664D" w:rsidRPr="009C664D">
        <w:rPr>
          <w:i/>
        </w:rPr>
        <w:t xml:space="preserve">C. </w:t>
      </w:r>
      <w:r w:rsidR="00F81DE8">
        <w:rPr>
          <w:i/>
        </w:rPr>
        <w:t>sativa</w:t>
      </w:r>
      <w:r w:rsidR="009C664D">
        <w:t xml:space="preserve"> Mill. </w:t>
      </w:r>
      <w:r w:rsidR="00286691">
        <w:t>c</w:t>
      </w:r>
      <w:r w:rsidR="00222B9F">
        <w:t>ultivar</w:t>
      </w:r>
      <w:r w:rsidR="00841C0E">
        <w:t>s</w:t>
      </w:r>
      <w:r w:rsidR="00222B9F">
        <w:t xml:space="preserve"> </w:t>
      </w:r>
      <w:r w:rsidR="009C664D" w:rsidRPr="00DC736E">
        <w:t xml:space="preserve">showed different tolerance </w:t>
      </w:r>
      <w:r w:rsidR="00222B9F">
        <w:t xml:space="preserve">levels </w:t>
      </w:r>
      <w:r w:rsidR="009C664D" w:rsidRPr="00DC736E">
        <w:t>to the ACGW</w:t>
      </w:r>
      <w:r w:rsidR="00DC736E">
        <w:t xml:space="preserve"> (</w:t>
      </w:r>
      <w:r w:rsidR="00901D6F">
        <w:t>4</w:t>
      </w:r>
      <w:r w:rsidR="00DC736E">
        <w:t>)</w:t>
      </w:r>
      <w:r w:rsidR="009C664D" w:rsidRPr="00DC736E">
        <w:t>.</w:t>
      </w:r>
      <w:r w:rsidR="00DC736E" w:rsidRPr="00DC736E">
        <w:t xml:space="preserve"> </w:t>
      </w:r>
      <w:r w:rsidR="00A9710C" w:rsidRPr="00DC736E">
        <w:t>The purpose of this study is to</w:t>
      </w:r>
      <w:r w:rsidR="002D425B" w:rsidRPr="00DC736E">
        <w:t xml:space="preserve"> extend </w:t>
      </w:r>
      <w:r w:rsidR="00D35B2E">
        <w:t>current</w:t>
      </w:r>
      <w:r w:rsidR="002D425B" w:rsidRPr="00DC736E">
        <w:t xml:space="preserve"> knowledge about the tolerance of </w:t>
      </w:r>
      <w:r w:rsidR="002D425B" w:rsidRPr="00DC736E">
        <w:rPr>
          <w:i/>
        </w:rPr>
        <w:t>C. sativa</w:t>
      </w:r>
      <w:r w:rsidR="002D425B" w:rsidRPr="00DC736E">
        <w:t xml:space="preserve"> cultivars to ACGW</w:t>
      </w:r>
      <w:r w:rsidR="00DC736E" w:rsidRPr="00DC736E">
        <w:t xml:space="preserve">. </w:t>
      </w:r>
      <w:r w:rsidR="00A9710C" w:rsidRPr="00DC736E">
        <w:t>Methodolog</w:t>
      </w:r>
      <w:r w:rsidR="008756E6" w:rsidRPr="00DC736E">
        <w:t>y &amp; Theoretical Orientation:</w:t>
      </w:r>
      <w:r w:rsidR="008756E6">
        <w:t xml:space="preserve"> </w:t>
      </w:r>
      <w:r w:rsidR="00B475AB">
        <w:t xml:space="preserve">Some </w:t>
      </w:r>
      <w:r w:rsidR="00DC736E" w:rsidRPr="00DC736E">
        <w:rPr>
          <w:i/>
        </w:rPr>
        <w:t>C. sativa</w:t>
      </w:r>
      <w:r w:rsidR="00DC736E">
        <w:t xml:space="preserve"> cultivars </w:t>
      </w:r>
      <w:r w:rsidR="00D35B2E">
        <w:t xml:space="preserve">grown </w:t>
      </w:r>
      <w:r w:rsidR="00DC736E">
        <w:t>in the municipality of Pistoia (Tuscany</w:t>
      </w:r>
      <w:r w:rsidR="003D5577">
        <w:t>, Italy</w:t>
      </w:r>
      <w:r w:rsidR="00DC736E">
        <w:t>) were morphologica</w:t>
      </w:r>
      <w:r w:rsidR="00D35B2E">
        <w:t>l</w:t>
      </w:r>
      <w:r w:rsidR="00DC736E">
        <w:t>l</w:t>
      </w:r>
      <w:r w:rsidR="00D35B2E">
        <w:t>y</w:t>
      </w:r>
      <w:r w:rsidR="00DC736E">
        <w:t xml:space="preserve"> and genetic</w:t>
      </w:r>
      <w:r w:rsidR="00D35B2E">
        <w:t>ally</w:t>
      </w:r>
      <w:r w:rsidR="00DC736E">
        <w:t xml:space="preserve"> analy</w:t>
      </w:r>
      <w:r w:rsidR="00197081">
        <w:t>z</w:t>
      </w:r>
      <w:r w:rsidR="00DC736E">
        <w:t>e</w:t>
      </w:r>
      <w:r w:rsidR="00D35B2E">
        <w:t>d</w:t>
      </w:r>
      <w:r w:rsidR="00DC736E">
        <w:t xml:space="preserve">. </w:t>
      </w:r>
      <w:r w:rsidR="00841C0E">
        <w:t>Current-year shoots</w:t>
      </w:r>
      <w:r w:rsidR="00DC736E">
        <w:t xml:space="preserve"> were collected </w:t>
      </w:r>
      <w:r w:rsidR="000D26AA">
        <w:t xml:space="preserve">from the same trees </w:t>
      </w:r>
      <w:r w:rsidR="00DC736E">
        <w:t>to determine ACGW attack level</w:t>
      </w:r>
      <w:r w:rsidR="008923A7">
        <w:t>s</w:t>
      </w:r>
      <w:r w:rsidR="006F4165">
        <w:t xml:space="preserve">, </w:t>
      </w:r>
      <w:r w:rsidR="00F53197">
        <w:t>since</w:t>
      </w:r>
      <w:r w:rsidR="006F4165">
        <w:t xml:space="preserve"> the number of galls per shoot is related to nut yield losses (</w:t>
      </w:r>
      <w:r w:rsidR="00901D6F">
        <w:t>2</w:t>
      </w:r>
      <w:r w:rsidR="006F4165">
        <w:t>)</w:t>
      </w:r>
      <w:r w:rsidR="00DC736E">
        <w:t xml:space="preserve">. </w:t>
      </w:r>
      <w:r w:rsidR="00A9710C" w:rsidRPr="005A4538">
        <w:t>Findings:</w:t>
      </w:r>
      <w:r w:rsidR="005A4538" w:rsidRPr="005A4538">
        <w:t xml:space="preserve"> </w:t>
      </w:r>
      <w:r w:rsidR="00B475AB">
        <w:t xml:space="preserve">Three </w:t>
      </w:r>
      <w:r w:rsidR="005A4538" w:rsidRPr="00A5702D">
        <w:rPr>
          <w:i/>
        </w:rPr>
        <w:t>C. sativa</w:t>
      </w:r>
      <w:r w:rsidR="005A4538">
        <w:t xml:space="preserve"> cultivar</w:t>
      </w:r>
      <w:r w:rsidR="0056098B">
        <w:t>s</w:t>
      </w:r>
      <w:r w:rsidR="005A4538">
        <w:t xml:space="preserve"> were identified</w:t>
      </w:r>
      <w:r w:rsidR="00A10DFB">
        <w:t>,</w:t>
      </w:r>
      <w:r w:rsidR="005A4538">
        <w:t xml:space="preserve"> </w:t>
      </w:r>
      <w:r w:rsidR="000306EE">
        <w:t xml:space="preserve">each </w:t>
      </w:r>
      <w:r w:rsidR="005A4538">
        <w:t>show</w:t>
      </w:r>
      <w:r w:rsidR="00505F2A">
        <w:t>ing</w:t>
      </w:r>
      <w:r w:rsidR="005A4538">
        <w:t xml:space="preserve"> </w:t>
      </w:r>
      <w:r w:rsidR="00F81DE8">
        <w:t xml:space="preserve">significantly </w:t>
      </w:r>
      <w:r w:rsidR="005A4538">
        <w:t xml:space="preserve">different tolerance </w:t>
      </w:r>
      <w:r w:rsidR="00E1444B">
        <w:t xml:space="preserve">levels </w:t>
      </w:r>
      <w:r w:rsidR="005A4538">
        <w:t>to the ACGW</w:t>
      </w:r>
      <w:r w:rsidR="00900883">
        <w:t>: Carpinese, Nerattino and Pastinese</w:t>
      </w:r>
      <w:r w:rsidR="0056098B">
        <w:t>.</w:t>
      </w:r>
      <w:r w:rsidR="005A4538">
        <w:t xml:space="preserve"> </w:t>
      </w:r>
      <w:r w:rsidR="0056098B">
        <w:t>M</w:t>
      </w:r>
      <w:r w:rsidR="005A4538">
        <w:t>ore</w:t>
      </w:r>
      <w:r w:rsidR="00F53197">
        <w:t xml:space="preserve"> specifically</w:t>
      </w:r>
      <w:r w:rsidR="0056098B">
        <w:t>,</w:t>
      </w:r>
      <w:r w:rsidR="005A4538">
        <w:t xml:space="preserve"> Carpinese show</w:t>
      </w:r>
      <w:r w:rsidR="0056098B">
        <w:t>ed</w:t>
      </w:r>
      <w:r w:rsidR="005A4538">
        <w:t xml:space="preserve"> the highe</w:t>
      </w:r>
      <w:r w:rsidR="0056098B">
        <w:t>st</w:t>
      </w:r>
      <w:r w:rsidR="005A4538">
        <w:t xml:space="preserve"> level of attack</w:t>
      </w:r>
      <w:r w:rsidR="0056098B">
        <w:t>, with an</w:t>
      </w:r>
      <w:r w:rsidR="005A4538">
        <w:t xml:space="preserve"> </w:t>
      </w:r>
      <w:r w:rsidR="00F53197">
        <w:t xml:space="preserve">infested shoot rate of </w:t>
      </w:r>
      <w:r w:rsidR="005A4538">
        <w:t>84</w:t>
      </w:r>
      <w:r w:rsidR="0056098B">
        <w:t>.</w:t>
      </w:r>
      <w:r w:rsidR="005A4538">
        <w:t xml:space="preserve">38%, </w:t>
      </w:r>
      <w:r w:rsidR="0056098B">
        <w:t xml:space="preserve">the </w:t>
      </w:r>
      <w:r w:rsidR="005A4538">
        <w:t>highe</w:t>
      </w:r>
      <w:r w:rsidR="00841C0E">
        <w:t>st</w:t>
      </w:r>
      <w:r w:rsidR="005A4538">
        <w:t xml:space="preserve"> number of galls per shoot, as well as bigger galls. On the contrary, Nerattino </w:t>
      </w:r>
      <w:r w:rsidR="0056098B">
        <w:t>had</w:t>
      </w:r>
      <w:r w:rsidR="002C5EB4">
        <w:t xml:space="preserve"> </w:t>
      </w:r>
      <w:r w:rsidR="005A4538">
        <w:t>the lowe</w:t>
      </w:r>
      <w:r w:rsidR="0056098B">
        <w:t>st</w:t>
      </w:r>
      <w:r w:rsidR="005A4538">
        <w:t xml:space="preserve"> attack</w:t>
      </w:r>
      <w:r w:rsidR="002C5EB4" w:rsidRPr="002C5EB4">
        <w:t xml:space="preserve"> </w:t>
      </w:r>
      <w:r w:rsidR="0056098B">
        <w:t>rate</w:t>
      </w:r>
      <w:r w:rsidR="005A4538">
        <w:t xml:space="preserve">, with </w:t>
      </w:r>
      <w:r w:rsidR="0056098B">
        <w:t xml:space="preserve">only </w:t>
      </w:r>
      <w:r w:rsidR="005A4538">
        <w:t xml:space="preserve">53% of </w:t>
      </w:r>
      <w:r w:rsidR="00E1444B">
        <w:t xml:space="preserve">shoots </w:t>
      </w:r>
      <w:r w:rsidR="0056098B">
        <w:t>affected</w:t>
      </w:r>
      <w:r w:rsidR="005A4538">
        <w:t xml:space="preserve">, </w:t>
      </w:r>
      <w:r w:rsidR="00E1444B">
        <w:t xml:space="preserve">the </w:t>
      </w:r>
      <w:r w:rsidR="005A4538">
        <w:t>lowe</w:t>
      </w:r>
      <w:r w:rsidR="00841C0E">
        <w:t>st</w:t>
      </w:r>
      <w:r w:rsidR="005A4538">
        <w:t xml:space="preserve"> number of galls per shoot</w:t>
      </w:r>
      <w:r w:rsidR="00F53197">
        <w:t>,</w:t>
      </w:r>
      <w:r w:rsidR="005A4538">
        <w:t xml:space="preserve"> and </w:t>
      </w:r>
      <w:r w:rsidR="00720045">
        <w:t xml:space="preserve">the </w:t>
      </w:r>
      <w:r w:rsidR="005A4538">
        <w:t>smalle</w:t>
      </w:r>
      <w:r w:rsidR="00720045">
        <w:t>st</w:t>
      </w:r>
      <w:r w:rsidR="005A4538">
        <w:t xml:space="preserve"> galls. Pastinese </w:t>
      </w:r>
      <w:r w:rsidR="000D26AA" w:rsidRPr="000306EE">
        <w:t>parameter</w:t>
      </w:r>
      <w:r w:rsidR="00F53197" w:rsidRPr="000306EE">
        <w:t>s</w:t>
      </w:r>
      <w:r w:rsidR="00F53197">
        <w:t xml:space="preserve"> </w:t>
      </w:r>
      <w:r w:rsidR="005A4538">
        <w:t xml:space="preserve">were </w:t>
      </w:r>
      <w:r w:rsidR="00720045">
        <w:t>in between</w:t>
      </w:r>
      <w:r w:rsidR="005A4538">
        <w:t xml:space="preserve">. </w:t>
      </w:r>
      <w:r w:rsidR="005A4538" w:rsidRPr="007A2BC5">
        <w:t>Conclusion &amp; Significance:</w:t>
      </w:r>
      <w:r w:rsidR="005A4538" w:rsidRPr="00DE5444">
        <w:t xml:space="preserve"> </w:t>
      </w:r>
      <w:r w:rsidR="00B475AB">
        <w:t xml:space="preserve">All </w:t>
      </w:r>
      <w:r w:rsidR="005A4538">
        <w:t xml:space="preserve">the cultivars </w:t>
      </w:r>
      <w:r w:rsidR="00E1444B">
        <w:t xml:space="preserve">studied </w:t>
      </w:r>
      <w:r w:rsidR="002C4072">
        <w:t>we</w:t>
      </w:r>
      <w:r w:rsidR="00E1444B">
        <w:t>re</w:t>
      </w:r>
      <w:r w:rsidR="005A4538">
        <w:t xml:space="preserve"> attacked by the ACGW, however </w:t>
      </w:r>
      <w:r w:rsidR="00841C0E">
        <w:t>they ha</w:t>
      </w:r>
      <w:r w:rsidR="002C4072">
        <w:t>d</w:t>
      </w:r>
      <w:r w:rsidR="00841C0E">
        <w:t xml:space="preserve"> </w:t>
      </w:r>
      <w:r w:rsidR="005A4538">
        <w:t>different tolerance</w:t>
      </w:r>
      <w:r w:rsidR="002C4072">
        <w:t>s</w:t>
      </w:r>
      <w:r w:rsidR="005A4538">
        <w:t xml:space="preserve"> to the insect. </w:t>
      </w:r>
      <w:r w:rsidR="0085208A">
        <w:t>More research on this field</w:t>
      </w:r>
      <w:r w:rsidR="002F14D4">
        <w:t xml:space="preserve"> </w:t>
      </w:r>
      <w:r w:rsidR="000D26AA">
        <w:t xml:space="preserve">will help </w:t>
      </w:r>
      <w:r w:rsidR="00D35B2E">
        <w:t xml:space="preserve">in </w:t>
      </w:r>
      <w:r w:rsidR="000D26AA">
        <w:t xml:space="preserve">creating </w:t>
      </w:r>
      <w:r w:rsidR="005A4538">
        <w:t xml:space="preserve">a list of </w:t>
      </w:r>
      <w:r w:rsidR="002F14D4">
        <w:t xml:space="preserve">the more </w:t>
      </w:r>
      <w:r w:rsidR="00F81DE8">
        <w:t xml:space="preserve">highly </w:t>
      </w:r>
      <w:r w:rsidR="005A4538">
        <w:t xml:space="preserve">tolerant </w:t>
      </w:r>
      <w:r w:rsidR="00E1444B">
        <w:t>cultivars, which</w:t>
      </w:r>
      <w:r w:rsidR="005A4538">
        <w:t xml:space="preserve"> can be used f</w:t>
      </w:r>
      <w:r w:rsidR="00B82CB9">
        <w:t>or new plantations and graft nurseries</w:t>
      </w:r>
      <w:r w:rsidR="005A4538">
        <w:t>.</w:t>
      </w:r>
    </w:p>
    <w:p w14:paraId="3B6A7FE0" w14:textId="77777777" w:rsidR="00AE3E37" w:rsidRPr="008905C1" w:rsidRDefault="00A9710C">
      <w:pPr>
        <w:pStyle w:val="Titolo3"/>
        <w:spacing w:before="74"/>
        <w:rPr>
          <w:lang w:val="fr-FR"/>
        </w:rPr>
      </w:pPr>
      <w:r w:rsidRPr="005A4538">
        <w:rPr>
          <w:b w:val="0"/>
        </w:rPr>
        <w:br w:type="column"/>
      </w:r>
      <w:r w:rsidRPr="008905C1">
        <w:rPr>
          <w:color w:val="BF5A14"/>
          <w:lang w:val="fr-FR"/>
        </w:rPr>
        <w:t>Image</w:t>
      </w:r>
    </w:p>
    <w:p w14:paraId="7FB88B83" w14:textId="51693462" w:rsidR="00AE3E37" w:rsidRPr="008905C1" w:rsidRDefault="00AE3E37">
      <w:pPr>
        <w:pStyle w:val="Corpotesto"/>
        <w:spacing w:before="2"/>
        <w:rPr>
          <w:rFonts w:ascii="Arial"/>
          <w:b/>
          <w:sz w:val="16"/>
          <w:lang w:val="fr-FR"/>
        </w:rPr>
      </w:pPr>
    </w:p>
    <w:p w14:paraId="65CD2A4E" w14:textId="77777777" w:rsidR="00010142" w:rsidRDefault="005973B9" w:rsidP="005973B9">
      <w:pPr>
        <w:spacing w:line="204" w:lineRule="exact"/>
        <w:rPr>
          <w:rFonts w:ascii="Arial"/>
          <w:b/>
          <w:color w:val="BF5A14"/>
          <w:sz w:val="20"/>
          <w:lang w:val="fr-FR"/>
        </w:rPr>
      </w:pPr>
      <w:r w:rsidRPr="008905C1">
        <w:rPr>
          <w:rFonts w:ascii="Arial"/>
          <w:b/>
          <w:color w:val="BF5A14"/>
          <w:sz w:val="20"/>
          <w:lang w:val="fr-FR"/>
        </w:rPr>
        <w:br/>
      </w:r>
    </w:p>
    <w:p w14:paraId="0ADCED26" w14:textId="77777777" w:rsidR="00010142" w:rsidRDefault="00010142" w:rsidP="005973B9">
      <w:pPr>
        <w:spacing w:line="204" w:lineRule="exact"/>
        <w:rPr>
          <w:rFonts w:ascii="Arial"/>
          <w:b/>
          <w:color w:val="BF5A14"/>
          <w:sz w:val="20"/>
          <w:lang w:val="fr-FR"/>
        </w:rPr>
      </w:pPr>
    </w:p>
    <w:p w14:paraId="5882731D" w14:textId="77777777" w:rsidR="00010142" w:rsidRDefault="00010142" w:rsidP="005973B9">
      <w:pPr>
        <w:spacing w:line="204" w:lineRule="exact"/>
        <w:rPr>
          <w:rFonts w:ascii="Arial"/>
          <w:b/>
          <w:color w:val="BF5A14"/>
          <w:sz w:val="20"/>
          <w:lang w:val="fr-FR"/>
        </w:rPr>
      </w:pPr>
    </w:p>
    <w:p w14:paraId="1F87151A" w14:textId="77777777" w:rsidR="00010142" w:rsidRDefault="00010142" w:rsidP="005973B9">
      <w:pPr>
        <w:spacing w:line="204" w:lineRule="exact"/>
        <w:rPr>
          <w:rFonts w:ascii="Arial"/>
          <w:b/>
          <w:color w:val="BF5A14"/>
          <w:sz w:val="20"/>
          <w:lang w:val="fr-FR"/>
        </w:rPr>
      </w:pPr>
    </w:p>
    <w:p w14:paraId="1C4139B3" w14:textId="77777777" w:rsidR="00010142" w:rsidRDefault="00010142" w:rsidP="005973B9">
      <w:pPr>
        <w:spacing w:line="204" w:lineRule="exact"/>
        <w:rPr>
          <w:rFonts w:ascii="Arial"/>
          <w:b/>
          <w:color w:val="BF5A14"/>
          <w:sz w:val="20"/>
          <w:lang w:val="fr-FR"/>
        </w:rPr>
      </w:pPr>
    </w:p>
    <w:p w14:paraId="0D4F44CC" w14:textId="77777777" w:rsidR="00010142" w:rsidRDefault="00010142" w:rsidP="005973B9">
      <w:pPr>
        <w:spacing w:line="204" w:lineRule="exact"/>
        <w:rPr>
          <w:rFonts w:ascii="Arial"/>
          <w:b/>
          <w:color w:val="BF5A14"/>
          <w:sz w:val="20"/>
          <w:lang w:val="fr-FR"/>
        </w:rPr>
      </w:pPr>
    </w:p>
    <w:p w14:paraId="350F0580" w14:textId="77777777" w:rsidR="00010142" w:rsidRDefault="00010142" w:rsidP="005973B9">
      <w:pPr>
        <w:spacing w:line="204" w:lineRule="exact"/>
        <w:rPr>
          <w:rFonts w:ascii="Arial"/>
          <w:b/>
          <w:color w:val="BF5A14"/>
          <w:sz w:val="20"/>
          <w:lang w:val="fr-FR"/>
        </w:rPr>
      </w:pPr>
    </w:p>
    <w:p w14:paraId="1C52CC9B" w14:textId="77777777" w:rsidR="00010142" w:rsidRDefault="00010142" w:rsidP="005973B9">
      <w:pPr>
        <w:spacing w:line="204" w:lineRule="exact"/>
        <w:rPr>
          <w:rFonts w:ascii="Arial"/>
          <w:b/>
          <w:color w:val="BF5A14"/>
          <w:sz w:val="20"/>
          <w:lang w:val="fr-FR"/>
        </w:rPr>
      </w:pPr>
    </w:p>
    <w:p w14:paraId="2F800644" w14:textId="77777777" w:rsidR="00010142" w:rsidRDefault="00010142" w:rsidP="005973B9">
      <w:pPr>
        <w:spacing w:line="204" w:lineRule="exact"/>
        <w:rPr>
          <w:rFonts w:ascii="Arial"/>
          <w:b/>
          <w:color w:val="BF5A14"/>
          <w:sz w:val="20"/>
          <w:lang w:val="fr-FR"/>
        </w:rPr>
      </w:pPr>
    </w:p>
    <w:p w14:paraId="239F2FD5" w14:textId="77777777" w:rsidR="005973B9" w:rsidRPr="008905C1" w:rsidRDefault="005973B9" w:rsidP="005973B9">
      <w:pPr>
        <w:spacing w:line="204" w:lineRule="exact"/>
        <w:rPr>
          <w:rFonts w:ascii="Arial"/>
          <w:b/>
          <w:color w:val="BF5A14"/>
          <w:sz w:val="20"/>
          <w:lang w:val="fr-FR"/>
        </w:rPr>
      </w:pPr>
      <w:r w:rsidRPr="008905C1">
        <w:rPr>
          <w:rFonts w:ascii="Arial"/>
          <w:b/>
          <w:color w:val="BF5A14"/>
          <w:sz w:val="20"/>
          <w:lang w:val="fr-FR"/>
        </w:rPr>
        <w:t>Recent Publications (minimum 5)</w:t>
      </w:r>
    </w:p>
    <w:p w14:paraId="2CFABAFF" w14:textId="77777777" w:rsidR="00A10DFB" w:rsidRPr="002C7B7A" w:rsidRDefault="00A10DFB" w:rsidP="002C7B7A">
      <w:pPr>
        <w:pStyle w:val="Paragrafoelenco"/>
        <w:numPr>
          <w:ilvl w:val="0"/>
          <w:numId w:val="9"/>
        </w:numPr>
        <w:tabs>
          <w:tab w:val="left" w:pos="426"/>
        </w:tabs>
        <w:spacing w:line="216" w:lineRule="exact"/>
        <w:ind w:left="426" w:right="138" w:hanging="284"/>
        <w:rPr>
          <w:sz w:val="18"/>
        </w:rPr>
      </w:pPr>
      <w:r w:rsidRPr="002C7B7A">
        <w:rPr>
          <w:sz w:val="18"/>
        </w:rPr>
        <w:t>Anagnostakis</w:t>
      </w:r>
      <w:r w:rsidR="006C39E5" w:rsidRPr="002C7B7A">
        <w:rPr>
          <w:sz w:val="18"/>
        </w:rPr>
        <w:t xml:space="preserve"> S, Clark S, McNab H (2011) </w:t>
      </w:r>
      <w:r w:rsidR="006C39E5" w:rsidRPr="002C7B7A">
        <w:rPr>
          <w:bCs/>
          <w:sz w:val="18"/>
        </w:rPr>
        <w:t>Resistance of chestnut trees to Asian chestnut gall wasp. 101</w:t>
      </w:r>
      <w:r w:rsidR="006C39E5" w:rsidRPr="002C7B7A">
        <w:rPr>
          <w:bCs/>
          <w:sz w:val="18"/>
          <w:vertAlign w:val="superscript"/>
        </w:rPr>
        <w:t>st</w:t>
      </w:r>
      <w:r w:rsidR="006C39E5" w:rsidRPr="002C7B7A">
        <w:rPr>
          <w:rFonts w:ascii="Helvetica" w:eastAsiaTheme="minorHAnsi" w:hAnsi="Helvetica" w:cs="Helvetica"/>
          <w:color w:val="7F7A81"/>
          <w:sz w:val="19"/>
          <w:szCs w:val="19"/>
        </w:rPr>
        <w:t xml:space="preserve"> </w:t>
      </w:r>
      <w:r w:rsidR="006C39E5" w:rsidRPr="002C7B7A">
        <w:rPr>
          <w:bCs/>
          <w:sz w:val="18"/>
        </w:rPr>
        <w:t>Annual Report of the Northern Nut Growers Association, Inc. Wooster, Ohio: July 18 - 21, 2010.</w:t>
      </w:r>
    </w:p>
    <w:p w14:paraId="29E4A074" w14:textId="77777777" w:rsidR="006F4165" w:rsidRPr="002C7B7A" w:rsidRDefault="006F4165" w:rsidP="002C7B7A">
      <w:pPr>
        <w:pStyle w:val="Paragrafoelenco"/>
        <w:numPr>
          <w:ilvl w:val="0"/>
          <w:numId w:val="9"/>
        </w:numPr>
        <w:tabs>
          <w:tab w:val="left" w:pos="426"/>
        </w:tabs>
        <w:spacing w:line="216" w:lineRule="exact"/>
        <w:ind w:left="426" w:right="138" w:hanging="284"/>
        <w:rPr>
          <w:sz w:val="18"/>
        </w:rPr>
      </w:pPr>
      <w:r w:rsidRPr="002C7B7A">
        <w:rPr>
          <w:sz w:val="18"/>
        </w:rPr>
        <w:t xml:space="preserve">Battisti A, Benvegnù I, Colombari F, Haack RA (2014) Invasion by the chestnut gall wasp in Italy causes significant yield loss in </w:t>
      </w:r>
      <w:r w:rsidRPr="002C7B7A">
        <w:rPr>
          <w:i/>
          <w:iCs/>
          <w:sz w:val="18"/>
        </w:rPr>
        <w:t xml:space="preserve">Castanea sativa </w:t>
      </w:r>
      <w:r w:rsidRPr="002C7B7A">
        <w:rPr>
          <w:sz w:val="18"/>
        </w:rPr>
        <w:t xml:space="preserve">nut production. </w:t>
      </w:r>
      <w:r w:rsidRPr="002C7B7A">
        <w:rPr>
          <w:iCs/>
          <w:sz w:val="18"/>
        </w:rPr>
        <w:t>Agricultural and Forest Entomology</w:t>
      </w:r>
      <w:r w:rsidRPr="002C7B7A">
        <w:rPr>
          <w:sz w:val="18"/>
        </w:rPr>
        <w:t xml:space="preserve"> 16: 75-79.</w:t>
      </w:r>
    </w:p>
    <w:p w14:paraId="42EC577C" w14:textId="1374A157" w:rsidR="005973B9" w:rsidRPr="002C7B7A" w:rsidRDefault="008E289A" w:rsidP="002C7B7A">
      <w:pPr>
        <w:pStyle w:val="Paragrafoelenco"/>
        <w:numPr>
          <w:ilvl w:val="0"/>
          <w:numId w:val="9"/>
        </w:numPr>
        <w:tabs>
          <w:tab w:val="left" w:pos="426"/>
        </w:tabs>
        <w:spacing w:line="216" w:lineRule="exact"/>
        <w:ind w:left="426" w:right="138" w:hanging="284"/>
        <w:rPr>
          <w:sz w:val="18"/>
        </w:rPr>
      </w:pPr>
      <w:r w:rsidRPr="002C7B7A">
        <w:rPr>
          <w:sz w:val="18"/>
        </w:rPr>
        <w:t xml:space="preserve">Botta </w:t>
      </w:r>
      <w:r w:rsidR="005471B6" w:rsidRPr="002C7B7A">
        <w:rPr>
          <w:sz w:val="18"/>
        </w:rPr>
        <w:t>R, Sartor C, Marino</w:t>
      </w:r>
      <w:r w:rsidR="00303355" w:rsidRPr="002C7B7A">
        <w:rPr>
          <w:sz w:val="18"/>
        </w:rPr>
        <w:t>ni</w:t>
      </w:r>
      <w:r w:rsidR="005471B6" w:rsidRPr="002C7B7A">
        <w:rPr>
          <w:sz w:val="18"/>
        </w:rPr>
        <w:t xml:space="preserve"> DT, Quacchia A, Alma A </w:t>
      </w:r>
      <w:r w:rsidR="005973B9" w:rsidRPr="002C7B7A">
        <w:rPr>
          <w:sz w:val="18"/>
        </w:rPr>
        <w:t>(20</w:t>
      </w:r>
      <w:r w:rsidR="005471B6" w:rsidRPr="002C7B7A">
        <w:rPr>
          <w:sz w:val="18"/>
        </w:rPr>
        <w:t>09</w:t>
      </w:r>
      <w:r w:rsidR="005973B9" w:rsidRPr="002C7B7A">
        <w:rPr>
          <w:sz w:val="18"/>
        </w:rPr>
        <w:t>)</w:t>
      </w:r>
      <w:r w:rsidR="001C6EDC" w:rsidRPr="002C7B7A">
        <w:rPr>
          <w:sz w:val="18"/>
        </w:rPr>
        <w:t xml:space="preserve"> </w:t>
      </w:r>
      <w:r w:rsidR="001C6EDC" w:rsidRPr="002C7B7A">
        <w:rPr>
          <w:bCs/>
          <w:sz w:val="18"/>
        </w:rPr>
        <w:t xml:space="preserve">Differential </w:t>
      </w:r>
      <w:r w:rsidR="00AE1604" w:rsidRPr="002C7B7A">
        <w:rPr>
          <w:bCs/>
          <w:sz w:val="18"/>
        </w:rPr>
        <w:t>g</w:t>
      </w:r>
      <w:r w:rsidR="001C6EDC" w:rsidRPr="002C7B7A">
        <w:rPr>
          <w:bCs/>
          <w:sz w:val="18"/>
        </w:rPr>
        <w:t xml:space="preserve">ene </w:t>
      </w:r>
      <w:r w:rsidR="00AE1604" w:rsidRPr="002C7B7A">
        <w:rPr>
          <w:bCs/>
          <w:sz w:val="18"/>
        </w:rPr>
        <w:t>e</w:t>
      </w:r>
      <w:r w:rsidR="001C6EDC" w:rsidRPr="002C7B7A">
        <w:rPr>
          <w:bCs/>
          <w:sz w:val="18"/>
        </w:rPr>
        <w:t xml:space="preserve">xpression in </w:t>
      </w:r>
      <w:r w:rsidR="00AE1604" w:rsidRPr="002C7B7A">
        <w:rPr>
          <w:bCs/>
          <w:sz w:val="18"/>
        </w:rPr>
        <w:t>c</w:t>
      </w:r>
      <w:r w:rsidR="001C6EDC" w:rsidRPr="002C7B7A">
        <w:rPr>
          <w:bCs/>
          <w:sz w:val="18"/>
        </w:rPr>
        <w:t xml:space="preserve">hestnut </w:t>
      </w:r>
      <w:r w:rsidR="00AE1604" w:rsidRPr="002C7B7A">
        <w:rPr>
          <w:bCs/>
          <w:sz w:val="18"/>
        </w:rPr>
        <w:t>b</w:t>
      </w:r>
      <w:r w:rsidR="001C6EDC" w:rsidRPr="002C7B7A">
        <w:rPr>
          <w:bCs/>
          <w:sz w:val="18"/>
        </w:rPr>
        <w:t xml:space="preserve">uds </w:t>
      </w:r>
      <w:r w:rsidR="00AE1604" w:rsidRPr="002C7B7A">
        <w:rPr>
          <w:bCs/>
          <w:sz w:val="18"/>
        </w:rPr>
        <w:t>f</w:t>
      </w:r>
      <w:r w:rsidR="001C6EDC" w:rsidRPr="002C7B7A">
        <w:rPr>
          <w:bCs/>
          <w:sz w:val="18"/>
        </w:rPr>
        <w:t xml:space="preserve">ollowing </w:t>
      </w:r>
      <w:r w:rsidR="00AE1604" w:rsidRPr="002C7B7A">
        <w:rPr>
          <w:bCs/>
          <w:sz w:val="18"/>
        </w:rPr>
        <w:t>i</w:t>
      </w:r>
      <w:r w:rsidR="001C6EDC" w:rsidRPr="002C7B7A">
        <w:rPr>
          <w:bCs/>
          <w:sz w:val="18"/>
        </w:rPr>
        <w:t>nfestation by</w:t>
      </w:r>
      <w:r w:rsidR="00303355" w:rsidRPr="002C7B7A">
        <w:rPr>
          <w:bCs/>
          <w:sz w:val="18"/>
        </w:rPr>
        <w:t xml:space="preserve"> </w:t>
      </w:r>
      <w:r w:rsidR="001C6EDC" w:rsidRPr="002C7B7A">
        <w:rPr>
          <w:bCs/>
          <w:sz w:val="18"/>
        </w:rPr>
        <w:t>Gall-Wasp (</w:t>
      </w:r>
      <w:r w:rsidR="001C6EDC" w:rsidRPr="002C7B7A">
        <w:rPr>
          <w:bCs/>
          <w:i/>
          <w:iCs/>
          <w:sz w:val="18"/>
        </w:rPr>
        <w:t xml:space="preserve">Dryocosmus kuriphilus </w:t>
      </w:r>
      <w:r w:rsidR="001C6EDC" w:rsidRPr="002C7B7A">
        <w:rPr>
          <w:bCs/>
          <w:sz w:val="18"/>
        </w:rPr>
        <w:t>Yasumatsu, Hymenoptera:</w:t>
      </w:r>
      <w:r w:rsidR="00303355" w:rsidRPr="002C7B7A">
        <w:rPr>
          <w:bCs/>
          <w:sz w:val="18"/>
        </w:rPr>
        <w:t xml:space="preserve"> </w:t>
      </w:r>
      <w:r w:rsidR="001C6EDC" w:rsidRPr="002C7B7A">
        <w:rPr>
          <w:bCs/>
          <w:sz w:val="18"/>
        </w:rPr>
        <w:t>Cynipidae)</w:t>
      </w:r>
      <w:r w:rsidR="00303355" w:rsidRPr="002C7B7A">
        <w:rPr>
          <w:bCs/>
          <w:sz w:val="18"/>
        </w:rPr>
        <w:t>. Acta Horticulturae 844: 405-409.</w:t>
      </w:r>
    </w:p>
    <w:p w14:paraId="7FE5059D" w14:textId="77777777" w:rsidR="005973B9" w:rsidRPr="002C7B7A" w:rsidRDefault="00303355" w:rsidP="002C7B7A">
      <w:pPr>
        <w:pStyle w:val="Paragrafoelenco"/>
        <w:numPr>
          <w:ilvl w:val="0"/>
          <w:numId w:val="9"/>
        </w:numPr>
        <w:tabs>
          <w:tab w:val="left" w:pos="426"/>
        </w:tabs>
        <w:spacing w:line="216" w:lineRule="exact"/>
        <w:ind w:left="426" w:right="137" w:hanging="284"/>
        <w:rPr>
          <w:sz w:val="18"/>
          <w:lang w:val="it-IT"/>
        </w:rPr>
      </w:pPr>
      <w:r w:rsidRPr="002C7B7A">
        <w:rPr>
          <w:sz w:val="18"/>
          <w:lang w:val="it-IT"/>
        </w:rPr>
        <w:t xml:space="preserve">Botta R, Sartor C, Marinoni DT, Dini F, Beccaro GL, Mellano MG, Quacchia A, Alma A (2010) Risposta di genotipi di castagno al cinipide galligeno e strategie di lotta basate su meccanismi di resistenza. Atti Accademia Nazionale Italiana di Entomologia </w:t>
      </w:r>
      <w:r w:rsidRPr="002C7B7A">
        <w:rPr>
          <w:iCs/>
          <w:sz w:val="18"/>
          <w:lang w:val="it-IT"/>
        </w:rPr>
        <w:t>VIII: 105-108.</w:t>
      </w:r>
    </w:p>
    <w:p w14:paraId="10154283" w14:textId="23610587" w:rsidR="006A7CF2" w:rsidRPr="002C7B7A" w:rsidRDefault="006105FA" w:rsidP="002C7B7A">
      <w:pPr>
        <w:pStyle w:val="Paragrafoelenco"/>
        <w:numPr>
          <w:ilvl w:val="0"/>
          <w:numId w:val="9"/>
        </w:numPr>
        <w:tabs>
          <w:tab w:val="left" w:pos="426"/>
        </w:tabs>
        <w:spacing w:line="216" w:lineRule="exact"/>
        <w:ind w:left="426" w:right="137" w:hanging="284"/>
        <w:rPr>
          <w:sz w:val="18"/>
          <w:lang w:val="it-IT"/>
        </w:rPr>
      </w:pPr>
      <w:r w:rsidRPr="002C7B7A">
        <w:rPr>
          <w:iCs/>
          <w:sz w:val="18"/>
          <w:lang w:val="it-IT"/>
        </w:rPr>
        <w:t>Francati A, Alma A</w:t>
      </w:r>
      <w:r w:rsidR="005E0270" w:rsidRPr="002C7B7A">
        <w:rPr>
          <w:iCs/>
          <w:sz w:val="18"/>
          <w:lang w:val="it-IT"/>
        </w:rPr>
        <w:t xml:space="preserve">, </w:t>
      </w:r>
      <w:r w:rsidR="005E0270" w:rsidRPr="002C7B7A">
        <w:rPr>
          <w:bCs/>
          <w:iCs/>
          <w:sz w:val="18"/>
          <w:lang w:val="it-IT"/>
        </w:rPr>
        <w:t xml:space="preserve">Ferracini C, Pollini A, Dindo ML (2015) Indigenous parasitoids associated with </w:t>
      </w:r>
      <w:r w:rsidR="005E0270" w:rsidRPr="002C7B7A">
        <w:rPr>
          <w:bCs/>
          <w:i/>
          <w:iCs/>
          <w:sz w:val="18"/>
          <w:lang w:val="it-IT"/>
        </w:rPr>
        <w:t xml:space="preserve">Dryocosmus kuriphilus </w:t>
      </w:r>
      <w:r w:rsidR="005E0270" w:rsidRPr="002C7B7A">
        <w:rPr>
          <w:bCs/>
          <w:iCs/>
          <w:sz w:val="18"/>
          <w:lang w:val="it-IT"/>
        </w:rPr>
        <w:t>in a chestnut production area of Emilia Romagna (Italy). Bulletin of Insectology 68: 127-134.</w:t>
      </w:r>
    </w:p>
    <w:p w14:paraId="1AA5536A" w14:textId="77777777" w:rsidR="005E0270" w:rsidRPr="002C7B7A" w:rsidRDefault="006A7CF2" w:rsidP="002C7B7A">
      <w:pPr>
        <w:pStyle w:val="Paragrafoelenco"/>
        <w:numPr>
          <w:ilvl w:val="0"/>
          <w:numId w:val="9"/>
        </w:numPr>
        <w:tabs>
          <w:tab w:val="left" w:pos="426"/>
        </w:tabs>
        <w:spacing w:line="216" w:lineRule="exact"/>
        <w:ind w:left="426" w:right="137" w:hanging="284"/>
        <w:rPr>
          <w:sz w:val="18"/>
        </w:rPr>
      </w:pPr>
      <w:r w:rsidRPr="002C7B7A">
        <w:rPr>
          <w:sz w:val="18"/>
          <w:lang w:val="it-IT"/>
        </w:rPr>
        <w:t xml:space="preserve">Zhang ZY, Tarcali G, Radócz l, Feng YQ, Shen YY, (2009) Chestnut gall wasp, </w:t>
      </w:r>
      <w:r w:rsidRPr="002C7B7A">
        <w:rPr>
          <w:i/>
          <w:iCs/>
          <w:sz w:val="18"/>
          <w:lang w:val="it-IT"/>
        </w:rPr>
        <w:t xml:space="preserve">Dryocosmus kuriphilus </w:t>
      </w:r>
      <w:r w:rsidRPr="002C7B7A">
        <w:rPr>
          <w:sz w:val="18"/>
          <w:lang w:val="it-IT"/>
        </w:rPr>
        <w:t>Yasumatsu in China and in Hungary.</w:t>
      </w:r>
      <w:del w:id="0" w:author="Lettore" w:date="2017-02-09T18:20:00Z">
        <w:r w:rsidRPr="002C7B7A" w:rsidDel="00AE1604">
          <w:rPr>
            <w:sz w:val="18"/>
            <w:lang w:val="it-IT"/>
          </w:rPr>
          <w:delText>,</w:delText>
        </w:r>
      </w:del>
      <w:r w:rsidRPr="002C7B7A">
        <w:rPr>
          <w:sz w:val="18"/>
          <w:lang w:val="it-IT"/>
        </w:rPr>
        <w:t xml:space="preserve"> </w:t>
      </w:r>
      <w:r w:rsidRPr="002C7B7A">
        <w:rPr>
          <w:iCs/>
          <w:sz w:val="18"/>
        </w:rPr>
        <w:t>Journal of Agricultural Sciences</w:t>
      </w:r>
      <w:r w:rsidRPr="002C7B7A">
        <w:rPr>
          <w:sz w:val="18"/>
        </w:rPr>
        <w:t xml:space="preserve"> 38: 123-128.</w:t>
      </w:r>
    </w:p>
    <w:p w14:paraId="537DC959" w14:textId="77777777" w:rsidR="00AE3E37" w:rsidRPr="003C6D6D" w:rsidRDefault="008756E6">
      <w:pPr>
        <w:spacing w:line="200" w:lineRule="exact"/>
        <w:jc w:val="both"/>
        <w:rPr>
          <w:rFonts w:ascii="Calibri" w:hAnsi="Calibri"/>
        </w:rPr>
        <w:sectPr w:rsidR="00AE3E37" w:rsidRPr="003C6D6D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3C6D6D">
        <w:rPr>
          <w:rFonts w:ascii="Calibri" w:hAnsi="Calibri"/>
        </w:rPr>
        <w:t xml:space="preserve">   </w:t>
      </w:r>
    </w:p>
    <w:p w14:paraId="1BA22BE2" w14:textId="77777777" w:rsidR="00AE3E37" w:rsidRPr="006A7CF2" w:rsidRDefault="00292ED9">
      <w:pPr>
        <w:pStyle w:val="Corpotesto"/>
        <w:spacing w:line="40" w:lineRule="exact"/>
        <w:ind w:left="2202"/>
        <w:rPr>
          <w:rFonts w:ascii="Calibri"/>
          <w:sz w:val="4"/>
          <w:lang w:val="it-IT"/>
        </w:rPr>
      </w:pPr>
      <w:r>
        <w:rPr>
          <w:rFonts w:ascii="Calibri"/>
          <w:noProof/>
          <w:sz w:val="4"/>
          <w:lang w:val="it-IT" w:eastAsia="it-IT"/>
        </w:rPr>
        <mc:AlternateContent>
          <mc:Choice Requires="wpg">
            <w:drawing>
              <wp:inline distT="0" distB="0" distL="0" distR="0" wp14:anchorId="58180D42" wp14:editId="2DC186C7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7F11236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377A3AB2" w14:textId="77777777" w:rsidR="00AE3E37" w:rsidRPr="00505F2A" w:rsidRDefault="008756E6" w:rsidP="00404E5B">
      <w:pPr>
        <w:spacing w:before="92"/>
        <w:ind w:right="4234"/>
        <w:rPr>
          <w:rFonts w:ascii="Arial"/>
        </w:rPr>
      </w:pPr>
      <w:r w:rsidRPr="00505F2A">
        <w:rPr>
          <w:noProof/>
        </w:rPr>
        <w:t xml:space="preserve">              </w:t>
      </w:r>
      <w:r>
        <w:rPr>
          <w:noProof/>
          <w:lang w:val="it-IT" w:eastAsia="it-IT"/>
        </w:rPr>
        <w:drawing>
          <wp:inline distT="0" distB="0" distL="0" distR="0" wp14:anchorId="745C460C" wp14:editId="12F83EB0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 w:rsidRPr="00505F2A">
        <w:rPr>
          <w:rFonts w:ascii="Arial"/>
          <w:color w:val="BF5A14"/>
        </w:rPr>
        <w:t>Biography</w:t>
      </w:r>
      <w:r w:rsidR="00404E5B" w:rsidRPr="00505F2A">
        <w:rPr>
          <w:rFonts w:ascii="Arial"/>
          <w:color w:val="BF5A14"/>
        </w:rPr>
        <w:t xml:space="preserve"> (150 word limit)</w:t>
      </w:r>
    </w:p>
    <w:p w14:paraId="672A7DFA" w14:textId="6D7C1955" w:rsidR="00A537CA" w:rsidRPr="00A537CA" w:rsidRDefault="00505F2A" w:rsidP="00A537CA">
      <w:pPr>
        <w:spacing w:before="41" w:line="154" w:lineRule="exact"/>
        <w:ind w:left="213" w:right="231"/>
        <w:jc w:val="both"/>
        <w:rPr>
          <w:rFonts w:ascii="Arial"/>
          <w:sz w:val="14"/>
          <w:lang w:val="en-GB"/>
        </w:rPr>
      </w:pPr>
      <w:r w:rsidRPr="00505F2A">
        <w:rPr>
          <w:rFonts w:ascii="Arial"/>
          <w:sz w:val="14"/>
        </w:rPr>
        <w:t>Tiziana Panzavolta</w:t>
      </w:r>
      <w:r w:rsidR="00A9710C" w:rsidRPr="00505F2A">
        <w:rPr>
          <w:rFonts w:ascii="Arial"/>
          <w:sz w:val="14"/>
        </w:rPr>
        <w:t xml:space="preserve"> </w:t>
      </w:r>
      <w:r w:rsidR="0010751D" w:rsidRPr="00505F2A">
        <w:rPr>
          <w:rFonts w:ascii="Arial"/>
          <w:sz w:val="14"/>
        </w:rPr>
        <w:t xml:space="preserve">is a researcher </w:t>
      </w:r>
      <w:r w:rsidR="00B82CB9">
        <w:rPr>
          <w:rFonts w:ascii="Arial"/>
          <w:sz w:val="14"/>
        </w:rPr>
        <w:t>at the</w:t>
      </w:r>
      <w:r w:rsidR="0010751D">
        <w:rPr>
          <w:rFonts w:ascii="Arial"/>
          <w:sz w:val="14"/>
        </w:rPr>
        <w:t xml:space="preserve"> </w:t>
      </w:r>
      <w:r w:rsidR="0010751D" w:rsidRPr="0010751D">
        <w:rPr>
          <w:rFonts w:ascii="Arial"/>
          <w:sz w:val="14"/>
        </w:rPr>
        <w:t>Department of Agri-food Production and Environmental Sciences</w:t>
      </w:r>
      <w:r w:rsidR="0010751D">
        <w:rPr>
          <w:rFonts w:ascii="Arial"/>
          <w:sz w:val="14"/>
        </w:rPr>
        <w:t xml:space="preserve"> of the</w:t>
      </w:r>
      <w:r w:rsidR="0010751D" w:rsidRPr="0010751D">
        <w:rPr>
          <w:rFonts w:ascii="Arial"/>
          <w:sz w:val="14"/>
        </w:rPr>
        <w:t xml:space="preserve"> University of Florence </w:t>
      </w:r>
      <w:r w:rsidR="0010751D">
        <w:rPr>
          <w:rFonts w:ascii="Arial"/>
          <w:sz w:val="14"/>
        </w:rPr>
        <w:t>(</w:t>
      </w:r>
      <w:r w:rsidR="0010751D" w:rsidRPr="0010751D">
        <w:rPr>
          <w:rFonts w:ascii="Arial"/>
          <w:sz w:val="14"/>
        </w:rPr>
        <w:t>Italy</w:t>
      </w:r>
      <w:r w:rsidR="0010751D">
        <w:rPr>
          <w:rFonts w:ascii="Arial"/>
          <w:sz w:val="14"/>
        </w:rPr>
        <w:t xml:space="preserve">). </w:t>
      </w:r>
      <w:r w:rsidR="00B82CB9">
        <w:rPr>
          <w:rFonts w:ascii="Arial"/>
          <w:sz w:val="14"/>
        </w:rPr>
        <w:t>H</w:t>
      </w:r>
      <w:r w:rsidR="00A9710C" w:rsidRPr="00505F2A">
        <w:rPr>
          <w:rFonts w:ascii="Arial"/>
          <w:sz w:val="14"/>
        </w:rPr>
        <w:t>er</w:t>
      </w:r>
      <w:r w:rsidR="00B82CB9">
        <w:rPr>
          <w:rFonts w:ascii="Arial"/>
          <w:sz w:val="14"/>
        </w:rPr>
        <w:t xml:space="preserve"> field of</w:t>
      </w:r>
      <w:r w:rsidR="00A9710C" w:rsidRPr="00505F2A">
        <w:rPr>
          <w:rFonts w:ascii="Arial"/>
          <w:sz w:val="14"/>
        </w:rPr>
        <w:t xml:space="preserve"> expertise </w:t>
      </w:r>
      <w:r w:rsidR="00B82CB9">
        <w:rPr>
          <w:rFonts w:ascii="Arial"/>
          <w:sz w:val="14"/>
        </w:rPr>
        <w:t>is</w:t>
      </w:r>
      <w:r w:rsidR="00A9710C" w:rsidRPr="00505F2A">
        <w:rPr>
          <w:rFonts w:ascii="Arial"/>
          <w:sz w:val="14"/>
        </w:rPr>
        <w:t xml:space="preserve"> </w:t>
      </w:r>
      <w:r w:rsidRPr="00505F2A">
        <w:rPr>
          <w:rFonts w:ascii="Arial"/>
          <w:sz w:val="14"/>
        </w:rPr>
        <w:t xml:space="preserve">bio-ecology and control </w:t>
      </w:r>
      <w:r w:rsidR="0010751D">
        <w:rPr>
          <w:rFonts w:ascii="Arial"/>
          <w:sz w:val="14"/>
        </w:rPr>
        <w:t xml:space="preserve">strategies </w:t>
      </w:r>
      <w:r w:rsidRPr="00505F2A">
        <w:rPr>
          <w:rFonts w:ascii="Arial"/>
          <w:sz w:val="14"/>
        </w:rPr>
        <w:t xml:space="preserve">of forest and urban </w:t>
      </w:r>
      <w:r w:rsidR="0010751D">
        <w:rPr>
          <w:rFonts w:ascii="Arial"/>
          <w:sz w:val="14"/>
        </w:rPr>
        <w:t xml:space="preserve">insect </w:t>
      </w:r>
      <w:r w:rsidRPr="00505F2A">
        <w:rPr>
          <w:rFonts w:ascii="Arial"/>
          <w:sz w:val="14"/>
        </w:rPr>
        <w:t>pests</w:t>
      </w:r>
      <w:r w:rsidR="00A537CA">
        <w:rPr>
          <w:rFonts w:ascii="Arial"/>
          <w:sz w:val="14"/>
        </w:rPr>
        <w:t>, as well as of invasive insect pests</w:t>
      </w:r>
      <w:r w:rsidR="00A9710C" w:rsidRPr="00505F2A">
        <w:rPr>
          <w:rFonts w:ascii="Arial"/>
          <w:sz w:val="14"/>
        </w:rPr>
        <w:t xml:space="preserve">. </w:t>
      </w:r>
      <w:r w:rsidR="00A537CA">
        <w:rPr>
          <w:rFonts w:ascii="Arial"/>
          <w:sz w:val="14"/>
        </w:rPr>
        <w:t xml:space="preserve">Among her interests are </w:t>
      </w:r>
      <w:r w:rsidR="00A537CA" w:rsidRPr="00A537CA">
        <w:rPr>
          <w:rFonts w:ascii="Arial"/>
          <w:iCs/>
          <w:sz w:val="14"/>
          <w:lang w:val="en-GB"/>
        </w:rPr>
        <w:t xml:space="preserve">tritrophic interactions </w:t>
      </w:r>
      <w:r w:rsidR="0069622D">
        <w:rPr>
          <w:rFonts w:ascii="Arial"/>
          <w:iCs/>
          <w:sz w:val="14"/>
          <w:lang w:val="en-GB"/>
        </w:rPr>
        <w:t>(</w:t>
      </w:r>
      <w:r w:rsidR="00A537CA" w:rsidRPr="00A537CA">
        <w:rPr>
          <w:rFonts w:ascii="Arial"/>
          <w:iCs/>
          <w:sz w:val="14"/>
          <w:lang w:val="en-GB"/>
        </w:rPr>
        <w:t>plant-phytophagous</w:t>
      </w:r>
      <w:r w:rsidR="00640A90">
        <w:rPr>
          <w:rFonts w:ascii="Arial"/>
          <w:iCs/>
          <w:sz w:val="14"/>
          <w:lang w:val="en-GB"/>
        </w:rPr>
        <w:t xml:space="preserve"> insect</w:t>
      </w:r>
      <w:r w:rsidR="00A537CA" w:rsidRPr="00A537CA">
        <w:rPr>
          <w:rFonts w:ascii="Arial"/>
          <w:iCs/>
          <w:sz w:val="14"/>
          <w:lang w:val="en-GB"/>
        </w:rPr>
        <w:t>-</w:t>
      </w:r>
      <w:r w:rsidR="00640A90">
        <w:rPr>
          <w:rFonts w:ascii="Arial"/>
          <w:iCs/>
          <w:sz w:val="14"/>
          <w:lang w:val="en-GB"/>
        </w:rPr>
        <w:t>natural enemy</w:t>
      </w:r>
      <w:r w:rsidR="0069622D">
        <w:rPr>
          <w:rFonts w:ascii="Arial"/>
          <w:iCs/>
          <w:sz w:val="14"/>
          <w:lang w:val="en-GB"/>
        </w:rPr>
        <w:t>)</w:t>
      </w:r>
      <w:r w:rsidR="00A537CA">
        <w:rPr>
          <w:rFonts w:ascii="Arial"/>
          <w:iCs/>
          <w:sz w:val="14"/>
          <w:lang w:val="en-GB"/>
        </w:rPr>
        <w:t>, particularly the</w:t>
      </w:r>
      <w:r w:rsidR="00A537CA" w:rsidRPr="00A537CA">
        <w:rPr>
          <w:rFonts w:ascii="Arial"/>
          <w:iCs/>
          <w:sz w:val="14"/>
          <w:lang w:val="en-GB"/>
        </w:rPr>
        <w:t xml:space="preserve"> role of pine terpenes in host selection and oviposition </w:t>
      </w:r>
      <w:r w:rsidR="0069622D">
        <w:rPr>
          <w:rFonts w:ascii="Arial"/>
          <w:iCs/>
          <w:sz w:val="14"/>
          <w:lang w:val="en-GB"/>
        </w:rPr>
        <w:t>by</w:t>
      </w:r>
      <w:r w:rsidR="00A537CA" w:rsidRPr="00A537CA">
        <w:rPr>
          <w:rFonts w:ascii="Arial"/>
          <w:iCs/>
          <w:sz w:val="14"/>
          <w:lang w:val="en-GB"/>
        </w:rPr>
        <w:t xml:space="preserve"> Pine Processionary Moth and its egg parasitoids</w:t>
      </w:r>
      <w:r w:rsidR="0069622D">
        <w:rPr>
          <w:rFonts w:ascii="Arial"/>
          <w:iCs/>
          <w:sz w:val="14"/>
          <w:lang w:val="en-GB"/>
        </w:rPr>
        <w:t>,</w:t>
      </w:r>
      <w:r w:rsidR="00A537CA">
        <w:rPr>
          <w:rFonts w:ascii="Arial"/>
          <w:iCs/>
          <w:sz w:val="14"/>
          <w:lang w:val="en-GB"/>
        </w:rPr>
        <w:t xml:space="preserve"> </w:t>
      </w:r>
      <w:r w:rsidR="0069622D">
        <w:rPr>
          <w:rFonts w:ascii="Arial"/>
          <w:iCs/>
          <w:sz w:val="14"/>
          <w:lang w:val="en-GB"/>
        </w:rPr>
        <w:t>as well as</w:t>
      </w:r>
      <w:r w:rsidR="00A537CA">
        <w:rPr>
          <w:rFonts w:ascii="Arial"/>
          <w:iCs/>
          <w:sz w:val="14"/>
          <w:lang w:val="en-GB"/>
        </w:rPr>
        <w:t xml:space="preserve"> the</w:t>
      </w:r>
      <w:r w:rsidR="00A537CA" w:rsidRPr="00A537CA">
        <w:rPr>
          <w:rFonts w:ascii="Arial"/>
          <w:iCs/>
          <w:sz w:val="14"/>
          <w:lang w:val="en-GB"/>
        </w:rPr>
        <w:t xml:space="preserve"> </w:t>
      </w:r>
      <w:r w:rsidR="00A537CA" w:rsidRPr="00A537CA">
        <w:rPr>
          <w:rFonts w:ascii="Arial"/>
          <w:sz w:val="14"/>
          <w:lang w:val="en-GB"/>
        </w:rPr>
        <w:t xml:space="preserve">effects of pine monoterpenes and insect pheromones on predators of saproxylic insects. </w:t>
      </w:r>
    </w:p>
    <w:p w14:paraId="642FCC51" w14:textId="77777777" w:rsidR="00AE3E37" w:rsidRPr="00A537CA" w:rsidRDefault="00AE3E37">
      <w:pPr>
        <w:spacing w:before="41" w:line="154" w:lineRule="exact"/>
        <w:ind w:left="213" w:right="231"/>
        <w:jc w:val="both"/>
        <w:rPr>
          <w:rFonts w:ascii="Arial"/>
          <w:sz w:val="14"/>
          <w:lang w:val="en-GB"/>
        </w:rPr>
      </w:pPr>
    </w:p>
    <w:p w14:paraId="18BE19DE" w14:textId="77777777" w:rsidR="00AE3E37" w:rsidRPr="007867C8" w:rsidRDefault="003F175B" w:rsidP="003F175B">
      <w:pPr>
        <w:spacing w:before="62"/>
        <w:ind w:right="2752"/>
        <w:jc w:val="center"/>
        <w:rPr>
          <w:rFonts w:ascii="Arial"/>
          <w:sz w:val="14"/>
          <w:lang w:val="it-IT"/>
        </w:rPr>
      </w:pPr>
      <w:r w:rsidRPr="00505F2A">
        <w:rPr>
          <w:rFonts w:ascii="Arial"/>
          <w:sz w:val="14"/>
        </w:rPr>
        <w:t xml:space="preserve">                                                                                    </w:t>
      </w:r>
      <w:r w:rsidR="00A9710C" w:rsidRPr="007867C8">
        <w:rPr>
          <w:rFonts w:ascii="Arial"/>
          <w:sz w:val="14"/>
          <w:lang w:val="it-IT"/>
        </w:rPr>
        <w:t xml:space="preserve">Email: </w:t>
      </w:r>
      <w:r w:rsidR="00507643" w:rsidRPr="007867C8">
        <w:rPr>
          <w:rFonts w:ascii="Arial"/>
          <w:sz w:val="14"/>
          <w:lang w:val="it-IT"/>
        </w:rPr>
        <w:t>tpanzavolta@unifi.it</w:t>
      </w:r>
      <w:r w:rsidRPr="007867C8">
        <w:rPr>
          <w:rStyle w:val="Collegamentoipertestuale"/>
          <w:rFonts w:ascii="Arial"/>
          <w:sz w:val="14"/>
          <w:u w:val="none"/>
          <w:lang w:val="it-IT"/>
        </w:rPr>
        <w:t xml:space="preserve">    </w:t>
      </w:r>
      <w:r w:rsidRPr="007867C8">
        <w:rPr>
          <w:rStyle w:val="Collegamentoipertestuale"/>
          <w:rFonts w:ascii="Arial"/>
          <w:color w:val="auto"/>
          <w:sz w:val="14"/>
          <w:u w:val="none"/>
          <w:lang w:val="it-IT"/>
        </w:rPr>
        <w:t>Contact No</w:t>
      </w:r>
      <w:r w:rsidRPr="007867C8">
        <w:rPr>
          <w:rStyle w:val="Collegamentoipertestuale"/>
          <w:rFonts w:ascii="Arial"/>
          <w:sz w:val="14"/>
          <w:u w:val="none"/>
          <w:lang w:val="it-IT"/>
        </w:rPr>
        <w:t xml:space="preserve">: </w:t>
      </w:r>
      <w:r w:rsidR="00507643" w:rsidRPr="007867C8">
        <w:rPr>
          <w:rStyle w:val="Collegamentoipertestuale"/>
          <w:rFonts w:ascii="Arial"/>
          <w:sz w:val="14"/>
          <w:u w:val="none"/>
          <w:lang w:val="it-IT"/>
        </w:rPr>
        <w:t>+390552755552</w:t>
      </w:r>
    </w:p>
    <w:p w14:paraId="3BACE664" w14:textId="2B30C938" w:rsidR="00AE3E37" w:rsidRPr="00F53197" w:rsidRDefault="00292ED9" w:rsidP="007E1855">
      <w:pPr>
        <w:pStyle w:val="Corpotesto"/>
        <w:spacing w:before="2"/>
        <w:rPr>
          <w:rFonts w:ascii="Minion Pro"/>
          <w:b/>
          <w:sz w:val="20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251655680" behindDoc="0" locked="0" layoutInCell="1" allowOverlap="1" wp14:anchorId="58899105" wp14:editId="308D57AA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148EA4" id="Line 3" o:spid="_x0000_s1026" style="position:absolute;z-index: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  <w:bookmarkStart w:id="1" w:name="_GoBack"/>
      <w:bookmarkEnd w:id="1"/>
      <w:r w:rsidR="00A9710C" w:rsidRPr="00F53197">
        <w:rPr>
          <w:rFonts w:ascii="Minion Pro"/>
          <w:b/>
          <w:sz w:val="20"/>
          <w:lang w:val="it-IT"/>
        </w:rPr>
        <w:t>Notes/Comments:</w:t>
      </w:r>
    </w:p>
    <w:p w14:paraId="730F5B8C" w14:textId="5186709B" w:rsidR="00AE3E37" w:rsidRPr="00F53197" w:rsidRDefault="007867C8">
      <w:pPr>
        <w:rPr>
          <w:rFonts w:ascii="Minion Pro"/>
          <w:sz w:val="24"/>
          <w:lang w:val="it-IT"/>
        </w:rPr>
        <w:sectPr w:rsidR="00AE3E37" w:rsidRPr="00F53197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F53197">
        <w:rPr>
          <w:sz w:val="18"/>
          <w:szCs w:val="18"/>
          <w:lang w:val="it-IT"/>
        </w:rPr>
        <w:t xml:space="preserve">Project </w:t>
      </w:r>
      <w:r w:rsidR="00AE1604">
        <w:rPr>
          <w:sz w:val="18"/>
          <w:szCs w:val="18"/>
          <w:lang w:val="it-IT"/>
        </w:rPr>
        <w:t>funded</w:t>
      </w:r>
      <w:r w:rsidR="00AE1604" w:rsidRPr="00F53197">
        <w:rPr>
          <w:bCs/>
          <w:sz w:val="18"/>
          <w:szCs w:val="18"/>
          <w:lang w:val="it-IT"/>
        </w:rPr>
        <w:t xml:space="preserve"> </w:t>
      </w:r>
      <w:r w:rsidRPr="00F53197">
        <w:rPr>
          <w:bCs/>
          <w:sz w:val="18"/>
          <w:szCs w:val="18"/>
          <w:lang w:val="it-IT"/>
        </w:rPr>
        <w:t>by Fondazione Cassa di Risparmio</w:t>
      </w:r>
      <w:r w:rsidR="00E27767" w:rsidRPr="00F53197">
        <w:rPr>
          <w:bCs/>
          <w:sz w:val="18"/>
          <w:szCs w:val="18"/>
          <w:lang w:val="it-IT"/>
        </w:rPr>
        <w:t xml:space="preserve"> di Pistoia e Pesci</w:t>
      </w:r>
      <w:r w:rsidR="005F2BEE">
        <w:rPr>
          <w:bCs/>
          <w:sz w:val="18"/>
          <w:szCs w:val="18"/>
          <w:lang w:val="it-IT"/>
        </w:rPr>
        <w:t>a</w:t>
      </w:r>
    </w:p>
    <w:p w14:paraId="2F38062B" w14:textId="77777777" w:rsidR="00AE3E37" w:rsidRPr="007867C8" w:rsidRDefault="00AE3E37" w:rsidP="00E27767">
      <w:pPr>
        <w:pStyle w:val="Corpotesto"/>
        <w:spacing w:before="3"/>
        <w:rPr>
          <w:rFonts w:ascii="Minion Pro"/>
          <w:sz w:val="26"/>
          <w:lang w:val="it-IT"/>
        </w:rPr>
      </w:pPr>
    </w:p>
    <w:sectPr w:rsidR="00AE3E37" w:rsidRPr="007867C8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B578D2" w14:textId="77777777" w:rsidR="00B21AB7" w:rsidRDefault="00B21AB7">
      <w:r>
        <w:separator/>
      </w:r>
    </w:p>
  </w:endnote>
  <w:endnote w:type="continuationSeparator" w:id="0">
    <w:p w14:paraId="019D7E5A" w14:textId="77777777" w:rsidR="00B21AB7" w:rsidRDefault="00B21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3C6137" w14:textId="77777777" w:rsidR="00AE3E37" w:rsidRDefault="00292ED9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2309D684" wp14:editId="4B773B9A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447A7C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461BACF4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09D68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14:paraId="08447A7C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461BACF4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8365EE2" wp14:editId="18E2D913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398F31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1537021A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8365EE2" id="Text Box 2" o:spid="_x0000_s1028" type="#_x0000_t202" style="position:absolute;margin-left:252.1pt;margin-top:799.05pt;width:91.9pt;height:24.9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14:paraId="22398F31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1537021A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1AE60A1" wp14:editId="29BDD934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BCB60C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47A0A554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1AE60A1" id="Text Box 1" o:spid="_x0000_s1029" type="#_x0000_t202" style="position:absolute;margin-left:468.9pt;margin-top:798.8pt;width:91.4pt;height:26.0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14:paraId="29BCB60C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47A0A554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770711" w14:textId="77777777" w:rsidR="00B21AB7" w:rsidRDefault="00B21AB7">
      <w:r>
        <w:separator/>
      </w:r>
    </w:p>
  </w:footnote>
  <w:footnote w:type="continuationSeparator" w:id="0">
    <w:p w14:paraId="298F2FFF" w14:textId="77777777" w:rsidR="00B21AB7" w:rsidRDefault="00B21A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1BAD65" w14:textId="77777777" w:rsidR="00AE3E37" w:rsidRDefault="00292ED9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552DBF06" wp14:editId="57062D6F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427C20" w14:textId="77777777" w:rsidR="00AE3E37" w:rsidRPr="005B3A56" w:rsidRDefault="00A9710C">
                          <w:pPr>
                            <w:pStyle w:val="Corpotesto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58A0C877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2DBF0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14:paraId="73427C20" w14:textId="77777777" w:rsidR="00AE3E37" w:rsidRPr="005B3A56" w:rsidRDefault="00A9710C">
                    <w:pPr>
                      <w:pStyle w:val="Corpotesto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58A0C877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64406"/>
    <w:multiLevelType w:val="hybridMultilevel"/>
    <w:tmpl w:val="5FEE8922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1602718B"/>
    <w:multiLevelType w:val="hybridMultilevel"/>
    <w:tmpl w:val="5FEE8922"/>
    <w:lvl w:ilvl="0" w:tplc="3CF4AF62">
      <w:start w:val="1"/>
      <w:numFmt w:val="decimal"/>
      <w:lvlText w:val="%1."/>
      <w:lvlJc w:val="left"/>
      <w:pPr>
        <w:ind w:left="710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1204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701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2198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696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3193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690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4187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685" w:hanging="284"/>
      </w:pPr>
      <w:rPr>
        <w:rFonts w:hint="default"/>
      </w:rPr>
    </w:lvl>
  </w:abstractNum>
  <w:abstractNum w:abstractNumId="2" w15:restartNumberingAfterBreak="0">
    <w:nsid w:val="18D43964"/>
    <w:multiLevelType w:val="hybridMultilevel"/>
    <w:tmpl w:val="F4C61BC4"/>
    <w:lvl w:ilvl="0" w:tplc="0410000F">
      <w:start w:val="1"/>
      <w:numFmt w:val="decimal"/>
      <w:lvlText w:val="%1."/>
      <w:lvlJc w:val="left"/>
      <w:pPr>
        <w:ind w:left="816" w:hanging="360"/>
      </w:pPr>
    </w:lvl>
    <w:lvl w:ilvl="1" w:tplc="04100019" w:tentative="1">
      <w:start w:val="1"/>
      <w:numFmt w:val="lowerLetter"/>
      <w:lvlText w:val="%2."/>
      <w:lvlJc w:val="left"/>
      <w:pPr>
        <w:ind w:left="1536" w:hanging="360"/>
      </w:pPr>
    </w:lvl>
    <w:lvl w:ilvl="2" w:tplc="0410001B" w:tentative="1">
      <w:start w:val="1"/>
      <w:numFmt w:val="lowerRoman"/>
      <w:lvlText w:val="%3."/>
      <w:lvlJc w:val="right"/>
      <w:pPr>
        <w:ind w:left="2256" w:hanging="180"/>
      </w:pPr>
    </w:lvl>
    <w:lvl w:ilvl="3" w:tplc="0410000F" w:tentative="1">
      <w:start w:val="1"/>
      <w:numFmt w:val="decimal"/>
      <w:lvlText w:val="%4."/>
      <w:lvlJc w:val="left"/>
      <w:pPr>
        <w:ind w:left="2976" w:hanging="360"/>
      </w:pPr>
    </w:lvl>
    <w:lvl w:ilvl="4" w:tplc="04100019" w:tentative="1">
      <w:start w:val="1"/>
      <w:numFmt w:val="lowerLetter"/>
      <w:lvlText w:val="%5."/>
      <w:lvlJc w:val="left"/>
      <w:pPr>
        <w:ind w:left="3696" w:hanging="360"/>
      </w:pPr>
    </w:lvl>
    <w:lvl w:ilvl="5" w:tplc="0410001B" w:tentative="1">
      <w:start w:val="1"/>
      <w:numFmt w:val="lowerRoman"/>
      <w:lvlText w:val="%6."/>
      <w:lvlJc w:val="right"/>
      <w:pPr>
        <w:ind w:left="4416" w:hanging="180"/>
      </w:pPr>
    </w:lvl>
    <w:lvl w:ilvl="6" w:tplc="0410000F" w:tentative="1">
      <w:start w:val="1"/>
      <w:numFmt w:val="decimal"/>
      <w:lvlText w:val="%7."/>
      <w:lvlJc w:val="left"/>
      <w:pPr>
        <w:ind w:left="5136" w:hanging="360"/>
      </w:pPr>
    </w:lvl>
    <w:lvl w:ilvl="7" w:tplc="04100019" w:tentative="1">
      <w:start w:val="1"/>
      <w:numFmt w:val="lowerLetter"/>
      <w:lvlText w:val="%8."/>
      <w:lvlJc w:val="left"/>
      <w:pPr>
        <w:ind w:left="5856" w:hanging="360"/>
      </w:pPr>
    </w:lvl>
    <w:lvl w:ilvl="8" w:tplc="0410001B" w:tentative="1">
      <w:start w:val="1"/>
      <w:numFmt w:val="lowerRoman"/>
      <w:lvlText w:val="%9."/>
      <w:lvlJc w:val="right"/>
      <w:pPr>
        <w:ind w:left="6576" w:hanging="180"/>
      </w:pPr>
    </w:lvl>
  </w:abstractNum>
  <w:abstractNum w:abstractNumId="3" w15:restartNumberingAfterBreak="0">
    <w:nsid w:val="30C40CE3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4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5" w15:restartNumberingAfterBreak="0">
    <w:nsid w:val="3ACC5CB0"/>
    <w:multiLevelType w:val="hybridMultilevel"/>
    <w:tmpl w:val="4D18EAB2"/>
    <w:lvl w:ilvl="0" w:tplc="0410000F">
      <w:start w:val="1"/>
      <w:numFmt w:val="decimal"/>
      <w:lvlText w:val="%1."/>
      <w:lvlJc w:val="left"/>
      <w:pPr>
        <w:ind w:left="816" w:hanging="360"/>
      </w:pPr>
    </w:lvl>
    <w:lvl w:ilvl="1" w:tplc="04100019" w:tentative="1">
      <w:start w:val="1"/>
      <w:numFmt w:val="lowerLetter"/>
      <w:lvlText w:val="%2."/>
      <w:lvlJc w:val="left"/>
      <w:pPr>
        <w:ind w:left="1536" w:hanging="360"/>
      </w:pPr>
    </w:lvl>
    <w:lvl w:ilvl="2" w:tplc="0410001B" w:tentative="1">
      <w:start w:val="1"/>
      <w:numFmt w:val="lowerRoman"/>
      <w:lvlText w:val="%3."/>
      <w:lvlJc w:val="right"/>
      <w:pPr>
        <w:ind w:left="2256" w:hanging="180"/>
      </w:pPr>
    </w:lvl>
    <w:lvl w:ilvl="3" w:tplc="0410000F" w:tentative="1">
      <w:start w:val="1"/>
      <w:numFmt w:val="decimal"/>
      <w:lvlText w:val="%4."/>
      <w:lvlJc w:val="left"/>
      <w:pPr>
        <w:ind w:left="2976" w:hanging="360"/>
      </w:pPr>
    </w:lvl>
    <w:lvl w:ilvl="4" w:tplc="04100019" w:tentative="1">
      <w:start w:val="1"/>
      <w:numFmt w:val="lowerLetter"/>
      <w:lvlText w:val="%5."/>
      <w:lvlJc w:val="left"/>
      <w:pPr>
        <w:ind w:left="3696" w:hanging="360"/>
      </w:pPr>
    </w:lvl>
    <w:lvl w:ilvl="5" w:tplc="0410001B" w:tentative="1">
      <w:start w:val="1"/>
      <w:numFmt w:val="lowerRoman"/>
      <w:lvlText w:val="%6."/>
      <w:lvlJc w:val="right"/>
      <w:pPr>
        <w:ind w:left="4416" w:hanging="180"/>
      </w:pPr>
    </w:lvl>
    <w:lvl w:ilvl="6" w:tplc="0410000F" w:tentative="1">
      <w:start w:val="1"/>
      <w:numFmt w:val="decimal"/>
      <w:lvlText w:val="%7."/>
      <w:lvlJc w:val="left"/>
      <w:pPr>
        <w:ind w:left="5136" w:hanging="360"/>
      </w:pPr>
    </w:lvl>
    <w:lvl w:ilvl="7" w:tplc="04100019" w:tentative="1">
      <w:start w:val="1"/>
      <w:numFmt w:val="lowerLetter"/>
      <w:lvlText w:val="%8."/>
      <w:lvlJc w:val="left"/>
      <w:pPr>
        <w:ind w:left="5856" w:hanging="360"/>
      </w:pPr>
    </w:lvl>
    <w:lvl w:ilvl="8" w:tplc="0410001B" w:tentative="1">
      <w:start w:val="1"/>
      <w:numFmt w:val="lowerRoman"/>
      <w:lvlText w:val="%9."/>
      <w:lvlJc w:val="right"/>
      <w:pPr>
        <w:ind w:left="6576" w:hanging="180"/>
      </w:pPr>
    </w:lvl>
  </w:abstractNum>
  <w:abstractNum w:abstractNumId="6" w15:restartNumberingAfterBreak="0">
    <w:nsid w:val="556717AC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7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6"/>
  </w:num>
  <w:num w:numId="6">
    <w:abstractNumId w:val="3"/>
  </w:num>
  <w:num w:numId="7">
    <w:abstractNumId w:val="0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10142"/>
    <w:rsid w:val="000306EE"/>
    <w:rsid w:val="0008629A"/>
    <w:rsid w:val="000D26AA"/>
    <w:rsid w:val="000E2911"/>
    <w:rsid w:val="000E54CE"/>
    <w:rsid w:val="000F6913"/>
    <w:rsid w:val="0010751D"/>
    <w:rsid w:val="001239CF"/>
    <w:rsid w:val="001263DF"/>
    <w:rsid w:val="001730EA"/>
    <w:rsid w:val="00197081"/>
    <w:rsid w:val="001C6EDC"/>
    <w:rsid w:val="001F04F1"/>
    <w:rsid w:val="002133A5"/>
    <w:rsid w:val="002144C9"/>
    <w:rsid w:val="00222B9F"/>
    <w:rsid w:val="00224DC5"/>
    <w:rsid w:val="0025611D"/>
    <w:rsid w:val="00286691"/>
    <w:rsid w:val="00292ED9"/>
    <w:rsid w:val="002940BA"/>
    <w:rsid w:val="002C4072"/>
    <w:rsid w:val="002C5EB4"/>
    <w:rsid w:val="002C7B7A"/>
    <w:rsid w:val="002D425B"/>
    <w:rsid w:val="002D6A69"/>
    <w:rsid w:val="002F14D4"/>
    <w:rsid w:val="00303355"/>
    <w:rsid w:val="00364417"/>
    <w:rsid w:val="003C6D6D"/>
    <w:rsid w:val="003D5577"/>
    <w:rsid w:val="003F175B"/>
    <w:rsid w:val="0040268A"/>
    <w:rsid w:val="00404E5B"/>
    <w:rsid w:val="00414F7B"/>
    <w:rsid w:val="004355DC"/>
    <w:rsid w:val="0045510F"/>
    <w:rsid w:val="004660D7"/>
    <w:rsid w:val="004749B4"/>
    <w:rsid w:val="004767FA"/>
    <w:rsid w:val="00494130"/>
    <w:rsid w:val="004C1AC8"/>
    <w:rsid w:val="004E040C"/>
    <w:rsid w:val="004F3523"/>
    <w:rsid w:val="004F6E32"/>
    <w:rsid w:val="00505F2A"/>
    <w:rsid w:val="00507643"/>
    <w:rsid w:val="005471B6"/>
    <w:rsid w:val="0056098B"/>
    <w:rsid w:val="005771C2"/>
    <w:rsid w:val="0058476E"/>
    <w:rsid w:val="005973B9"/>
    <w:rsid w:val="005A4538"/>
    <w:rsid w:val="005B3A56"/>
    <w:rsid w:val="005C376E"/>
    <w:rsid w:val="005C40AA"/>
    <w:rsid w:val="005D7C68"/>
    <w:rsid w:val="005E0270"/>
    <w:rsid w:val="005F1D72"/>
    <w:rsid w:val="005F2BEE"/>
    <w:rsid w:val="006060CE"/>
    <w:rsid w:val="006105FA"/>
    <w:rsid w:val="0062223A"/>
    <w:rsid w:val="0063497F"/>
    <w:rsid w:val="00640A90"/>
    <w:rsid w:val="006823DE"/>
    <w:rsid w:val="00687E2C"/>
    <w:rsid w:val="0069622D"/>
    <w:rsid w:val="006A7CF2"/>
    <w:rsid w:val="006C0677"/>
    <w:rsid w:val="006C39E5"/>
    <w:rsid w:val="006F4165"/>
    <w:rsid w:val="00713723"/>
    <w:rsid w:val="007157D8"/>
    <w:rsid w:val="00720045"/>
    <w:rsid w:val="007867C8"/>
    <w:rsid w:val="007E1855"/>
    <w:rsid w:val="0081363C"/>
    <w:rsid w:val="00841C0E"/>
    <w:rsid w:val="0085208A"/>
    <w:rsid w:val="008552CC"/>
    <w:rsid w:val="00873DF0"/>
    <w:rsid w:val="008756E6"/>
    <w:rsid w:val="008905C1"/>
    <w:rsid w:val="008923A7"/>
    <w:rsid w:val="008B6AD5"/>
    <w:rsid w:val="008E289A"/>
    <w:rsid w:val="00900883"/>
    <w:rsid w:val="00901D6F"/>
    <w:rsid w:val="009559DB"/>
    <w:rsid w:val="009B2D44"/>
    <w:rsid w:val="009B6F9E"/>
    <w:rsid w:val="009C664D"/>
    <w:rsid w:val="00A07E82"/>
    <w:rsid w:val="00A10DFB"/>
    <w:rsid w:val="00A455D0"/>
    <w:rsid w:val="00A537CA"/>
    <w:rsid w:val="00A6203D"/>
    <w:rsid w:val="00A9710C"/>
    <w:rsid w:val="00AE1604"/>
    <w:rsid w:val="00AE3E37"/>
    <w:rsid w:val="00B164FE"/>
    <w:rsid w:val="00B21A57"/>
    <w:rsid w:val="00B21AB7"/>
    <w:rsid w:val="00B475AB"/>
    <w:rsid w:val="00B82CB9"/>
    <w:rsid w:val="00BD6337"/>
    <w:rsid w:val="00BE44F4"/>
    <w:rsid w:val="00C32502"/>
    <w:rsid w:val="00C33602"/>
    <w:rsid w:val="00C56323"/>
    <w:rsid w:val="00C81FF4"/>
    <w:rsid w:val="00CD6F55"/>
    <w:rsid w:val="00D35B2E"/>
    <w:rsid w:val="00D54EAB"/>
    <w:rsid w:val="00DC736E"/>
    <w:rsid w:val="00DE3104"/>
    <w:rsid w:val="00E05D65"/>
    <w:rsid w:val="00E1444B"/>
    <w:rsid w:val="00E27767"/>
    <w:rsid w:val="00E446AB"/>
    <w:rsid w:val="00E65524"/>
    <w:rsid w:val="00E96CD2"/>
    <w:rsid w:val="00EA28F2"/>
    <w:rsid w:val="00EC1DB4"/>
    <w:rsid w:val="00F24FA2"/>
    <w:rsid w:val="00F53197"/>
    <w:rsid w:val="00F54F68"/>
    <w:rsid w:val="00F72EEA"/>
    <w:rsid w:val="00F81DE8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68D452F"/>
  <w15:docId w15:val="{A1CC9A1B-FDCE-4065-AD80-CAD9E9F45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olo1">
    <w:name w:val="heading 1"/>
    <w:basedOn w:val="Normale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olo2">
    <w:name w:val="heading 2"/>
    <w:basedOn w:val="Normale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olo3">
    <w:name w:val="heading 3"/>
    <w:basedOn w:val="Normale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CD6F55"/>
    <w:rPr>
      <w:sz w:val="18"/>
      <w:szCs w:val="18"/>
    </w:rPr>
  </w:style>
  <w:style w:type="paragraph" w:styleId="Paragrafoelenco">
    <w:name w:val="List Paragraph"/>
    <w:basedOn w:val="Normale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CD6F55"/>
  </w:style>
  <w:style w:type="paragraph" w:styleId="Intestazione">
    <w:name w:val="header"/>
    <w:basedOn w:val="Normale"/>
    <w:link w:val="Intestazione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3A56"/>
    <w:rPr>
      <w:rFonts w:ascii="Tw Cen MT" w:eastAsia="Tw Cen MT" w:hAnsi="Tw Cen MT" w:cs="Tw Cen MT"/>
    </w:rPr>
  </w:style>
  <w:style w:type="paragraph" w:styleId="Pidipagina">
    <w:name w:val="footer"/>
    <w:basedOn w:val="Normale"/>
    <w:link w:val="Pidipagina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3A56"/>
    <w:rPr>
      <w:rFonts w:ascii="Tw Cen MT" w:eastAsia="Tw Cen MT" w:hAnsi="Tw Cen MT" w:cs="Tw Cen M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756E6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0D26A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D26AA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D26AA"/>
    <w:rPr>
      <w:rFonts w:ascii="Tw Cen MT" w:eastAsia="Tw Cen MT" w:hAnsi="Tw Cen MT" w:cs="Tw Cen MT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D26A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D26AA"/>
    <w:rPr>
      <w:rFonts w:ascii="Tw Cen MT" w:eastAsia="Tw Cen MT" w:hAnsi="Tw Cen MT" w:cs="Tw Cen MT"/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0D26AA"/>
    <w:pPr>
      <w:widowControl/>
    </w:pPr>
    <w:rPr>
      <w:rFonts w:ascii="Tw Cen MT" w:eastAsia="Tw Cen MT" w:hAnsi="Tw Cen MT" w:cs="Tw Cen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4F7735-3899-424F-97C6-0B4EB5D95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701</Words>
  <Characters>4002</Characters>
  <Application>Microsoft Office Word</Application>
  <DocSecurity>0</DocSecurity>
  <Lines>33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nn</cp:lastModifiedBy>
  <cp:revision>12</cp:revision>
  <cp:lastPrinted>2017-02-08T13:25:00Z</cp:lastPrinted>
  <dcterms:created xsi:type="dcterms:W3CDTF">2017-02-10T13:58:00Z</dcterms:created>
  <dcterms:modified xsi:type="dcterms:W3CDTF">2017-02-13T08:43:00Z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