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9BC" w:rsidRDefault="009D79BC" w:rsidP="00224224">
      <w:pPr>
        <w:spacing w:line="240" w:lineRule="auto"/>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The efficacy of various filter media in removing copper from treated seawater.</w:t>
      </w:r>
    </w:p>
    <w:p w:rsidR="00541E40" w:rsidRDefault="00224224" w:rsidP="00224224">
      <w:pPr>
        <w:jc w:val="center"/>
        <w:rPr>
          <w:rFonts w:ascii="Times New Roman" w:hAnsi="Times New Roman" w:cs="Times New Roman"/>
          <w:sz w:val="28"/>
          <w:szCs w:val="28"/>
        </w:rPr>
      </w:pPr>
      <w:r>
        <w:rPr>
          <w:rFonts w:ascii="Times New Roman" w:hAnsi="Times New Roman" w:cs="Times New Roman"/>
          <w:sz w:val="28"/>
          <w:szCs w:val="28"/>
        </w:rPr>
        <w:t>KESHIA GOVENDER</w:t>
      </w:r>
      <w:r w:rsidR="00770C4F">
        <w:rPr>
          <w:rFonts w:ascii="Times New Roman" w:hAnsi="Times New Roman" w:cs="Times New Roman"/>
          <w:sz w:val="28"/>
          <w:szCs w:val="28"/>
        </w:rPr>
        <w:t xml:space="preserve">, </w:t>
      </w:r>
      <w:proofErr w:type="spellStart"/>
      <w:r w:rsidR="00770C4F">
        <w:rPr>
          <w:rFonts w:ascii="Times New Roman" w:hAnsi="Times New Roman" w:cs="Times New Roman"/>
          <w:sz w:val="28"/>
          <w:szCs w:val="28"/>
        </w:rPr>
        <w:t>Dr.</w:t>
      </w:r>
      <w:proofErr w:type="spellEnd"/>
      <w:r w:rsidR="00770C4F">
        <w:rPr>
          <w:rFonts w:ascii="Times New Roman" w:hAnsi="Times New Roman" w:cs="Times New Roman"/>
          <w:sz w:val="28"/>
          <w:szCs w:val="28"/>
        </w:rPr>
        <w:t xml:space="preserve"> </w:t>
      </w:r>
      <w:proofErr w:type="spellStart"/>
      <w:r w:rsidR="00770C4F">
        <w:rPr>
          <w:rFonts w:ascii="Times New Roman" w:hAnsi="Times New Roman" w:cs="Times New Roman"/>
          <w:sz w:val="28"/>
          <w:szCs w:val="28"/>
        </w:rPr>
        <w:t>F.Lampen</w:t>
      </w:r>
      <w:proofErr w:type="spellEnd"/>
    </w:p>
    <w:p w:rsidR="00224224" w:rsidRPr="00831EA6" w:rsidRDefault="00224224" w:rsidP="00224224">
      <w:pPr>
        <w:jc w:val="center"/>
        <w:rPr>
          <w:rFonts w:ascii="Times New Roman" w:hAnsi="Times New Roman" w:cs="Times New Roman"/>
          <w:i/>
          <w:sz w:val="28"/>
          <w:szCs w:val="28"/>
        </w:rPr>
      </w:pPr>
      <w:r w:rsidRPr="00831EA6">
        <w:rPr>
          <w:rFonts w:ascii="Times New Roman" w:hAnsi="Times New Roman" w:cs="Times New Roman"/>
          <w:i/>
          <w:sz w:val="28"/>
          <w:szCs w:val="28"/>
        </w:rPr>
        <w:t>South African Association for Marine Biological Research</w:t>
      </w:r>
      <w:r w:rsidR="009D79BC">
        <w:rPr>
          <w:rFonts w:ascii="Times New Roman" w:hAnsi="Times New Roman" w:cs="Times New Roman"/>
          <w:i/>
          <w:sz w:val="28"/>
          <w:szCs w:val="28"/>
        </w:rPr>
        <w:t xml:space="preserve">, </w:t>
      </w:r>
      <w:proofErr w:type="spellStart"/>
      <w:r w:rsidR="009D79BC">
        <w:rPr>
          <w:rFonts w:ascii="Times New Roman" w:hAnsi="Times New Roman" w:cs="Times New Roman"/>
          <w:i/>
          <w:sz w:val="28"/>
          <w:szCs w:val="28"/>
        </w:rPr>
        <w:t>uS</w:t>
      </w:r>
      <w:r w:rsidRPr="00831EA6">
        <w:rPr>
          <w:rFonts w:ascii="Times New Roman" w:hAnsi="Times New Roman" w:cs="Times New Roman"/>
          <w:i/>
          <w:sz w:val="28"/>
          <w:szCs w:val="28"/>
        </w:rPr>
        <w:t>haka</w:t>
      </w:r>
      <w:proofErr w:type="spellEnd"/>
      <w:r w:rsidRPr="00831EA6">
        <w:rPr>
          <w:rFonts w:ascii="Times New Roman" w:hAnsi="Times New Roman" w:cs="Times New Roman"/>
          <w:i/>
          <w:sz w:val="28"/>
          <w:szCs w:val="28"/>
        </w:rPr>
        <w:t xml:space="preserve"> Sea</w:t>
      </w:r>
      <w:r w:rsidR="009D79BC">
        <w:rPr>
          <w:rFonts w:ascii="Times New Roman" w:hAnsi="Times New Roman" w:cs="Times New Roman"/>
          <w:i/>
          <w:sz w:val="28"/>
          <w:szCs w:val="28"/>
        </w:rPr>
        <w:t xml:space="preserve"> W</w:t>
      </w:r>
      <w:r w:rsidRPr="00831EA6">
        <w:rPr>
          <w:rFonts w:ascii="Times New Roman" w:hAnsi="Times New Roman" w:cs="Times New Roman"/>
          <w:i/>
          <w:sz w:val="28"/>
          <w:szCs w:val="28"/>
        </w:rPr>
        <w:t>orld</w:t>
      </w:r>
      <w:r w:rsidR="009D79BC">
        <w:rPr>
          <w:rFonts w:ascii="Times New Roman" w:hAnsi="Times New Roman" w:cs="Times New Roman"/>
          <w:i/>
          <w:sz w:val="28"/>
          <w:szCs w:val="28"/>
        </w:rPr>
        <w:t xml:space="preserve">,  </w:t>
      </w:r>
      <w:r w:rsidRPr="00831EA6">
        <w:rPr>
          <w:rFonts w:ascii="Times New Roman" w:hAnsi="Times New Roman" w:cs="Times New Roman"/>
          <w:i/>
          <w:sz w:val="28"/>
          <w:szCs w:val="28"/>
        </w:rPr>
        <w:t>South Africa Durban, 1 King Shaka Avenue, 4</w:t>
      </w:r>
      <w:r w:rsidR="009D79BC">
        <w:rPr>
          <w:rFonts w:ascii="Times New Roman" w:hAnsi="Times New Roman" w:cs="Times New Roman"/>
          <w:i/>
          <w:sz w:val="28"/>
          <w:szCs w:val="28"/>
        </w:rPr>
        <w:t>0</w:t>
      </w:r>
      <w:r w:rsidRPr="00831EA6">
        <w:rPr>
          <w:rFonts w:ascii="Times New Roman" w:hAnsi="Times New Roman" w:cs="Times New Roman"/>
          <w:i/>
          <w:sz w:val="28"/>
          <w:szCs w:val="28"/>
        </w:rPr>
        <w:t>01</w:t>
      </w:r>
    </w:p>
    <w:p w:rsidR="00224224" w:rsidRPr="00831EA6" w:rsidRDefault="00224224" w:rsidP="00224224">
      <w:pPr>
        <w:jc w:val="center"/>
        <w:rPr>
          <w:rFonts w:ascii="Times New Roman" w:hAnsi="Times New Roman" w:cs="Times New Roman"/>
          <w:i/>
          <w:sz w:val="28"/>
          <w:szCs w:val="28"/>
        </w:rPr>
      </w:pPr>
    </w:p>
    <w:p w:rsidR="00224224" w:rsidRDefault="00224224" w:rsidP="00224224">
      <w:pPr>
        <w:jc w:val="center"/>
        <w:rPr>
          <w:rFonts w:ascii="Times New Roman" w:hAnsi="Times New Roman" w:cs="Times New Roman"/>
          <w:sz w:val="28"/>
          <w:szCs w:val="28"/>
        </w:rPr>
      </w:pPr>
    </w:p>
    <w:p w:rsidR="00224224" w:rsidRPr="007D27E7" w:rsidRDefault="00224224" w:rsidP="00224224">
      <w:pPr>
        <w:jc w:val="center"/>
        <w:rPr>
          <w:rFonts w:ascii="Times New Roman" w:hAnsi="Times New Roman" w:cs="Times New Roman"/>
          <w:sz w:val="28"/>
          <w:szCs w:val="28"/>
        </w:rPr>
      </w:pPr>
      <w:r w:rsidRPr="007D27E7">
        <w:rPr>
          <w:rFonts w:ascii="Times New Roman" w:hAnsi="Times New Roman" w:cs="Times New Roman"/>
          <w:sz w:val="28"/>
          <w:szCs w:val="28"/>
        </w:rPr>
        <w:t>Abstract</w:t>
      </w:r>
    </w:p>
    <w:p w:rsidR="009273A6" w:rsidRPr="007E3A50" w:rsidDel="007E3A50" w:rsidRDefault="009D79BC" w:rsidP="00224224">
      <w:pPr>
        <w:spacing w:line="360" w:lineRule="auto"/>
        <w:jc w:val="both"/>
        <w:rPr>
          <w:del w:id="0" w:author="Keshia Govender" w:date="2017-01-20T09:21:00Z"/>
          <w:rFonts w:ascii="Times New Roman" w:hAnsi="Times New Roman" w:cs="Times New Roman"/>
          <w:sz w:val="24"/>
          <w:szCs w:val="24"/>
        </w:rPr>
      </w:pPr>
      <w:r w:rsidRPr="007E3A50">
        <w:rPr>
          <w:rFonts w:ascii="Times New Roman" w:hAnsi="Times New Roman" w:cs="Times New Roman"/>
          <w:sz w:val="24"/>
          <w:szCs w:val="24"/>
        </w:rPr>
        <w:t>Antiparasitic copper treatment is an i</w:t>
      </w:r>
      <w:bookmarkStart w:id="1" w:name="_GoBack"/>
      <w:bookmarkEnd w:id="1"/>
      <w:r w:rsidRPr="007E3A50">
        <w:rPr>
          <w:rFonts w:ascii="Times New Roman" w:hAnsi="Times New Roman" w:cs="Times New Roman"/>
          <w:sz w:val="24"/>
          <w:szCs w:val="24"/>
        </w:rPr>
        <w:t>ntegral part of routine</w:t>
      </w:r>
      <w:r w:rsidR="000C4E08" w:rsidRPr="007E3A50">
        <w:rPr>
          <w:rFonts w:ascii="Times New Roman" w:hAnsi="Times New Roman" w:cs="Times New Roman"/>
          <w:sz w:val="24"/>
          <w:szCs w:val="24"/>
        </w:rPr>
        <w:t xml:space="preserve"> marine</w:t>
      </w:r>
      <w:r w:rsidRPr="007E3A50">
        <w:rPr>
          <w:rFonts w:ascii="Times New Roman" w:hAnsi="Times New Roman" w:cs="Times New Roman"/>
          <w:sz w:val="24"/>
          <w:szCs w:val="24"/>
        </w:rPr>
        <w:t xml:space="preserve"> aquaria quarantine, and, at times is even used to treat fish on exhibits. </w:t>
      </w:r>
      <w:r w:rsidR="000C4E08" w:rsidRPr="007E3A50">
        <w:rPr>
          <w:rFonts w:ascii="Times New Roman" w:hAnsi="Times New Roman" w:cs="Times New Roman"/>
          <w:sz w:val="24"/>
          <w:szCs w:val="24"/>
        </w:rPr>
        <w:t>It</w:t>
      </w:r>
      <w:r w:rsidRPr="007E3A50">
        <w:rPr>
          <w:rFonts w:ascii="Times New Roman" w:hAnsi="Times New Roman" w:cs="Times New Roman"/>
          <w:sz w:val="24"/>
          <w:szCs w:val="24"/>
        </w:rPr>
        <w:t xml:space="preserve"> is very effective at treating </w:t>
      </w:r>
      <w:r w:rsidR="000C4E08" w:rsidRPr="007E3A50">
        <w:rPr>
          <w:rFonts w:ascii="Times New Roman" w:hAnsi="Times New Roman" w:cs="Times New Roman"/>
          <w:sz w:val="24"/>
          <w:szCs w:val="24"/>
        </w:rPr>
        <w:t xml:space="preserve">marine aquarium </w:t>
      </w:r>
      <w:r w:rsidRPr="007E3A50">
        <w:rPr>
          <w:rFonts w:ascii="Times New Roman" w:hAnsi="Times New Roman" w:cs="Times New Roman"/>
          <w:sz w:val="24"/>
          <w:szCs w:val="24"/>
        </w:rPr>
        <w:t>fish infected with</w:t>
      </w:r>
      <w:r w:rsidRPr="007E3A50">
        <w:rPr>
          <w:rFonts w:ascii="Times New Roman" w:hAnsi="Times New Roman" w:cs="Times New Roman"/>
          <w:i/>
          <w:sz w:val="24"/>
          <w:szCs w:val="24"/>
        </w:rPr>
        <w:t xml:space="preserve"> </w:t>
      </w:r>
      <w:r w:rsidR="000C4E08" w:rsidRPr="007E3A50">
        <w:rPr>
          <w:rFonts w:ascii="Times New Roman" w:hAnsi="Times New Roman" w:cs="Times New Roman"/>
          <w:sz w:val="24"/>
          <w:szCs w:val="24"/>
        </w:rPr>
        <w:t xml:space="preserve">protozoan </w:t>
      </w:r>
      <w:proofErr w:type="spellStart"/>
      <w:r w:rsidR="000C4E08" w:rsidRPr="007E3A50">
        <w:rPr>
          <w:rFonts w:ascii="Times New Roman" w:hAnsi="Times New Roman" w:cs="Times New Roman"/>
          <w:sz w:val="24"/>
          <w:szCs w:val="24"/>
        </w:rPr>
        <w:t>ectoparasites.</w:t>
      </w:r>
    </w:p>
    <w:p w:rsidR="009D79BC" w:rsidRPr="007E3A50" w:rsidRDefault="003C5C9C" w:rsidP="007E3A50">
      <w:pPr>
        <w:spacing w:line="360" w:lineRule="auto"/>
        <w:jc w:val="both"/>
        <w:rPr>
          <w:rFonts w:ascii="Times New Roman" w:hAnsi="Times New Roman" w:cs="Times New Roman"/>
          <w:sz w:val="24"/>
          <w:szCs w:val="24"/>
        </w:rPr>
      </w:pPr>
      <w:r w:rsidRPr="007E3A50">
        <w:rPr>
          <w:rFonts w:ascii="Times New Roman" w:hAnsi="Times New Roman" w:cs="Times New Roman"/>
          <w:sz w:val="24"/>
          <w:szCs w:val="24"/>
        </w:rPr>
        <w:t>Free</w:t>
      </w:r>
      <w:proofErr w:type="spellEnd"/>
      <w:r w:rsidRPr="007E3A50">
        <w:rPr>
          <w:rFonts w:ascii="Times New Roman" w:hAnsi="Times New Roman" w:cs="Times New Roman"/>
          <w:sz w:val="24"/>
          <w:szCs w:val="24"/>
        </w:rPr>
        <w:t xml:space="preserve"> copper will react with calcareous materials (e.g. coral, rock or limestone), to form insoluble copper carbonate. This will leach out i</w:t>
      </w:r>
      <w:r w:rsidR="00A95F50" w:rsidRPr="007E3A50">
        <w:rPr>
          <w:rFonts w:ascii="Times New Roman" w:hAnsi="Times New Roman" w:cs="Times New Roman"/>
          <w:sz w:val="24"/>
          <w:szCs w:val="24"/>
        </w:rPr>
        <w:t xml:space="preserve">nto fresh, untreated saltwater </w:t>
      </w:r>
      <w:r w:rsidRPr="007E3A50">
        <w:rPr>
          <w:rFonts w:ascii="Times New Roman" w:hAnsi="Times New Roman" w:cs="Times New Roman"/>
          <w:sz w:val="24"/>
          <w:szCs w:val="24"/>
        </w:rPr>
        <w:t xml:space="preserve">once </w:t>
      </w:r>
      <w:r w:rsidR="00A95F50" w:rsidRPr="007E3A50">
        <w:rPr>
          <w:rFonts w:ascii="Times New Roman" w:hAnsi="Times New Roman" w:cs="Times New Roman"/>
          <w:sz w:val="24"/>
          <w:szCs w:val="24"/>
        </w:rPr>
        <w:t>a</w:t>
      </w:r>
      <w:r w:rsidRPr="007E3A50">
        <w:rPr>
          <w:rFonts w:ascii="Times New Roman" w:hAnsi="Times New Roman" w:cs="Times New Roman"/>
          <w:sz w:val="24"/>
          <w:szCs w:val="24"/>
        </w:rPr>
        <w:t xml:space="preserve"> bath treatment is completed. As c</w:t>
      </w:r>
      <w:r w:rsidR="009D79BC" w:rsidRPr="007E3A50">
        <w:rPr>
          <w:rFonts w:ascii="Times New Roman" w:hAnsi="Times New Roman" w:cs="Times New Roman"/>
          <w:sz w:val="24"/>
          <w:szCs w:val="24"/>
        </w:rPr>
        <w:t xml:space="preserve">opper is </w:t>
      </w:r>
      <w:r w:rsidRPr="007E3A50">
        <w:rPr>
          <w:rFonts w:ascii="Times New Roman" w:hAnsi="Times New Roman" w:cs="Times New Roman"/>
          <w:sz w:val="24"/>
          <w:szCs w:val="24"/>
        </w:rPr>
        <w:t xml:space="preserve">extremely </w:t>
      </w:r>
      <w:r w:rsidR="009D79BC" w:rsidRPr="007E3A50">
        <w:rPr>
          <w:rFonts w:ascii="Times New Roman" w:hAnsi="Times New Roman" w:cs="Times New Roman"/>
          <w:sz w:val="24"/>
          <w:szCs w:val="24"/>
        </w:rPr>
        <w:t>toxic to invertebrates</w:t>
      </w:r>
      <w:r w:rsidRPr="007E3A50">
        <w:rPr>
          <w:rFonts w:ascii="Times New Roman" w:hAnsi="Times New Roman" w:cs="Times New Roman"/>
          <w:sz w:val="24"/>
          <w:szCs w:val="24"/>
        </w:rPr>
        <w:t xml:space="preserve">, any residual </w:t>
      </w:r>
      <w:r w:rsidR="00A95F50" w:rsidRPr="007E3A50">
        <w:rPr>
          <w:rFonts w:ascii="Times New Roman" w:hAnsi="Times New Roman" w:cs="Times New Roman"/>
          <w:sz w:val="24"/>
          <w:szCs w:val="24"/>
        </w:rPr>
        <w:t>copper</w:t>
      </w:r>
      <w:r w:rsidRPr="007E3A50">
        <w:rPr>
          <w:rFonts w:ascii="Times New Roman" w:hAnsi="Times New Roman" w:cs="Times New Roman"/>
          <w:sz w:val="24"/>
          <w:szCs w:val="24"/>
        </w:rPr>
        <w:t xml:space="preserve"> can cause unexpected mortality. </w:t>
      </w:r>
      <w:r w:rsidR="009D79BC" w:rsidRPr="007E3A50">
        <w:rPr>
          <w:rFonts w:ascii="Times New Roman" w:hAnsi="Times New Roman" w:cs="Times New Roman"/>
          <w:sz w:val="24"/>
          <w:szCs w:val="24"/>
        </w:rPr>
        <w:t xml:space="preserve"> </w:t>
      </w:r>
    </w:p>
    <w:p w:rsidR="00C34E12" w:rsidRDefault="00A95F50" w:rsidP="00224224">
      <w:pPr>
        <w:spacing w:line="360" w:lineRule="auto"/>
        <w:jc w:val="both"/>
        <w:rPr>
          <w:ins w:id="2" w:author="Keshia Govender" w:date="2017-01-20T08:35:00Z"/>
          <w:rFonts w:ascii="Times New Roman" w:hAnsi="Times New Roman" w:cs="Times New Roman"/>
          <w:sz w:val="24"/>
          <w:szCs w:val="24"/>
        </w:rPr>
      </w:pPr>
      <w:r w:rsidRPr="007E3A50">
        <w:rPr>
          <w:rFonts w:ascii="Times New Roman" w:hAnsi="Times New Roman" w:cs="Times New Roman"/>
          <w:sz w:val="24"/>
          <w:szCs w:val="24"/>
        </w:rPr>
        <w:t xml:space="preserve">This project investigated and compared the efficacy of various filter systems in removing residual copper in saltwater. </w:t>
      </w:r>
      <w:r w:rsidR="00224224" w:rsidRPr="007E3A50">
        <w:rPr>
          <w:rFonts w:ascii="Times New Roman" w:hAnsi="Times New Roman" w:cs="Times New Roman"/>
          <w:sz w:val="24"/>
          <w:szCs w:val="24"/>
        </w:rPr>
        <w:t xml:space="preserve"> </w:t>
      </w:r>
      <w:r w:rsidR="00770C4F" w:rsidRPr="007E3A50">
        <w:rPr>
          <w:rFonts w:ascii="Times New Roman" w:hAnsi="Times New Roman" w:cs="Times New Roman"/>
          <w:sz w:val="24"/>
          <w:szCs w:val="24"/>
        </w:rPr>
        <w:t>The four</w:t>
      </w:r>
      <w:r w:rsidR="00224224" w:rsidRPr="007E3A50">
        <w:rPr>
          <w:rFonts w:ascii="Times New Roman" w:hAnsi="Times New Roman" w:cs="Times New Roman"/>
          <w:sz w:val="24"/>
          <w:szCs w:val="24"/>
        </w:rPr>
        <w:t xml:space="preserve"> filter med</w:t>
      </w:r>
      <w:r w:rsidR="00AD1042" w:rsidRPr="007E3A50">
        <w:rPr>
          <w:rFonts w:ascii="Times New Roman" w:hAnsi="Times New Roman" w:cs="Times New Roman"/>
          <w:sz w:val="24"/>
          <w:szCs w:val="24"/>
        </w:rPr>
        <w:t xml:space="preserve">ia </w:t>
      </w:r>
      <w:r w:rsidR="007E3A50" w:rsidRPr="007E3A50">
        <w:rPr>
          <w:rFonts w:ascii="Times New Roman" w:hAnsi="Times New Roman" w:cs="Times New Roman"/>
          <w:sz w:val="24"/>
          <w:szCs w:val="24"/>
        </w:rPr>
        <w:t>examined were</w:t>
      </w:r>
      <w:r w:rsidR="00224224" w:rsidRPr="007E3A50">
        <w:rPr>
          <w:rFonts w:ascii="Times New Roman" w:hAnsi="Times New Roman" w:cs="Times New Roman"/>
          <w:sz w:val="24"/>
          <w:szCs w:val="24"/>
        </w:rPr>
        <w:t xml:space="preserve"> activated carbon, zeolite, pol</w:t>
      </w:r>
      <w:r w:rsidR="00AD1042" w:rsidRPr="007E3A50">
        <w:rPr>
          <w:rFonts w:ascii="Times New Roman" w:hAnsi="Times New Roman" w:cs="Times New Roman"/>
          <w:sz w:val="24"/>
          <w:szCs w:val="24"/>
        </w:rPr>
        <w:t>y</w:t>
      </w:r>
      <w:r w:rsidR="007E3A50">
        <w:rPr>
          <w:rFonts w:ascii="Times New Roman" w:hAnsi="Times New Roman" w:cs="Times New Roman"/>
          <w:sz w:val="24"/>
          <w:szCs w:val="24"/>
        </w:rPr>
        <w:t>-</w:t>
      </w:r>
      <w:r w:rsidR="00AD1042" w:rsidRPr="007E3A50">
        <w:rPr>
          <w:rFonts w:ascii="Times New Roman" w:hAnsi="Times New Roman" w:cs="Times New Roman"/>
          <w:sz w:val="24"/>
          <w:szCs w:val="24"/>
        </w:rPr>
        <w:t xml:space="preserve">filters and </w:t>
      </w:r>
      <w:r w:rsidRPr="007E3A50">
        <w:rPr>
          <w:rFonts w:ascii="Times New Roman" w:hAnsi="Times New Roman" w:cs="Times New Roman"/>
          <w:sz w:val="24"/>
          <w:szCs w:val="24"/>
        </w:rPr>
        <w:t>powdered</w:t>
      </w:r>
      <w:r w:rsidRPr="007E3A50" w:rsidDel="00A95F50">
        <w:rPr>
          <w:rFonts w:ascii="Times New Roman" w:hAnsi="Times New Roman" w:cs="Times New Roman"/>
          <w:sz w:val="24"/>
          <w:szCs w:val="24"/>
        </w:rPr>
        <w:t xml:space="preserve"> </w:t>
      </w:r>
      <w:r w:rsidR="00224224" w:rsidRPr="007E3A50">
        <w:rPr>
          <w:rFonts w:ascii="Times New Roman" w:hAnsi="Times New Roman" w:cs="Times New Roman"/>
          <w:sz w:val="24"/>
          <w:szCs w:val="24"/>
        </w:rPr>
        <w:t>banana peels.</w:t>
      </w:r>
    </w:p>
    <w:p w:rsidR="00C34E12" w:rsidRDefault="00C34E12" w:rsidP="0022422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experiment was undertaken using five glass tanks each having seawater, airlines, copper lines and canister filters. The first tank was used as a control. There were three phases to the </w:t>
      </w:r>
      <w:r w:rsidR="00217CFB">
        <w:rPr>
          <w:rFonts w:ascii="Times New Roman" w:hAnsi="Times New Roman" w:cs="Times New Roman"/>
          <w:sz w:val="24"/>
          <w:szCs w:val="24"/>
        </w:rPr>
        <w:t xml:space="preserve">experiment. </w:t>
      </w:r>
      <w:r w:rsidR="000A100E">
        <w:rPr>
          <w:rFonts w:ascii="Times New Roman" w:hAnsi="Times New Roman" w:cs="Times New Roman"/>
          <w:sz w:val="24"/>
          <w:szCs w:val="24"/>
        </w:rPr>
        <w:t>The first phase took place from the 26 February 2016- 01 March 2016.</w:t>
      </w:r>
      <w:r>
        <w:rPr>
          <w:rFonts w:ascii="Times New Roman" w:hAnsi="Times New Roman" w:cs="Times New Roman"/>
          <w:sz w:val="24"/>
          <w:szCs w:val="24"/>
        </w:rPr>
        <w:t>The first phase</w:t>
      </w:r>
      <w:r w:rsidR="00217CFB">
        <w:rPr>
          <w:rFonts w:ascii="Times New Roman" w:hAnsi="Times New Roman" w:cs="Times New Roman"/>
          <w:sz w:val="24"/>
          <w:szCs w:val="24"/>
        </w:rPr>
        <w:t xml:space="preserve"> involved</w:t>
      </w:r>
      <w:r>
        <w:rPr>
          <w:rFonts w:ascii="Times New Roman" w:hAnsi="Times New Roman" w:cs="Times New Roman"/>
          <w:sz w:val="24"/>
          <w:szCs w:val="24"/>
        </w:rPr>
        <w:t xml:space="preserve"> copper treatment </w:t>
      </w:r>
      <w:r w:rsidR="00217CFB">
        <w:rPr>
          <w:rFonts w:ascii="Times New Roman" w:hAnsi="Times New Roman" w:cs="Times New Roman"/>
          <w:sz w:val="24"/>
          <w:szCs w:val="24"/>
        </w:rPr>
        <w:t>to all</w:t>
      </w:r>
      <w:r>
        <w:rPr>
          <w:rFonts w:ascii="Times New Roman" w:hAnsi="Times New Roman" w:cs="Times New Roman"/>
          <w:sz w:val="24"/>
          <w:szCs w:val="24"/>
        </w:rPr>
        <w:t xml:space="preserve"> five glass tanks at the same flow rate. Copper tests using copper reagents and a colorimeter</w:t>
      </w:r>
      <w:r w:rsidR="000A100E">
        <w:rPr>
          <w:rFonts w:ascii="Times New Roman" w:hAnsi="Times New Roman" w:cs="Times New Roman"/>
          <w:sz w:val="24"/>
          <w:szCs w:val="24"/>
        </w:rPr>
        <w:t xml:space="preserve"> was</w:t>
      </w:r>
      <w:r>
        <w:rPr>
          <w:rFonts w:ascii="Times New Roman" w:hAnsi="Times New Roman" w:cs="Times New Roman"/>
          <w:sz w:val="24"/>
          <w:szCs w:val="24"/>
        </w:rPr>
        <w:t xml:space="preserve"> performed daily until therapeutic levels of 0.25mg/l were reached. Temperature</w:t>
      </w:r>
      <w:r w:rsidR="000A100E">
        <w:rPr>
          <w:rFonts w:ascii="Times New Roman" w:hAnsi="Times New Roman" w:cs="Times New Roman"/>
          <w:sz w:val="24"/>
          <w:szCs w:val="24"/>
        </w:rPr>
        <w:t xml:space="preserve"> (using the LDO)</w:t>
      </w:r>
      <w:r>
        <w:rPr>
          <w:rFonts w:ascii="Times New Roman" w:hAnsi="Times New Roman" w:cs="Times New Roman"/>
          <w:sz w:val="24"/>
          <w:szCs w:val="24"/>
        </w:rPr>
        <w:t xml:space="preserve"> and pH </w:t>
      </w:r>
      <w:r w:rsidR="000A100E">
        <w:rPr>
          <w:rFonts w:ascii="Times New Roman" w:hAnsi="Times New Roman" w:cs="Times New Roman"/>
          <w:sz w:val="24"/>
          <w:szCs w:val="24"/>
        </w:rPr>
        <w:t xml:space="preserve">(using </w:t>
      </w:r>
      <w:proofErr w:type="spellStart"/>
      <w:r w:rsidR="000A100E">
        <w:rPr>
          <w:rFonts w:ascii="Times New Roman" w:hAnsi="Times New Roman" w:cs="Times New Roman"/>
          <w:sz w:val="24"/>
          <w:szCs w:val="24"/>
        </w:rPr>
        <w:t>wtw</w:t>
      </w:r>
      <w:proofErr w:type="spellEnd"/>
      <w:r w:rsidR="000A100E">
        <w:rPr>
          <w:rFonts w:ascii="Times New Roman" w:hAnsi="Times New Roman" w:cs="Times New Roman"/>
          <w:sz w:val="24"/>
          <w:szCs w:val="24"/>
        </w:rPr>
        <w:t xml:space="preserve"> 330i pH meter) </w:t>
      </w:r>
      <w:r>
        <w:rPr>
          <w:rFonts w:ascii="Times New Roman" w:hAnsi="Times New Roman" w:cs="Times New Roman"/>
          <w:sz w:val="24"/>
          <w:szCs w:val="24"/>
        </w:rPr>
        <w:t>readings were also taken as these</w:t>
      </w:r>
      <w:r w:rsidR="00217CFB">
        <w:rPr>
          <w:rFonts w:ascii="Times New Roman" w:hAnsi="Times New Roman" w:cs="Times New Roman"/>
          <w:sz w:val="24"/>
          <w:szCs w:val="24"/>
        </w:rPr>
        <w:t xml:space="preserve"> factors influence</w:t>
      </w:r>
      <w:r>
        <w:rPr>
          <w:rFonts w:ascii="Times New Roman" w:hAnsi="Times New Roman" w:cs="Times New Roman"/>
          <w:sz w:val="24"/>
          <w:szCs w:val="24"/>
        </w:rPr>
        <w:t xml:space="preserve"> the absorption of the free copper.</w:t>
      </w:r>
    </w:p>
    <w:p w:rsidR="000A100E" w:rsidRDefault="000A100E" w:rsidP="00224224">
      <w:pPr>
        <w:spacing w:line="360" w:lineRule="auto"/>
        <w:jc w:val="both"/>
        <w:rPr>
          <w:rFonts w:ascii="Times New Roman" w:hAnsi="Times New Roman" w:cs="Times New Roman"/>
          <w:sz w:val="24"/>
          <w:szCs w:val="24"/>
        </w:rPr>
      </w:pPr>
      <w:r>
        <w:rPr>
          <w:rFonts w:ascii="Times New Roman" w:hAnsi="Times New Roman" w:cs="Times New Roman"/>
          <w:sz w:val="24"/>
          <w:szCs w:val="24"/>
        </w:rPr>
        <w:t>The second phases started on the 1 April 2016 were gravel and rockwork o</w:t>
      </w:r>
      <w:r w:rsidR="00217CFB">
        <w:rPr>
          <w:rFonts w:ascii="Times New Roman" w:hAnsi="Times New Roman" w:cs="Times New Roman"/>
          <w:sz w:val="24"/>
          <w:szCs w:val="24"/>
        </w:rPr>
        <w:t>f the same size and quantity were</w:t>
      </w:r>
      <w:r>
        <w:rPr>
          <w:rFonts w:ascii="Times New Roman" w:hAnsi="Times New Roman" w:cs="Times New Roman"/>
          <w:sz w:val="24"/>
          <w:szCs w:val="24"/>
        </w:rPr>
        <w:t xml:space="preserve"> introduced to all five glass tanks. The copper lines were then closed off. This allowed for the free copper to be absorbed by the rockwork and gravel. Copper tests were done once again</w:t>
      </w:r>
      <w:r w:rsidR="00217CFB">
        <w:rPr>
          <w:rFonts w:ascii="Times New Roman" w:hAnsi="Times New Roman" w:cs="Times New Roman"/>
          <w:sz w:val="24"/>
          <w:szCs w:val="24"/>
        </w:rPr>
        <w:t xml:space="preserve"> using the colorimeter</w:t>
      </w:r>
      <w:r>
        <w:rPr>
          <w:rFonts w:ascii="Times New Roman" w:hAnsi="Times New Roman" w:cs="Times New Roman"/>
          <w:sz w:val="24"/>
          <w:szCs w:val="24"/>
        </w:rPr>
        <w:t xml:space="preserve"> together with pH and temperature readings. The results of the copper testing showed that free copper also leached out some </w:t>
      </w:r>
      <w:r w:rsidR="00B579D9">
        <w:rPr>
          <w:rFonts w:ascii="Times New Roman" w:hAnsi="Times New Roman" w:cs="Times New Roman"/>
          <w:sz w:val="24"/>
          <w:szCs w:val="24"/>
        </w:rPr>
        <w:t>instances</w:t>
      </w:r>
      <w:r>
        <w:rPr>
          <w:rFonts w:ascii="Times New Roman" w:hAnsi="Times New Roman" w:cs="Times New Roman"/>
          <w:sz w:val="24"/>
          <w:szCs w:val="24"/>
        </w:rPr>
        <w:t xml:space="preserve">. The leaching </w:t>
      </w:r>
      <w:r>
        <w:rPr>
          <w:rFonts w:ascii="Times New Roman" w:hAnsi="Times New Roman" w:cs="Times New Roman"/>
          <w:sz w:val="24"/>
          <w:szCs w:val="24"/>
        </w:rPr>
        <w:lastRenderedPageBreak/>
        <w:t xml:space="preserve">resulted in therapeutic levels been reached. This phase was monitored from </w:t>
      </w:r>
      <w:r w:rsidR="00217CFB">
        <w:rPr>
          <w:rFonts w:ascii="Times New Roman" w:hAnsi="Times New Roman" w:cs="Times New Roman"/>
          <w:sz w:val="24"/>
          <w:szCs w:val="24"/>
        </w:rPr>
        <w:t xml:space="preserve">1 </w:t>
      </w:r>
      <w:r>
        <w:rPr>
          <w:rFonts w:ascii="Times New Roman" w:hAnsi="Times New Roman" w:cs="Times New Roman"/>
          <w:sz w:val="24"/>
          <w:szCs w:val="24"/>
        </w:rPr>
        <w:t>April 2016- 31 May 2016.</w:t>
      </w:r>
    </w:p>
    <w:p w:rsidR="000A100E" w:rsidRDefault="000A100E" w:rsidP="0022422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third </w:t>
      </w:r>
      <w:r w:rsidR="00B579D9">
        <w:rPr>
          <w:rFonts w:ascii="Times New Roman" w:hAnsi="Times New Roman" w:cs="Times New Roman"/>
          <w:sz w:val="24"/>
          <w:szCs w:val="24"/>
        </w:rPr>
        <w:t>phases started on the 1 June 2016 were</w:t>
      </w:r>
      <w:r>
        <w:rPr>
          <w:rFonts w:ascii="Times New Roman" w:hAnsi="Times New Roman" w:cs="Times New Roman"/>
          <w:sz w:val="24"/>
          <w:szCs w:val="24"/>
        </w:rPr>
        <w:t xml:space="preserve"> various filter media (activated carbon, zeolite, </w:t>
      </w:r>
      <w:proofErr w:type="spellStart"/>
      <w:r>
        <w:rPr>
          <w:rFonts w:ascii="Times New Roman" w:hAnsi="Times New Roman" w:cs="Times New Roman"/>
          <w:sz w:val="24"/>
          <w:szCs w:val="24"/>
        </w:rPr>
        <w:t>polyfilter</w:t>
      </w:r>
      <w:proofErr w:type="spellEnd"/>
      <w:r>
        <w:rPr>
          <w:rFonts w:ascii="Times New Roman" w:hAnsi="Times New Roman" w:cs="Times New Roman"/>
          <w:sz w:val="24"/>
          <w:szCs w:val="24"/>
        </w:rPr>
        <w:t xml:space="preserve"> and powder</w:t>
      </w:r>
      <w:r w:rsidR="00B579D9">
        <w:rPr>
          <w:rFonts w:ascii="Times New Roman" w:hAnsi="Times New Roman" w:cs="Times New Roman"/>
          <w:sz w:val="24"/>
          <w:szCs w:val="24"/>
        </w:rPr>
        <w:t>ed banana peel)</w:t>
      </w:r>
      <w:r w:rsidR="00217CFB">
        <w:rPr>
          <w:rFonts w:ascii="Times New Roman" w:hAnsi="Times New Roman" w:cs="Times New Roman"/>
          <w:sz w:val="24"/>
          <w:szCs w:val="24"/>
        </w:rPr>
        <w:t xml:space="preserve"> was placed in polyester stocking and put into the canister filter</w:t>
      </w:r>
      <w:r w:rsidR="00B579D9">
        <w:rPr>
          <w:rFonts w:ascii="Times New Roman" w:hAnsi="Times New Roman" w:cs="Times New Roman"/>
          <w:sz w:val="24"/>
          <w:szCs w:val="24"/>
        </w:rPr>
        <w:t xml:space="preserve">. Activated carbon of porous size was used, </w:t>
      </w:r>
      <w:r w:rsidR="00217CFB">
        <w:rPr>
          <w:rFonts w:ascii="Times New Roman" w:hAnsi="Times New Roman" w:cs="Times New Roman"/>
          <w:sz w:val="24"/>
          <w:szCs w:val="24"/>
        </w:rPr>
        <w:t>zeolite (</w:t>
      </w:r>
      <w:r w:rsidR="00B579D9">
        <w:rPr>
          <w:rFonts w:ascii="Times New Roman" w:hAnsi="Times New Roman" w:cs="Times New Roman"/>
          <w:sz w:val="24"/>
          <w:szCs w:val="24"/>
        </w:rPr>
        <w:t xml:space="preserve">cationic Aquaculture filter medium), Poly-Filter was cut into </w:t>
      </w:r>
      <w:r w:rsidR="00217CFB">
        <w:rPr>
          <w:rFonts w:ascii="Times New Roman" w:hAnsi="Times New Roman" w:cs="Times New Roman"/>
          <w:sz w:val="24"/>
          <w:szCs w:val="24"/>
        </w:rPr>
        <w:t>squares and</w:t>
      </w:r>
      <w:r w:rsidR="00B579D9">
        <w:rPr>
          <w:rFonts w:ascii="Times New Roman" w:hAnsi="Times New Roman" w:cs="Times New Roman"/>
          <w:sz w:val="24"/>
          <w:szCs w:val="24"/>
        </w:rPr>
        <w:t xml:space="preserve"> powdered banana peel</w:t>
      </w:r>
      <w:r w:rsidR="00217CFB">
        <w:rPr>
          <w:rFonts w:ascii="Times New Roman" w:hAnsi="Times New Roman" w:cs="Times New Roman"/>
          <w:sz w:val="24"/>
          <w:szCs w:val="24"/>
        </w:rPr>
        <w:t xml:space="preserve"> were observed</w:t>
      </w:r>
      <w:r w:rsidR="00B579D9">
        <w:rPr>
          <w:rFonts w:ascii="Times New Roman" w:hAnsi="Times New Roman" w:cs="Times New Roman"/>
          <w:sz w:val="24"/>
          <w:szCs w:val="24"/>
        </w:rPr>
        <w:t xml:space="preserve">. The banana peels were first dried using a food dehydrator and then ground down to a powder form using a mill with a blade of 8 um diameter. During this phase the copper was tested daily using the colorimeter and the pH and temperature readings were </w:t>
      </w:r>
      <w:r w:rsidR="00836DAD">
        <w:rPr>
          <w:rFonts w:ascii="Times New Roman" w:hAnsi="Times New Roman" w:cs="Times New Roman"/>
          <w:sz w:val="24"/>
          <w:szCs w:val="24"/>
        </w:rPr>
        <w:t>recorded. This</w:t>
      </w:r>
      <w:r w:rsidR="00B579D9">
        <w:rPr>
          <w:rFonts w:ascii="Times New Roman" w:hAnsi="Times New Roman" w:cs="Times New Roman"/>
          <w:sz w:val="24"/>
          <w:szCs w:val="24"/>
        </w:rPr>
        <w:t xml:space="preserve"> phase took place from </w:t>
      </w:r>
      <w:r w:rsidR="00217CFB">
        <w:rPr>
          <w:rFonts w:ascii="Times New Roman" w:hAnsi="Times New Roman" w:cs="Times New Roman"/>
          <w:sz w:val="24"/>
          <w:szCs w:val="24"/>
        </w:rPr>
        <w:t xml:space="preserve">1 </w:t>
      </w:r>
      <w:r w:rsidR="00B579D9">
        <w:rPr>
          <w:rFonts w:ascii="Times New Roman" w:hAnsi="Times New Roman" w:cs="Times New Roman"/>
          <w:sz w:val="24"/>
          <w:szCs w:val="24"/>
        </w:rPr>
        <w:t xml:space="preserve">June 2016- </w:t>
      </w:r>
      <w:r w:rsidR="00217CFB">
        <w:rPr>
          <w:rFonts w:ascii="Times New Roman" w:hAnsi="Times New Roman" w:cs="Times New Roman"/>
          <w:sz w:val="24"/>
          <w:szCs w:val="24"/>
        </w:rPr>
        <w:t xml:space="preserve">31 </w:t>
      </w:r>
      <w:r w:rsidR="00836DAD">
        <w:rPr>
          <w:rFonts w:ascii="Times New Roman" w:hAnsi="Times New Roman" w:cs="Times New Roman"/>
          <w:sz w:val="24"/>
          <w:szCs w:val="24"/>
        </w:rPr>
        <w:t>September</w:t>
      </w:r>
      <w:r w:rsidR="00B579D9">
        <w:rPr>
          <w:rFonts w:ascii="Times New Roman" w:hAnsi="Times New Roman" w:cs="Times New Roman"/>
          <w:sz w:val="24"/>
          <w:szCs w:val="24"/>
        </w:rPr>
        <w:t xml:space="preserve"> 2016. </w:t>
      </w:r>
    </w:p>
    <w:p w:rsidR="00B579D9" w:rsidRDefault="00B579D9" w:rsidP="0022422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My </w:t>
      </w:r>
      <w:r w:rsidR="00836DAD">
        <w:rPr>
          <w:rFonts w:ascii="Times New Roman" w:hAnsi="Times New Roman" w:cs="Times New Roman"/>
          <w:sz w:val="24"/>
          <w:szCs w:val="24"/>
        </w:rPr>
        <w:t>results showered that zeolite together with powdered banana were</w:t>
      </w:r>
      <w:r>
        <w:rPr>
          <w:rFonts w:ascii="Times New Roman" w:hAnsi="Times New Roman" w:cs="Times New Roman"/>
          <w:sz w:val="24"/>
          <w:szCs w:val="24"/>
        </w:rPr>
        <w:t xml:space="preserve"> the most successful in absorbing the most amount of free copper. The pH within this time </w:t>
      </w:r>
      <w:r w:rsidR="00836DAD">
        <w:rPr>
          <w:rFonts w:ascii="Times New Roman" w:hAnsi="Times New Roman" w:cs="Times New Roman"/>
          <w:sz w:val="24"/>
          <w:szCs w:val="24"/>
        </w:rPr>
        <w:t>frame was</w:t>
      </w:r>
      <w:r>
        <w:rPr>
          <w:rFonts w:ascii="Times New Roman" w:hAnsi="Times New Roman" w:cs="Times New Roman"/>
          <w:sz w:val="24"/>
          <w:szCs w:val="24"/>
        </w:rPr>
        <w:t xml:space="preserve"> 7.8-8</w:t>
      </w:r>
      <w:r w:rsidR="00836DAD">
        <w:rPr>
          <w:rFonts w:ascii="Times New Roman" w:hAnsi="Times New Roman" w:cs="Times New Roman"/>
          <w:sz w:val="24"/>
          <w:szCs w:val="24"/>
        </w:rPr>
        <w:t xml:space="preserve"> and temperatures were relatively </w:t>
      </w:r>
      <w:r w:rsidR="00217CFB">
        <w:rPr>
          <w:rFonts w:ascii="Times New Roman" w:hAnsi="Times New Roman" w:cs="Times New Roman"/>
          <w:sz w:val="24"/>
          <w:szCs w:val="24"/>
        </w:rPr>
        <w:t>stable. After</w:t>
      </w:r>
      <w:r w:rsidR="00836DAD">
        <w:rPr>
          <w:rFonts w:ascii="Times New Roman" w:hAnsi="Times New Roman" w:cs="Times New Roman"/>
          <w:sz w:val="24"/>
          <w:szCs w:val="24"/>
        </w:rPr>
        <w:t xml:space="preserve"> two months the zeolite became deactivated and activated carbon achieved good absorption of free copper. The reason that activated carbon could have took long in the absorption process was due to the pore size were if the pore size was larger the surface area would be larger and be able to absorb more free copper. </w:t>
      </w:r>
      <w:r w:rsidR="00217CFB">
        <w:rPr>
          <w:rFonts w:ascii="Times New Roman" w:hAnsi="Times New Roman" w:cs="Times New Roman"/>
          <w:sz w:val="24"/>
          <w:szCs w:val="24"/>
        </w:rPr>
        <w:t>Powdered</w:t>
      </w:r>
      <w:r w:rsidR="00836DAD">
        <w:rPr>
          <w:rFonts w:ascii="Times New Roman" w:hAnsi="Times New Roman" w:cs="Times New Roman"/>
          <w:sz w:val="24"/>
          <w:szCs w:val="24"/>
        </w:rPr>
        <w:t xml:space="preserve"> banana showed immense absorption </w:t>
      </w:r>
      <w:r w:rsidR="00217CFB">
        <w:rPr>
          <w:rFonts w:ascii="Times New Roman" w:hAnsi="Times New Roman" w:cs="Times New Roman"/>
          <w:sz w:val="24"/>
          <w:szCs w:val="24"/>
        </w:rPr>
        <w:t>however</w:t>
      </w:r>
      <w:r w:rsidR="00836DAD">
        <w:rPr>
          <w:rFonts w:ascii="Times New Roman" w:hAnsi="Times New Roman" w:cs="Times New Roman"/>
          <w:sz w:val="24"/>
          <w:szCs w:val="24"/>
        </w:rPr>
        <w:t xml:space="preserve"> the pH levels would drop on certain days. The Poly-filter showed very slow absorption during the entire experiment through all three phases. In September 2016 I did a few microbiological tests </w:t>
      </w:r>
      <w:r w:rsidR="00217CFB">
        <w:rPr>
          <w:rFonts w:ascii="Times New Roman" w:hAnsi="Times New Roman" w:cs="Times New Roman"/>
          <w:sz w:val="24"/>
          <w:szCs w:val="24"/>
        </w:rPr>
        <w:t>each</w:t>
      </w:r>
      <w:r w:rsidR="007E3A50">
        <w:rPr>
          <w:rFonts w:ascii="Times New Roman" w:hAnsi="Times New Roman" w:cs="Times New Roman"/>
          <w:sz w:val="24"/>
          <w:szCs w:val="24"/>
        </w:rPr>
        <w:t xml:space="preserve"> filter medium was swabbed and plated onto nutrient agar and incubated for 24 hours. Total counts were done on these plates.</w:t>
      </w:r>
    </w:p>
    <w:p w:rsidR="00836DAD" w:rsidRDefault="00836DAD" w:rsidP="0022422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conclusion activated carbon was the best filter media although taking a long period of time to absorb the free copper. Some results were zero or extremely low levels of free copper </w:t>
      </w:r>
      <w:r w:rsidR="00217CFB">
        <w:rPr>
          <w:rFonts w:ascii="Times New Roman" w:hAnsi="Times New Roman" w:cs="Times New Roman"/>
          <w:sz w:val="24"/>
          <w:szCs w:val="24"/>
        </w:rPr>
        <w:t>detected</w:t>
      </w:r>
      <w:r>
        <w:rPr>
          <w:rFonts w:ascii="Times New Roman" w:hAnsi="Times New Roman" w:cs="Times New Roman"/>
          <w:sz w:val="24"/>
          <w:szCs w:val="24"/>
        </w:rPr>
        <w:t xml:space="preserve">. Powdered banana was the second filter media that absorbed the most amount of </w:t>
      </w:r>
      <w:r w:rsidR="00217CFB">
        <w:rPr>
          <w:rFonts w:ascii="Times New Roman" w:hAnsi="Times New Roman" w:cs="Times New Roman"/>
          <w:sz w:val="24"/>
          <w:szCs w:val="24"/>
        </w:rPr>
        <w:t xml:space="preserve">free </w:t>
      </w:r>
      <w:r>
        <w:rPr>
          <w:rFonts w:ascii="Times New Roman" w:hAnsi="Times New Roman" w:cs="Times New Roman"/>
          <w:sz w:val="24"/>
          <w:szCs w:val="24"/>
        </w:rPr>
        <w:t>copper however the pH readings took time to come up. The zeolite was also very good absorbent however will have to be reactivated after two to three months</w:t>
      </w:r>
      <w:r w:rsidR="007E3A50">
        <w:rPr>
          <w:rFonts w:ascii="Times New Roman" w:hAnsi="Times New Roman" w:cs="Times New Roman"/>
          <w:sz w:val="24"/>
          <w:szCs w:val="24"/>
        </w:rPr>
        <w:t xml:space="preserve"> or new zeolite</w:t>
      </w:r>
      <w:r w:rsidR="00217CFB">
        <w:rPr>
          <w:rFonts w:ascii="Times New Roman" w:hAnsi="Times New Roman" w:cs="Times New Roman"/>
          <w:sz w:val="24"/>
          <w:szCs w:val="24"/>
        </w:rPr>
        <w:t xml:space="preserve"> to be</w:t>
      </w:r>
      <w:r w:rsidR="007E3A50">
        <w:rPr>
          <w:rFonts w:ascii="Times New Roman" w:hAnsi="Times New Roman" w:cs="Times New Roman"/>
          <w:sz w:val="24"/>
          <w:szCs w:val="24"/>
        </w:rPr>
        <w:t xml:space="preserve"> added to canister filter</w:t>
      </w:r>
      <w:r>
        <w:rPr>
          <w:rFonts w:ascii="Times New Roman" w:hAnsi="Times New Roman" w:cs="Times New Roman"/>
          <w:sz w:val="24"/>
          <w:szCs w:val="24"/>
        </w:rPr>
        <w:t xml:space="preserve">. </w:t>
      </w:r>
      <w:r w:rsidR="007E3A50">
        <w:rPr>
          <w:rFonts w:ascii="Times New Roman" w:hAnsi="Times New Roman" w:cs="Times New Roman"/>
          <w:sz w:val="24"/>
          <w:szCs w:val="24"/>
        </w:rPr>
        <w:t xml:space="preserve">The microbiology that was done showed that the filter medium with the most absorption </w:t>
      </w:r>
      <w:proofErr w:type="spellStart"/>
      <w:r w:rsidR="007E3A50">
        <w:rPr>
          <w:rFonts w:ascii="Times New Roman" w:hAnsi="Times New Roman" w:cs="Times New Roman"/>
          <w:sz w:val="24"/>
          <w:szCs w:val="24"/>
        </w:rPr>
        <w:t>i.e</w:t>
      </w:r>
      <w:proofErr w:type="spellEnd"/>
      <w:r w:rsidR="007E3A50">
        <w:rPr>
          <w:rFonts w:ascii="Times New Roman" w:hAnsi="Times New Roman" w:cs="Times New Roman"/>
          <w:sz w:val="24"/>
          <w:szCs w:val="24"/>
        </w:rPr>
        <w:t xml:space="preserve"> activated carbon had the least amount of microbial load compared to Poly-filter which had the least amount of absorption but had the most amount of microbial load.</w:t>
      </w:r>
    </w:p>
    <w:p w:rsidR="00F30336" w:rsidRDefault="007E3A50" w:rsidP="0022422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Further studies </w:t>
      </w:r>
      <w:r w:rsidR="00F30336">
        <w:rPr>
          <w:rFonts w:ascii="Times New Roman" w:hAnsi="Times New Roman" w:cs="Times New Roman"/>
          <w:sz w:val="24"/>
          <w:szCs w:val="24"/>
        </w:rPr>
        <w:t>will be conducted</w:t>
      </w:r>
      <w:r>
        <w:rPr>
          <w:rFonts w:ascii="Times New Roman" w:hAnsi="Times New Roman" w:cs="Times New Roman"/>
          <w:sz w:val="24"/>
          <w:szCs w:val="24"/>
        </w:rPr>
        <w:t xml:space="preserve"> </w:t>
      </w:r>
      <w:r w:rsidR="00F30336">
        <w:rPr>
          <w:rFonts w:ascii="Times New Roman" w:hAnsi="Times New Roman" w:cs="Times New Roman"/>
          <w:sz w:val="24"/>
          <w:szCs w:val="24"/>
        </w:rPr>
        <w:t>with</w:t>
      </w:r>
      <w:r>
        <w:rPr>
          <w:rFonts w:ascii="Times New Roman" w:hAnsi="Times New Roman" w:cs="Times New Roman"/>
          <w:sz w:val="24"/>
          <w:szCs w:val="24"/>
        </w:rPr>
        <w:t xml:space="preserve"> other filter media </w:t>
      </w:r>
      <w:r w:rsidR="00F30336">
        <w:rPr>
          <w:rFonts w:ascii="Times New Roman" w:hAnsi="Times New Roman" w:cs="Times New Roman"/>
          <w:sz w:val="24"/>
          <w:szCs w:val="24"/>
        </w:rPr>
        <w:t>(with varying pore</w:t>
      </w:r>
      <w:r>
        <w:rPr>
          <w:rFonts w:ascii="Times New Roman" w:hAnsi="Times New Roman" w:cs="Times New Roman"/>
          <w:sz w:val="24"/>
          <w:szCs w:val="24"/>
        </w:rPr>
        <w:t xml:space="preserve"> sizes</w:t>
      </w:r>
      <w:r w:rsidR="00F30336">
        <w:rPr>
          <w:rFonts w:ascii="Times New Roman" w:hAnsi="Times New Roman" w:cs="Times New Roman"/>
          <w:sz w:val="24"/>
          <w:szCs w:val="24"/>
        </w:rPr>
        <w:t>)</w:t>
      </w:r>
      <w:r w:rsidR="00217CFB">
        <w:rPr>
          <w:rFonts w:ascii="Times New Roman" w:hAnsi="Times New Roman" w:cs="Times New Roman"/>
          <w:sz w:val="24"/>
          <w:szCs w:val="24"/>
        </w:rPr>
        <w:t xml:space="preserve"> </w:t>
      </w:r>
      <w:r>
        <w:rPr>
          <w:rFonts w:ascii="Times New Roman" w:hAnsi="Times New Roman" w:cs="Times New Roman"/>
          <w:sz w:val="24"/>
          <w:szCs w:val="24"/>
        </w:rPr>
        <w:t xml:space="preserve">to </w:t>
      </w:r>
      <w:r w:rsidR="00F30336">
        <w:rPr>
          <w:rFonts w:ascii="Times New Roman" w:hAnsi="Times New Roman" w:cs="Times New Roman"/>
          <w:sz w:val="24"/>
          <w:szCs w:val="24"/>
        </w:rPr>
        <w:t>determine</w:t>
      </w:r>
      <w:r>
        <w:rPr>
          <w:rFonts w:ascii="Times New Roman" w:hAnsi="Times New Roman" w:cs="Times New Roman"/>
          <w:sz w:val="24"/>
          <w:szCs w:val="24"/>
        </w:rPr>
        <w:t xml:space="preserve"> which absorbs the most amount of free copper. </w:t>
      </w:r>
      <w:r w:rsidR="00F30336">
        <w:rPr>
          <w:rFonts w:ascii="Times New Roman" w:hAnsi="Times New Roman" w:cs="Times New Roman"/>
          <w:sz w:val="24"/>
          <w:szCs w:val="24"/>
        </w:rPr>
        <w:t>Nutrient tests (ammonia, nitrites and nitrates) will be performed</w:t>
      </w:r>
      <w:r>
        <w:rPr>
          <w:rFonts w:ascii="Times New Roman" w:hAnsi="Times New Roman" w:cs="Times New Roman"/>
          <w:sz w:val="24"/>
          <w:szCs w:val="24"/>
        </w:rPr>
        <w:t xml:space="preserve"> to </w:t>
      </w:r>
      <w:r w:rsidR="00F30336">
        <w:rPr>
          <w:rFonts w:ascii="Times New Roman" w:hAnsi="Times New Roman" w:cs="Times New Roman"/>
          <w:sz w:val="24"/>
          <w:szCs w:val="24"/>
        </w:rPr>
        <w:t>investigate the effects of</w:t>
      </w:r>
      <w:r>
        <w:rPr>
          <w:rFonts w:ascii="Times New Roman" w:hAnsi="Times New Roman" w:cs="Times New Roman"/>
          <w:sz w:val="24"/>
          <w:szCs w:val="24"/>
        </w:rPr>
        <w:t xml:space="preserve"> free copper absorption</w:t>
      </w:r>
      <w:r w:rsidR="00F30336">
        <w:rPr>
          <w:rFonts w:ascii="Times New Roman" w:hAnsi="Times New Roman" w:cs="Times New Roman"/>
          <w:sz w:val="24"/>
          <w:szCs w:val="24"/>
        </w:rPr>
        <w:t xml:space="preserve">. </w:t>
      </w:r>
    </w:p>
    <w:p w:rsidR="00224224" w:rsidRDefault="00EE1CA1" w:rsidP="0022422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findings of this project will assist quarantine in their copper treatment and </w:t>
      </w:r>
      <w:r w:rsidR="00703C61">
        <w:rPr>
          <w:rFonts w:ascii="Times New Roman" w:hAnsi="Times New Roman" w:cs="Times New Roman"/>
          <w:sz w:val="24"/>
          <w:szCs w:val="24"/>
        </w:rPr>
        <w:t xml:space="preserve">will </w:t>
      </w:r>
      <w:r w:rsidR="007A07F5">
        <w:rPr>
          <w:rFonts w:ascii="Times New Roman" w:hAnsi="Times New Roman" w:cs="Times New Roman"/>
          <w:sz w:val="24"/>
          <w:szCs w:val="24"/>
        </w:rPr>
        <w:t>ensure a</w:t>
      </w:r>
      <w:r>
        <w:rPr>
          <w:rFonts w:ascii="Times New Roman" w:hAnsi="Times New Roman" w:cs="Times New Roman"/>
          <w:sz w:val="24"/>
          <w:szCs w:val="24"/>
        </w:rPr>
        <w:t xml:space="preserve"> safe living environment for the marine animals</w:t>
      </w:r>
      <w:r w:rsidR="00703C61">
        <w:rPr>
          <w:rFonts w:ascii="Times New Roman" w:hAnsi="Times New Roman" w:cs="Times New Roman"/>
          <w:sz w:val="24"/>
          <w:szCs w:val="24"/>
        </w:rPr>
        <w:t xml:space="preserve"> in our care</w:t>
      </w:r>
      <w:r>
        <w:rPr>
          <w:rFonts w:ascii="Times New Roman" w:hAnsi="Times New Roman" w:cs="Times New Roman"/>
          <w:sz w:val="24"/>
          <w:szCs w:val="24"/>
        </w:rPr>
        <w:t>.</w:t>
      </w:r>
    </w:p>
    <w:p w:rsidR="00541E40" w:rsidRDefault="00541E40" w:rsidP="00541E40">
      <w:pPr>
        <w:spacing w:line="360" w:lineRule="auto"/>
        <w:jc w:val="both"/>
        <w:rPr>
          <w:rFonts w:ascii="Times New Roman" w:hAnsi="Times New Roman" w:cs="Times New Roman"/>
          <w:sz w:val="28"/>
          <w:szCs w:val="28"/>
        </w:rPr>
      </w:pPr>
      <w:r>
        <w:rPr>
          <w:rFonts w:ascii="Times New Roman" w:hAnsi="Times New Roman" w:cs="Times New Roman"/>
          <w:sz w:val="24"/>
          <w:szCs w:val="24"/>
        </w:rPr>
        <w:t xml:space="preserve">Environmentally these filters can be used in waste water treatment plants to remove heavy metals such as copper either by having canister were the media is added in or in </w:t>
      </w:r>
      <w:proofErr w:type="spellStart"/>
      <w:r>
        <w:rPr>
          <w:rFonts w:ascii="Times New Roman" w:hAnsi="Times New Roman" w:cs="Times New Roman"/>
          <w:sz w:val="24"/>
          <w:szCs w:val="24"/>
        </w:rPr>
        <w:t>biofilters</w:t>
      </w:r>
      <w:proofErr w:type="spellEnd"/>
      <w:r>
        <w:rPr>
          <w:rFonts w:ascii="Times New Roman" w:hAnsi="Times New Roman" w:cs="Times New Roman"/>
          <w:sz w:val="24"/>
          <w:szCs w:val="24"/>
        </w:rPr>
        <w:t xml:space="preserve"> were the various media can be added. The reason to have these filter media is to prevent excessive heavy metal leaching into the ocean especially when treatment water meets the ocean. Many waste water treatment plants around the world are using biological media such as banana peels, orange peels and ginseng beside the typical filter media that can be obtained.</w:t>
      </w:r>
    </w:p>
    <w:p w:rsidR="00541E40" w:rsidRPr="00F52321" w:rsidRDefault="00541E40" w:rsidP="00541E40">
      <w:pPr>
        <w:spacing w:line="360" w:lineRule="auto"/>
        <w:jc w:val="both"/>
        <w:rPr>
          <w:rFonts w:ascii="Times New Roman" w:hAnsi="Times New Roman" w:cs="Times New Roman"/>
          <w:sz w:val="24"/>
          <w:szCs w:val="24"/>
        </w:rPr>
      </w:pPr>
      <w:r w:rsidRPr="00F52321">
        <w:rPr>
          <w:rFonts w:ascii="Times New Roman" w:hAnsi="Times New Roman" w:cs="Times New Roman"/>
          <w:sz w:val="24"/>
          <w:szCs w:val="24"/>
        </w:rPr>
        <w:t>Copper accumulation in marine fish can cause toxicity of the precious sea life over time. The public that consume fish which were exposed to high copper levels will be at risk when consuming theses fish over a period of time. During this experiment it was noted that fish also consume the algae that grow on the rocks and gravel which have absorbed the copper over a period of time. By consuming the algae the fish are at high risks of copper toxicity.</w:t>
      </w:r>
    </w:p>
    <w:p w:rsidR="00541E40" w:rsidRPr="00E87C5A" w:rsidRDefault="00541E40" w:rsidP="00541E40">
      <w:pPr>
        <w:rPr>
          <w:rFonts w:ascii="Times New Roman" w:hAnsi="Times New Roman" w:cs="Times New Roman"/>
          <w:sz w:val="28"/>
          <w:szCs w:val="28"/>
        </w:rPr>
      </w:pPr>
      <w:r>
        <w:rPr>
          <w:rFonts w:ascii="Times New Roman" w:hAnsi="Times New Roman" w:cs="Times New Roman"/>
          <w:sz w:val="28"/>
          <w:szCs w:val="28"/>
        </w:rPr>
        <w:t xml:space="preserve">. </w:t>
      </w:r>
    </w:p>
    <w:p w:rsidR="00D55FF9" w:rsidRDefault="00D55FF9"/>
    <w:sectPr w:rsidR="00D55F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224"/>
    <w:rsid w:val="000A100E"/>
    <w:rsid w:val="000C4E08"/>
    <w:rsid w:val="00217CFB"/>
    <w:rsid w:val="00224224"/>
    <w:rsid w:val="003C5C9C"/>
    <w:rsid w:val="004D5F5D"/>
    <w:rsid w:val="00541E40"/>
    <w:rsid w:val="00683BBA"/>
    <w:rsid w:val="00703C61"/>
    <w:rsid w:val="00770C4F"/>
    <w:rsid w:val="007A07F5"/>
    <w:rsid w:val="007E3A50"/>
    <w:rsid w:val="007F56FD"/>
    <w:rsid w:val="00836DAD"/>
    <w:rsid w:val="009273A6"/>
    <w:rsid w:val="009D79BC"/>
    <w:rsid w:val="00A95F50"/>
    <w:rsid w:val="00AD1042"/>
    <w:rsid w:val="00B579D9"/>
    <w:rsid w:val="00C34E12"/>
    <w:rsid w:val="00D55FF9"/>
    <w:rsid w:val="00E526E7"/>
    <w:rsid w:val="00EE1CA1"/>
    <w:rsid w:val="00F3033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2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4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E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2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4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E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FA140-D8BD-4090-B732-C0C42F4A6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Keshia Govender</dc:creator>
  <cp:lastModifiedBy>Keshia Govender</cp:lastModifiedBy>
  <cp:revision>2</cp:revision>
  <dcterms:created xsi:type="dcterms:W3CDTF">2019-01-09T13:30:00Z</dcterms:created>
  <dcterms:modified xsi:type="dcterms:W3CDTF">2019-01-09T13:30:00Z</dcterms:modified>
</cp:coreProperties>
</file>