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7165D8" w14:textId="77777777" w:rsidR="00AE3E37" w:rsidRDefault="00770E42" w:rsidP="00494130">
      <w:pPr>
        <w:pStyle w:val="Heading1"/>
        <w:spacing w:before="170"/>
        <w:ind w:left="0"/>
      </w:pPr>
      <w:r>
        <w:rPr>
          <w:color w:val="337AB7"/>
        </w:rPr>
        <w:t>Pediatric Advanced Life Support Courses Augmented with Simulation Technology to Improve Participant Knowledge Retention and Skill Self Efficacy Over Time</w:t>
      </w:r>
    </w:p>
    <w:p w14:paraId="485CFB4A" w14:textId="77777777" w:rsidR="00AE3E37" w:rsidRDefault="00770E42" w:rsidP="005D7C65">
      <w:pPr>
        <w:pStyle w:val="BodyText"/>
        <w:spacing w:before="73" w:line="198" w:lineRule="exact"/>
        <w:ind w:left="100" w:right="5987"/>
        <w:rPr>
          <w:rFonts w:ascii="Arial"/>
          <w:sz w:val="20"/>
        </w:rPr>
      </w:pPr>
      <w:r>
        <w:rPr>
          <w:rFonts w:ascii="Arial"/>
        </w:rPr>
        <w:t>Stacy M. Stellflug, PhD, APRN, FNP-BC</w:t>
      </w:r>
      <w:r w:rsidR="005973B9">
        <w:rPr>
          <w:rFonts w:ascii="Arial"/>
        </w:rPr>
        <w:t xml:space="preserve"> </w:t>
      </w:r>
    </w:p>
    <w:p w14:paraId="32212E69" w14:textId="77777777" w:rsidR="00AE3E37" w:rsidRDefault="00AE3E37">
      <w:pPr>
        <w:pStyle w:val="BodyText"/>
        <w:spacing w:before="3"/>
        <w:rPr>
          <w:rFonts w:ascii="Arial"/>
          <w:sz w:val="21"/>
        </w:rPr>
      </w:pPr>
    </w:p>
    <w:p w14:paraId="3DFE348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C321CB2" w14:textId="77777777" w:rsidR="00304393" w:rsidRPr="00304393" w:rsidRDefault="00A9710C" w:rsidP="00304393">
      <w:pPr>
        <w:pStyle w:val="Heading3"/>
        <w:spacing w:before="147"/>
        <w:jc w:val="both"/>
        <w:rPr>
          <w:color w:val="BF5A14"/>
        </w:rPr>
      </w:pPr>
      <w:r>
        <w:rPr>
          <w:color w:val="BF5A14"/>
        </w:rPr>
        <w:lastRenderedPageBreak/>
        <w:t>Abstract</w:t>
      </w:r>
    </w:p>
    <w:p w14:paraId="0983C9F6" w14:textId="77777777" w:rsidR="00304393" w:rsidRPr="0085253F" w:rsidRDefault="00304393" w:rsidP="0085253F">
      <w:pPr>
        <w:contextualSpacing/>
        <w:jc w:val="both"/>
        <w:rPr>
          <w:rFonts w:ascii="Arial" w:hAnsi="Arial" w:cs="Arial"/>
          <w:sz w:val="20"/>
          <w:szCs w:val="20"/>
        </w:rPr>
      </w:pPr>
      <w:r w:rsidRPr="0085253F">
        <w:rPr>
          <w:rFonts w:ascii="Arial" w:hAnsi="Arial" w:cs="Arial"/>
          <w:sz w:val="20"/>
          <w:szCs w:val="20"/>
        </w:rPr>
        <w:t xml:space="preserve">Statement of Problem: </w:t>
      </w:r>
      <w:r w:rsidRPr="0085253F">
        <w:rPr>
          <w:rFonts w:ascii="Arial" w:hAnsi="Arial" w:cs="Arial"/>
          <w:sz w:val="20"/>
          <w:szCs w:val="20"/>
        </w:rPr>
        <w:t xml:space="preserve">Rural </w:t>
      </w:r>
      <w:ins w:id="0" w:author="Lowe, Nancy" w:date="2017-07-05T10:30:00Z">
        <w:r w:rsidRPr="0085253F">
          <w:rPr>
            <w:rFonts w:ascii="Arial" w:hAnsi="Arial" w:cs="Arial"/>
            <w:sz w:val="20"/>
            <w:szCs w:val="20"/>
          </w:rPr>
          <w:t>health care providers (</w:t>
        </w:r>
      </w:ins>
      <w:r w:rsidRPr="0085253F">
        <w:rPr>
          <w:rFonts w:ascii="Arial" w:hAnsi="Arial" w:cs="Arial"/>
          <w:sz w:val="20"/>
          <w:szCs w:val="20"/>
        </w:rPr>
        <w:t>HCPs</w:t>
      </w:r>
      <w:ins w:id="1" w:author="Lowe, Nancy" w:date="2017-07-05T10:30:00Z">
        <w:r w:rsidRPr="0085253F">
          <w:rPr>
            <w:rFonts w:ascii="Arial" w:hAnsi="Arial" w:cs="Arial"/>
            <w:sz w:val="20"/>
            <w:szCs w:val="20"/>
          </w:rPr>
          <w:t>)</w:t>
        </w:r>
      </w:ins>
      <w:r w:rsidRPr="0085253F">
        <w:rPr>
          <w:rFonts w:ascii="Arial" w:hAnsi="Arial" w:cs="Arial"/>
          <w:sz w:val="20"/>
          <w:szCs w:val="20"/>
        </w:rPr>
        <w:t xml:space="preserve"> care for millions of Americans despite challenges. Pediatric Advanced Life Support (PALS), provides rural HCPs training in assessment and interventions for critically ill/injured pediatric patients </w:t>
      </w:r>
      <w:r w:rsidRPr="0085253F">
        <w:rPr>
          <w:rFonts w:ascii="Arial" w:hAnsi="Arial" w:cs="Arial"/>
          <w:sz w:val="20"/>
          <w:szCs w:val="20"/>
        </w:rPr>
        <w:fldChar w:fldCharType="begin"/>
      </w:r>
      <w:r w:rsidRPr="0085253F">
        <w:rPr>
          <w:rFonts w:ascii="Arial" w:hAnsi="Arial" w:cs="Arial"/>
          <w:sz w:val="20"/>
          <w:szCs w:val="20"/>
        </w:rPr>
        <w:instrText xml:space="preserve"> ADDIN EN.CITE &lt;EndNote&gt;&lt;Cite&gt;&lt;Author&gt;American Heart Association&lt;/Author&gt;&lt;Year&gt;2010&lt;/Year&gt;&lt;RecNum&gt;228&lt;/RecNum&gt;&lt;DisplayText&gt;(American Heart Association, 2010)&lt;/DisplayText&gt;&lt;record&gt;&lt;rec-number&gt;228&lt;/rec-number&gt;&lt;foreign-keys&gt;&lt;key app="EN" db-id="99w05dwrwz5t0pezsxmv2e215f9fa29d5st9"&gt;228&lt;/key&gt;&lt;/foreign-keys&gt;&lt;ref-type name="Web Page"&gt;12&lt;/ref-type&gt;&lt;contributors&gt;&lt;authors&gt;&lt;author&gt;American Heart Association,&lt;/author&gt;&lt;/authors&gt;&lt;secondary-authors&gt;&lt;author&gt;AHA.&lt;/author&gt;&lt;/secondary-authors&gt;&lt;/contributors&gt;&lt;titles&gt;&lt;title&gt;Pediatric Advanced Life Support (PALS).&lt;/title&gt;&lt;/titles&gt;&lt;volume&gt;2011&lt;/volume&gt;&lt;number&gt;June 6&lt;/number&gt;&lt;dates&gt;&lt;year&gt;2010&lt;/year&gt;&lt;/dates&gt;&lt;urls&gt;&lt;related-urls&gt;&lt;url&gt;&lt;style face="underline" font="default" size="100%"&gt;http://www.heart.org/HEARTORG/CPRAndECC/HealthcareTraining/Pediatrics/Pediatric-Advanced-Life-Support-PALS_UCM_303705_Article.jsp&lt;/style&gt;&lt;/url&gt;&lt;/related-urls&gt;&lt;/urls&gt;&lt;/record&gt;&lt;/Cite&gt;&lt;/EndNote&gt;</w:instrText>
      </w:r>
      <w:r w:rsidRPr="0085253F">
        <w:rPr>
          <w:rFonts w:ascii="Arial" w:hAnsi="Arial" w:cs="Arial"/>
          <w:sz w:val="20"/>
          <w:szCs w:val="20"/>
        </w:rPr>
        <w:fldChar w:fldCharType="separate"/>
      </w:r>
      <w:r w:rsidRPr="0085253F">
        <w:rPr>
          <w:rFonts w:ascii="Arial" w:hAnsi="Arial" w:cs="Arial"/>
          <w:noProof/>
          <w:sz w:val="20"/>
          <w:szCs w:val="20"/>
        </w:rPr>
        <w:t>(</w:t>
      </w:r>
      <w:hyperlink w:anchor="_ENREF_3" w:tooltip="American Heart Association, 2010 #228" w:history="1">
        <w:r w:rsidRPr="0085253F">
          <w:rPr>
            <w:rFonts w:ascii="Arial" w:hAnsi="Arial" w:cs="Arial"/>
            <w:noProof/>
            <w:sz w:val="20"/>
            <w:szCs w:val="20"/>
          </w:rPr>
          <w:t>American Heart Association, 2010</w:t>
        </w:r>
      </w:hyperlink>
      <w:r w:rsidRPr="0085253F">
        <w:rPr>
          <w:rFonts w:ascii="Arial" w:hAnsi="Arial" w:cs="Arial"/>
          <w:noProof/>
          <w:sz w:val="20"/>
          <w:szCs w:val="20"/>
        </w:rPr>
        <w:t>)</w:t>
      </w:r>
      <w:r w:rsidRPr="0085253F">
        <w:rPr>
          <w:rFonts w:ascii="Arial" w:hAnsi="Arial" w:cs="Arial"/>
          <w:sz w:val="20"/>
          <w:szCs w:val="20"/>
        </w:rPr>
        <w:fldChar w:fldCharType="end"/>
      </w:r>
      <w:r w:rsidRPr="0085253F">
        <w:rPr>
          <w:rFonts w:ascii="Arial" w:hAnsi="Arial" w:cs="Arial"/>
          <w:sz w:val="20"/>
          <w:szCs w:val="20"/>
        </w:rPr>
        <w:t xml:space="preserve">. The purpose of this study was to determine </w:t>
      </w:r>
      <w:del w:id="2" w:author="Lowe, Nancy" w:date="2017-07-05T10:31:00Z">
        <w:r w:rsidRPr="0085253F" w:rsidDel="005A431F">
          <w:rPr>
            <w:rFonts w:ascii="Arial" w:hAnsi="Arial" w:cs="Arial"/>
            <w:sz w:val="20"/>
            <w:szCs w:val="20"/>
          </w:rPr>
          <w:delText xml:space="preserve">if </w:delText>
        </w:r>
      </w:del>
      <w:r w:rsidRPr="0085253F">
        <w:rPr>
          <w:rFonts w:ascii="Arial" w:hAnsi="Arial" w:cs="Arial"/>
          <w:sz w:val="20"/>
          <w:szCs w:val="20"/>
        </w:rPr>
        <w:t xml:space="preserve">the </w:t>
      </w:r>
      <w:commentRangeStart w:id="3"/>
      <w:commentRangeStart w:id="4"/>
      <w:del w:id="5" w:author="Lowe, Nancy" w:date="2017-07-05T10:31:00Z">
        <w:r w:rsidRPr="0085253F" w:rsidDel="005A431F">
          <w:rPr>
            <w:rFonts w:ascii="Arial" w:hAnsi="Arial" w:cs="Arial"/>
            <w:sz w:val="20"/>
            <w:szCs w:val="20"/>
          </w:rPr>
          <w:delText xml:space="preserve">benefits </w:delText>
        </w:r>
      </w:del>
      <w:ins w:id="6" w:author="Lowe, Nancy" w:date="2017-07-05T10:31:00Z">
        <w:r w:rsidRPr="0085253F">
          <w:rPr>
            <w:rFonts w:ascii="Arial" w:hAnsi="Arial" w:cs="Arial"/>
            <w:sz w:val="20"/>
            <w:szCs w:val="20"/>
          </w:rPr>
          <w:t>effects</w:t>
        </w:r>
      </w:ins>
      <w:commentRangeEnd w:id="3"/>
      <w:ins w:id="7" w:author="Lowe, Nancy" w:date="2017-07-05T10:32:00Z">
        <w:r w:rsidRPr="0085253F">
          <w:rPr>
            <w:rStyle w:val="CommentReference"/>
            <w:rFonts w:ascii="Arial" w:hAnsi="Arial" w:cs="Arial"/>
          </w:rPr>
          <w:commentReference w:id="3"/>
        </w:r>
      </w:ins>
      <w:commentRangeEnd w:id="4"/>
      <w:r w:rsidRPr="0085253F">
        <w:rPr>
          <w:rStyle w:val="CommentReference"/>
          <w:rFonts w:ascii="Arial" w:hAnsi="Arial" w:cs="Arial"/>
        </w:rPr>
        <w:commentReference w:id="4"/>
      </w:r>
      <w:ins w:id="8" w:author="Lowe, Nancy" w:date="2017-07-05T10:31:00Z">
        <w:r w:rsidRPr="0085253F">
          <w:rPr>
            <w:rFonts w:ascii="Arial" w:hAnsi="Arial" w:cs="Arial"/>
            <w:sz w:val="20"/>
            <w:szCs w:val="20"/>
          </w:rPr>
          <w:t xml:space="preserve"> </w:t>
        </w:r>
      </w:ins>
      <w:r w:rsidRPr="0085253F">
        <w:rPr>
          <w:rFonts w:ascii="Arial" w:hAnsi="Arial" w:cs="Arial"/>
          <w:sz w:val="20"/>
          <w:szCs w:val="20"/>
        </w:rPr>
        <w:t xml:space="preserve">of integration of simulation technology (ST) into PALS courses in a rural setting. </w:t>
      </w:r>
    </w:p>
    <w:p w14:paraId="1FE7880F" w14:textId="77777777" w:rsidR="00304393" w:rsidRPr="0085253F" w:rsidDel="00230E1B" w:rsidRDefault="00304393" w:rsidP="0085253F">
      <w:pPr>
        <w:contextualSpacing/>
        <w:jc w:val="both"/>
        <w:outlineLvl w:val="0"/>
        <w:rPr>
          <w:del w:id="9" w:author="Stellflug, Stacy" w:date="2017-07-05T15:54:00Z"/>
          <w:rFonts w:ascii="Arial" w:hAnsi="Arial" w:cs="Arial"/>
          <w:sz w:val="20"/>
          <w:szCs w:val="20"/>
        </w:rPr>
      </w:pPr>
      <w:r w:rsidRPr="0085253F">
        <w:rPr>
          <w:rFonts w:ascii="Arial" w:hAnsi="Arial" w:cs="Arial"/>
          <w:sz w:val="20"/>
          <w:szCs w:val="20"/>
        </w:rPr>
        <w:t xml:space="preserve">Design, </w:t>
      </w:r>
      <w:r w:rsidRPr="0085253F">
        <w:rPr>
          <w:rFonts w:ascii="Arial" w:hAnsi="Arial" w:cs="Arial"/>
          <w:sz w:val="20"/>
          <w:szCs w:val="20"/>
        </w:rPr>
        <w:t>Methods</w:t>
      </w:r>
      <w:r w:rsidRPr="0085253F">
        <w:rPr>
          <w:rFonts w:ascii="Arial" w:hAnsi="Arial" w:cs="Arial"/>
          <w:sz w:val="20"/>
          <w:szCs w:val="20"/>
        </w:rPr>
        <w:t xml:space="preserve">, and Theoretical Orientation: </w:t>
      </w:r>
      <w:r w:rsidRPr="0085253F">
        <w:rPr>
          <w:rFonts w:ascii="Arial" w:hAnsi="Arial" w:cs="Arial"/>
          <w:sz w:val="20"/>
          <w:szCs w:val="20"/>
        </w:rPr>
        <w:t xml:space="preserve">Participants were randomized to control or experimental PALS courses where the experimental group received PALS with ST </w:t>
      </w:r>
      <w:del w:id="10" w:author="Lowe, Nancy" w:date="2017-07-05T10:33:00Z">
        <w:r w:rsidRPr="0085253F" w:rsidDel="005A431F">
          <w:rPr>
            <w:rFonts w:ascii="Arial" w:hAnsi="Arial" w:cs="Arial"/>
            <w:sz w:val="20"/>
            <w:szCs w:val="20"/>
          </w:rPr>
          <w:delText xml:space="preserve">while </w:delText>
        </w:r>
      </w:del>
      <w:ins w:id="11" w:author="Lowe, Nancy" w:date="2017-07-05T10:33:00Z">
        <w:r w:rsidRPr="0085253F">
          <w:rPr>
            <w:rFonts w:ascii="Arial" w:hAnsi="Arial" w:cs="Arial"/>
            <w:sz w:val="20"/>
            <w:szCs w:val="20"/>
          </w:rPr>
          <w:t xml:space="preserve">and </w:t>
        </w:r>
      </w:ins>
      <w:r w:rsidRPr="0085253F">
        <w:rPr>
          <w:rFonts w:ascii="Arial" w:hAnsi="Arial" w:cs="Arial"/>
          <w:sz w:val="20"/>
          <w:szCs w:val="20"/>
        </w:rPr>
        <w:t>the control group received PALS with static manikins.</w:t>
      </w:r>
      <w:ins w:id="12" w:author="Stellflug, Stacy" w:date="2017-07-05T15:53:00Z">
        <w:r w:rsidRPr="0085253F">
          <w:rPr>
            <w:rFonts w:ascii="Arial" w:hAnsi="Arial" w:cs="Arial"/>
            <w:sz w:val="20"/>
            <w:szCs w:val="20"/>
          </w:rPr>
          <w:t xml:space="preserve"> </w:t>
        </w:r>
      </w:ins>
      <w:ins w:id="13" w:author="Stellflug, Stacy" w:date="2017-07-05T15:54:00Z">
        <w:r w:rsidRPr="0085253F">
          <w:rPr>
            <w:rFonts w:ascii="Arial" w:hAnsi="Arial" w:cs="Arial"/>
            <w:sz w:val="20"/>
            <w:szCs w:val="20"/>
          </w:rPr>
          <w:t xml:space="preserve">Multiple level modeling </w:t>
        </w:r>
      </w:ins>
      <w:r w:rsidRPr="0085253F">
        <w:rPr>
          <w:rFonts w:ascii="Arial" w:hAnsi="Arial" w:cs="Arial"/>
          <w:sz w:val="20"/>
          <w:szCs w:val="20"/>
        </w:rPr>
        <w:t xml:space="preserve">(MLM) </w:t>
      </w:r>
      <w:ins w:id="14" w:author="Stellflug, Stacy" w:date="2017-07-05T15:54:00Z">
        <w:r w:rsidRPr="0085253F">
          <w:rPr>
            <w:rFonts w:ascii="Arial" w:hAnsi="Arial" w:cs="Arial"/>
            <w:sz w:val="20"/>
            <w:szCs w:val="20"/>
          </w:rPr>
          <w:t>was used to examine participants</w:t>
        </w:r>
      </w:ins>
      <w:ins w:id="15" w:author="Stellflug, Stacy" w:date="2017-07-05T15:53:00Z">
        <w:r w:rsidRPr="0085253F">
          <w:rPr>
            <w:rFonts w:ascii="Arial" w:hAnsi="Arial" w:cs="Arial"/>
            <w:sz w:val="20"/>
            <w:szCs w:val="20"/>
          </w:rPr>
          <w:t xml:space="preserve"> time to task on pre-identified skills on PALS core case scenarios during testing on the last day of the course.</w:t>
        </w:r>
      </w:ins>
      <w:r w:rsidRPr="0085253F">
        <w:rPr>
          <w:rFonts w:ascii="Arial" w:hAnsi="Arial" w:cs="Arial"/>
          <w:sz w:val="20"/>
          <w:szCs w:val="20"/>
        </w:rPr>
        <w:t xml:space="preserve"> </w:t>
      </w:r>
    </w:p>
    <w:p w14:paraId="105B68F1" w14:textId="77777777" w:rsidR="00304393" w:rsidRPr="0085253F" w:rsidRDefault="00304393" w:rsidP="0085253F">
      <w:pPr>
        <w:contextualSpacing/>
        <w:jc w:val="both"/>
        <w:rPr>
          <w:rFonts w:ascii="Arial" w:hAnsi="Arial" w:cs="Arial"/>
          <w:sz w:val="20"/>
          <w:szCs w:val="20"/>
        </w:rPr>
      </w:pPr>
      <w:r w:rsidRPr="0085253F">
        <w:rPr>
          <w:rFonts w:ascii="Arial" w:hAnsi="Arial" w:cs="Arial"/>
          <w:sz w:val="20"/>
          <w:szCs w:val="20"/>
        </w:rPr>
        <w:t xml:space="preserve">MLM was </w:t>
      </w:r>
      <w:ins w:id="16" w:author="Stellflug, Stacy" w:date="2017-07-05T15:53:00Z">
        <w:r w:rsidRPr="0085253F">
          <w:rPr>
            <w:rFonts w:ascii="Arial" w:hAnsi="Arial" w:cs="Arial"/>
            <w:sz w:val="20"/>
            <w:szCs w:val="20"/>
          </w:rPr>
          <w:t xml:space="preserve">also </w:t>
        </w:r>
      </w:ins>
      <w:r w:rsidRPr="0085253F">
        <w:rPr>
          <w:rFonts w:ascii="Arial" w:hAnsi="Arial" w:cs="Arial"/>
          <w:sz w:val="20"/>
          <w:szCs w:val="20"/>
        </w:rPr>
        <w:t xml:space="preserve">used to examine the differences in PALS knowledge and skills </w:t>
      </w:r>
      <w:del w:id="17" w:author="Lowe, Nancy" w:date="2017-07-05T10:33:00Z">
        <w:r w:rsidRPr="0085253F" w:rsidDel="005A431F">
          <w:rPr>
            <w:rFonts w:ascii="Arial" w:hAnsi="Arial" w:cs="Arial"/>
            <w:sz w:val="20"/>
            <w:szCs w:val="20"/>
          </w:rPr>
          <w:delText>self efficacy</w:delText>
        </w:r>
      </w:del>
      <w:ins w:id="18" w:author="Lowe, Nancy" w:date="2017-07-05T10:33:00Z">
        <w:r w:rsidRPr="0085253F">
          <w:rPr>
            <w:rFonts w:ascii="Arial" w:hAnsi="Arial" w:cs="Arial"/>
            <w:sz w:val="20"/>
            <w:szCs w:val="20"/>
          </w:rPr>
          <w:t>self-efficacy</w:t>
        </w:r>
      </w:ins>
      <w:r w:rsidRPr="0085253F">
        <w:rPr>
          <w:rFonts w:ascii="Arial" w:hAnsi="Arial" w:cs="Arial"/>
          <w:sz w:val="20"/>
          <w:szCs w:val="20"/>
        </w:rPr>
        <w:t xml:space="preserve"> (SEI)</w:t>
      </w:r>
      <w:ins w:id="19" w:author="Stellflug, Stacy" w:date="2017-07-05T15:52:00Z">
        <w:r w:rsidRPr="0085253F">
          <w:rPr>
            <w:rFonts w:ascii="Arial" w:hAnsi="Arial" w:cs="Arial"/>
            <w:sz w:val="20"/>
            <w:szCs w:val="20"/>
          </w:rPr>
          <w:t xml:space="preserve"> </w:t>
        </w:r>
      </w:ins>
      <w:del w:id="20" w:author="Stellflug, Stacy" w:date="2017-07-05T15:52:00Z">
        <w:r w:rsidRPr="0085253F" w:rsidDel="00230E1B">
          <w:rPr>
            <w:rFonts w:ascii="Arial" w:hAnsi="Arial" w:cs="Arial"/>
            <w:sz w:val="20"/>
            <w:szCs w:val="20"/>
          </w:rPr>
          <w:delText xml:space="preserve">, and time </w:delText>
        </w:r>
      </w:del>
      <w:ins w:id="21" w:author="Lowe, Nancy" w:date="2017-07-05T10:34:00Z">
        <w:del w:id="22" w:author="Stellflug, Stacy" w:date="2017-07-05T15:52:00Z">
          <w:r w:rsidRPr="0085253F" w:rsidDel="00230E1B">
            <w:rPr>
              <w:rFonts w:ascii="Arial" w:hAnsi="Arial" w:cs="Arial"/>
              <w:sz w:val="20"/>
              <w:szCs w:val="20"/>
            </w:rPr>
            <w:delText>time-</w:delText>
          </w:r>
        </w:del>
      </w:ins>
      <w:del w:id="23" w:author="Stellflug, Stacy" w:date="2017-07-05T15:52:00Z">
        <w:r w:rsidRPr="0085253F" w:rsidDel="00230E1B">
          <w:rPr>
            <w:rFonts w:ascii="Arial" w:hAnsi="Arial" w:cs="Arial"/>
            <w:sz w:val="20"/>
            <w:szCs w:val="20"/>
          </w:rPr>
          <w:delText>to</w:delText>
        </w:r>
      </w:del>
      <w:ins w:id="24" w:author="Lowe, Nancy" w:date="2017-07-05T10:35:00Z">
        <w:del w:id="25" w:author="Stellflug, Stacy" w:date="2017-07-05T15:52:00Z">
          <w:r w:rsidRPr="0085253F" w:rsidDel="00230E1B">
            <w:rPr>
              <w:rFonts w:ascii="Arial" w:hAnsi="Arial" w:cs="Arial"/>
              <w:sz w:val="20"/>
              <w:szCs w:val="20"/>
            </w:rPr>
            <w:delText>-</w:delText>
          </w:r>
        </w:del>
      </w:ins>
      <w:del w:id="26" w:author="Stellflug, Stacy" w:date="2017-07-05T15:52:00Z">
        <w:r w:rsidRPr="0085253F" w:rsidDel="00230E1B">
          <w:rPr>
            <w:rFonts w:ascii="Arial" w:hAnsi="Arial" w:cs="Arial"/>
            <w:sz w:val="20"/>
            <w:szCs w:val="20"/>
          </w:rPr>
          <w:delText xml:space="preserve"> task on PALS core case</w:delText>
        </w:r>
      </w:del>
      <w:ins w:id="27" w:author="Lowe, Nancy" w:date="2017-07-05T10:34:00Z">
        <w:del w:id="28" w:author="Stellflug, Stacy" w:date="2017-07-05T15:52:00Z">
          <w:r w:rsidRPr="0085253F" w:rsidDel="00230E1B">
            <w:rPr>
              <w:rFonts w:ascii="Arial" w:hAnsi="Arial" w:cs="Arial"/>
              <w:sz w:val="20"/>
              <w:szCs w:val="20"/>
            </w:rPr>
            <w:delText xml:space="preserve"> scenarios</w:delText>
          </w:r>
        </w:del>
      </w:ins>
      <w:del w:id="29" w:author="Lowe, Nancy" w:date="2017-07-05T10:34:00Z">
        <w:r w:rsidRPr="0085253F" w:rsidDel="005A431F">
          <w:rPr>
            <w:rFonts w:ascii="Arial" w:hAnsi="Arial" w:cs="Arial"/>
            <w:sz w:val="20"/>
            <w:szCs w:val="20"/>
          </w:rPr>
          <w:delText>s</w:delText>
        </w:r>
      </w:del>
      <w:r w:rsidRPr="0085253F">
        <w:rPr>
          <w:rFonts w:ascii="Arial" w:hAnsi="Arial" w:cs="Arial"/>
          <w:sz w:val="20"/>
          <w:szCs w:val="20"/>
        </w:rPr>
        <w:t xml:space="preserve">between control and experimental groups at course end </w:t>
      </w:r>
      <w:commentRangeStart w:id="30"/>
      <w:r w:rsidRPr="0085253F">
        <w:rPr>
          <w:rFonts w:ascii="Arial" w:hAnsi="Arial" w:cs="Arial"/>
          <w:sz w:val="20"/>
          <w:szCs w:val="20"/>
        </w:rPr>
        <w:t>and 6 months later</w:t>
      </w:r>
      <w:commentRangeEnd w:id="30"/>
      <w:r w:rsidRPr="0085253F">
        <w:rPr>
          <w:rStyle w:val="CommentReference"/>
          <w:rFonts w:ascii="Arial" w:hAnsi="Arial" w:cs="Arial"/>
        </w:rPr>
        <w:commentReference w:id="30"/>
      </w:r>
      <w:r w:rsidRPr="0085253F">
        <w:rPr>
          <w:rFonts w:ascii="Arial" w:hAnsi="Arial" w:cs="Arial"/>
          <w:sz w:val="20"/>
          <w:szCs w:val="20"/>
        </w:rPr>
        <w:t xml:space="preserve">. </w:t>
      </w:r>
      <w:r w:rsidRPr="0085253F">
        <w:rPr>
          <w:rFonts w:ascii="Arial" w:hAnsi="Arial" w:cs="Arial"/>
          <w:sz w:val="20"/>
          <w:szCs w:val="20"/>
        </w:rPr>
        <w:t>The theoretical foundation for this study was Kolb’s Experiential Learning Theory.</w:t>
      </w:r>
    </w:p>
    <w:p w14:paraId="1DD58F97" w14:textId="77777777" w:rsidR="00304393" w:rsidRPr="0085253F" w:rsidRDefault="00304393" w:rsidP="0085253F">
      <w:pPr>
        <w:spacing w:after="200"/>
        <w:contextualSpacing/>
        <w:jc w:val="both"/>
        <w:outlineLvl w:val="0"/>
        <w:rPr>
          <w:rFonts w:ascii="Arial" w:hAnsi="Arial" w:cs="Arial"/>
          <w:sz w:val="20"/>
          <w:szCs w:val="20"/>
        </w:rPr>
      </w:pPr>
      <w:r w:rsidRPr="0085253F">
        <w:rPr>
          <w:rFonts w:ascii="Arial" w:hAnsi="Arial" w:cs="Arial"/>
          <w:sz w:val="20"/>
          <w:szCs w:val="20"/>
        </w:rPr>
        <w:t xml:space="preserve">Findings: </w:t>
      </w:r>
      <w:r w:rsidRPr="0085253F">
        <w:rPr>
          <w:rFonts w:ascii="Arial" w:hAnsi="Arial" w:cs="Arial"/>
          <w:sz w:val="20"/>
          <w:szCs w:val="20"/>
        </w:rPr>
        <w:t xml:space="preserve">The experimental and control groups had similar scores on the PALS post course exam, however the skill performance of the experimental group on </w:t>
      </w:r>
      <w:del w:id="31" w:author="Lowe, Nancy" w:date="2017-07-05T10:35:00Z">
        <w:r w:rsidRPr="0085253F" w:rsidDel="005A431F">
          <w:rPr>
            <w:rFonts w:ascii="Arial" w:hAnsi="Arial" w:cs="Arial"/>
            <w:sz w:val="20"/>
            <w:szCs w:val="20"/>
          </w:rPr>
          <w:delText xml:space="preserve">time </w:delText>
        </w:r>
      </w:del>
      <w:ins w:id="32" w:author="Lowe, Nancy" w:date="2017-07-05T10:35:00Z">
        <w:r w:rsidRPr="0085253F">
          <w:rPr>
            <w:rFonts w:ascii="Arial" w:hAnsi="Arial" w:cs="Arial"/>
            <w:sz w:val="20"/>
            <w:szCs w:val="20"/>
          </w:rPr>
          <w:t>time-</w:t>
        </w:r>
      </w:ins>
      <w:r w:rsidRPr="0085253F">
        <w:rPr>
          <w:rFonts w:ascii="Arial" w:hAnsi="Arial" w:cs="Arial"/>
          <w:sz w:val="20"/>
          <w:szCs w:val="20"/>
        </w:rPr>
        <w:t>to</w:t>
      </w:r>
      <w:del w:id="33" w:author="Lowe, Nancy" w:date="2017-07-05T10:35:00Z">
        <w:r w:rsidRPr="0085253F" w:rsidDel="005A431F">
          <w:rPr>
            <w:rFonts w:ascii="Arial" w:hAnsi="Arial" w:cs="Arial"/>
            <w:sz w:val="20"/>
            <w:szCs w:val="20"/>
          </w:rPr>
          <w:delText xml:space="preserve"> </w:delText>
        </w:r>
      </w:del>
      <w:ins w:id="34" w:author="Lowe, Nancy" w:date="2017-07-05T10:35:00Z">
        <w:r w:rsidRPr="0085253F">
          <w:rPr>
            <w:rFonts w:ascii="Arial" w:hAnsi="Arial" w:cs="Arial"/>
            <w:sz w:val="20"/>
            <w:szCs w:val="20"/>
          </w:rPr>
          <w:t>-</w:t>
        </w:r>
      </w:ins>
      <w:r w:rsidRPr="0085253F">
        <w:rPr>
          <w:rFonts w:ascii="Arial" w:hAnsi="Arial" w:cs="Arial"/>
          <w:sz w:val="20"/>
          <w:szCs w:val="20"/>
        </w:rPr>
        <w:t xml:space="preserve">task in core case scenarios was better when compared to the control group. Both groups experienced a </w:t>
      </w:r>
      <w:del w:id="35" w:author="Lowe, Nancy" w:date="2017-07-05T10:35:00Z">
        <w:r w:rsidRPr="0085253F" w:rsidDel="005A431F">
          <w:rPr>
            <w:rFonts w:ascii="Arial" w:hAnsi="Arial" w:cs="Arial"/>
            <w:sz w:val="20"/>
            <w:szCs w:val="20"/>
          </w:rPr>
          <w:delText xml:space="preserve">cecrease </w:delText>
        </w:r>
      </w:del>
      <w:ins w:id="36" w:author="Lowe, Nancy" w:date="2017-07-05T10:35:00Z">
        <w:r w:rsidRPr="0085253F">
          <w:rPr>
            <w:rFonts w:ascii="Arial" w:hAnsi="Arial" w:cs="Arial"/>
            <w:sz w:val="20"/>
            <w:szCs w:val="20"/>
          </w:rPr>
          <w:t xml:space="preserve">decrease </w:t>
        </w:r>
      </w:ins>
      <w:r w:rsidRPr="0085253F">
        <w:rPr>
          <w:rFonts w:ascii="Arial" w:hAnsi="Arial" w:cs="Arial"/>
          <w:sz w:val="20"/>
          <w:szCs w:val="20"/>
        </w:rPr>
        <w:t xml:space="preserve">in SEI and exam scores over time however the control group experienced a </w:t>
      </w:r>
      <w:commentRangeStart w:id="37"/>
      <w:del w:id="38" w:author="Lowe, Nancy" w:date="2017-07-05T11:27:00Z">
        <w:r w:rsidRPr="0085253F" w:rsidDel="004F5C25">
          <w:rPr>
            <w:rFonts w:ascii="Arial" w:hAnsi="Arial" w:cs="Arial"/>
            <w:sz w:val="20"/>
            <w:szCs w:val="20"/>
          </w:rPr>
          <w:delText xml:space="preserve">much </w:delText>
        </w:r>
      </w:del>
      <w:r w:rsidRPr="0085253F">
        <w:rPr>
          <w:rFonts w:ascii="Arial" w:hAnsi="Arial" w:cs="Arial"/>
          <w:sz w:val="20"/>
          <w:szCs w:val="20"/>
        </w:rPr>
        <w:t>faster</w:t>
      </w:r>
      <w:commentRangeEnd w:id="37"/>
      <w:r w:rsidRPr="0085253F">
        <w:rPr>
          <w:rStyle w:val="CommentReference"/>
          <w:rFonts w:ascii="Arial" w:hAnsi="Arial" w:cs="Arial"/>
        </w:rPr>
        <w:commentReference w:id="37"/>
      </w:r>
      <w:r w:rsidRPr="0085253F">
        <w:rPr>
          <w:rFonts w:ascii="Arial" w:hAnsi="Arial" w:cs="Arial"/>
          <w:sz w:val="20"/>
          <w:szCs w:val="20"/>
        </w:rPr>
        <w:t xml:space="preserve"> rate of </w:t>
      </w:r>
      <w:del w:id="39" w:author="Lowe, Nancy" w:date="2017-07-05T10:36:00Z">
        <w:r w:rsidRPr="0085253F" w:rsidDel="005A431F">
          <w:rPr>
            <w:rFonts w:ascii="Arial" w:hAnsi="Arial" w:cs="Arial"/>
            <w:sz w:val="20"/>
            <w:szCs w:val="20"/>
          </w:rPr>
          <w:delText xml:space="preserve">decrease </w:delText>
        </w:r>
      </w:del>
      <w:ins w:id="40" w:author="Lowe, Nancy" w:date="2017-07-05T10:36:00Z">
        <w:r w:rsidRPr="0085253F">
          <w:rPr>
            <w:rFonts w:ascii="Arial" w:hAnsi="Arial" w:cs="Arial"/>
            <w:sz w:val="20"/>
            <w:szCs w:val="20"/>
          </w:rPr>
          <w:t xml:space="preserve">decline </w:t>
        </w:r>
      </w:ins>
      <w:r w:rsidRPr="0085253F">
        <w:rPr>
          <w:rFonts w:ascii="Arial" w:hAnsi="Arial" w:cs="Arial"/>
          <w:sz w:val="20"/>
          <w:szCs w:val="20"/>
        </w:rPr>
        <w:t>in scores.</w:t>
      </w:r>
      <w:r w:rsidRPr="0085253F">
        <w:rPr>
          <w:rFonts w:ascii="Arial" w:hAnsi="Arial" w:cs="Arial"/>
          <w:sz w:val="20"/>
          <w:szCs w:val="20"/>
        </w:rPr>
        <w:t xml:space="preserve"> </w:t>
      </w:r>
      <w:r w:rsidRPr="0085253F">
        <w:rPr>
          <w:rFonts w:ascii="Arial" w:hAnsi="Arial" w:cs="Arial"/>
          <w:sz w:val="20"/>
          <w:szCs w:val="20"/>
        </w:rPr>
        <w:t xml:space="preserve">Conclusions and </w:t>
      </w:r>
      <w:r w:rsidRPr="0085253F">
        <w:rPr>
          <w:rFonts w:ascii="Arial" w:hAnsi="Arial" w:cs="Arial"/>
          <w:sz w:val="20"/>
          <w:szCs w:val="20"/>
        </w:rPr>
        <w:t xml:space="preserve">Significance: </w:t>
      </w:r>
      <w:r w:rsidRPr="0085253F">
        <w:rPr>
          <w:rFonts w:ascii="Arial" w:hAnsi="Arial" w:cs="Arial"/>
          <w:sz w:val="20"/>
          <w:szCs w:val="20"/>
        </w:rPr>
        <w:t>Integration of ST into PALS may increase HCPs ability to recall valuable knowledge when second</w:t>
      </w:r>
      <w:ins w:id="41" w:author="Lowe, Nancy" w:date="2017-07-05T11:28:00Z">
        <w:r w:rsidRPr="0085253F">
          <w:rPr>
            <w:rFonts w:ascii="Arial" w:hAnsi="Arial" w:cs="Arial"/>
            <w:sz w:val="20"/>
            <w:szCs w:val="20"/>
          </w:rPr>
          <w:t>s</w:t>
        </w:r>
      </w:ins>
      <w:r w:rsidRPr="0085253F">
        <w:rPr>
          <w:rFonts w:ascii="Arial" w:hAnsi="Arial" w:cs="Arial"/>
          <w:sz w:val="20"/>
          <w:szCs w:val="20"/>
        </w:rPr>
        <w:t xml:space="preserve"> matter most. Further research in </w:t>
      </w:r>
      <w:del w:id="42" w:author="Lowe, Nancy" w:date="2017-07-05T11:29:00Z">
        <w:r w:rsidRPr="0085253F" w:rsidDel="004F5C25">
          <w:rPr>
            <w:rFonts w:ascii="Arial" w:hAnsi="Arial" w:cs="Arial"/>
            <w:sz w:val="20"/>
            <w:szCs w:val="20"/>
          </w:rPr>
          <w:delText xml:space="preserve">long </w:delText>
        </w:r>
      </w:del>
      <w:ins w:id="43" w:author="Lowe, Nancy" w:date="2017-07-05T11:29:00Z">
        <w:r w:rsidRPr="0085253F">
          <w:rPr>
            <w:rFonts w:ascii="Arial" w:hAnsi="Arial" w:cs="Arial"/>
            <w:sz w:val="20"/>
            <w:szCs w:val="20"/>
          </w:rPr>
          <w:t>long-</w:t>
        </w:r>
      </w:ins>
      <w:r w:rsidRPr="0085253F">
        <w:rPr>
          <w:rFonts w:ascii="Arial" w:hAnsi="Arial" w:cs="Arial"/>
          <w:sz w:val="20"/>
          <w:szCs w:val="20"/>
        </w:rPr>
        <w:t xml:space="preserve">term recall of knowledge and assessment of skill </w:t>
      </w:r>
      <w:del w:id="44" w:author="Lowe, Nancy" w:date="2017-07-05T11:29:00Z">
        <w:r w:rsidRPr="0085253F" w:rsidDel="004F5C25">
          <w:rPr>
            <w:rFonts w:ascii="Arial" w:hAnsi="Arial" w:cs="Arial"/>
            <w:sz w:val="20"/>
            <w:szCs w:val="20"/>
          </w:rPr>
          <w:delText>over time</w:delText>
        </w:r>
      </w:del>
      <w:ins w:id="45" w:author="Lowe, Nancy" w:date="2017-07-05T11:28:00Z">
        <w:r w:rsidRPr="0085253F">
          <w:rPr>
            <w:rFonts w:ascii="Arial" w:hAnsi="Arial" w:cs="Arial"/>
            <w:sz w:val="20"/>
            <w:szCs w:val="20"/>
          </w:rPr>
          <w:t>following ST training</w:t>
        </w:r>
      </w:ins>
      <w:r w:rsidRPr="0085253F">
        <w:rPr>
          <w:rFonts w:ascii="Arial" w:hAnsi="Arial" w:cs="Arial"/>
          <w:sz w:val="20"/>
          <w:szCs w:val="20"/>
        </w:rPr>
        <w:t xml:space="preserve"> </w:t>
      </w:r>
      <w:del w:id="46" w:author="Lowe, Nancy" w:date="2017-07-05T11:29:00Z">
        <w:r w:rsidRPr="0085253F" w:rsidDel="004F5C25">
          <w:rPr>
            <w:rFonts w:ascii="Arial" w:hAnsi="Arial" w:cs="Arial"/>
            <w:sz w:val="20"/>
            <w:szCs w:val="20"/>
          </w:rPr>
          <w:delText xml:space="preserve">are </w:delText>
        </w:r>
      </w:del>
      <w:ins w:id="47" w:author="Lowe, Nancy" w:date="2017-07-05T11:29:00Z">
        <w:r w:rsidRPr="0085253F">
          <w:rPr>
            <w:rFonts w:ascii="Arial" w:hAnsi="Arial" w:cs="Arial"/>
            <w:sz w:val="20"/>
            <w:szCs w:val="20"/>
          </w:rPr>
          <w:t xml:space="preserve">is </w:t>
        </w:r>
      </w:ins>
      <w:del w:id="48" w:author="Lowe, Nancy" w:date="2017-07-05T11:29:00Z">
        <w:r w:rsidRPr="0085253F" w:rsidDel="004F5C25">
          <w:rPr>
            <w:rFonts w:ascii="Arial" w:hAnsi="Arial" w:cs="Arial"/>
            <w:sz w:val="20"/>
            <w:szCs w:val="20"/>
          </w:rPr>
          <w:delText>necessary</w:delText>
        </w:r>
      </w:del>
      <w:ins w:id="49" w:author="Lowe, Nancy" w:date="2017-07-05T11:29:00Z">
        <w:r w:rsidRPr="0085253F">
          <w:rPr>
            <w:rFonts w:ascii="Arial" w:hAnsi="Arial" w:cs="Arial"/>
            <w:sz w:val="20"/>
            <w:szCs w:val="20"/>
          </w:rPr>
          <w:t>needed</w:t>
        </w:r>
      </w:ins>
      <w:r w:rsidRPr="0085253F">
        <w:rPr>
          <w:rFonts w:ascii="Arial" w:hAnsi="Arial" w:cs="Arial"/>
          <w:sz w:val="20"/>
          <w:szCs w:val="20"/>
        </w:rPr>
        <w:t>.</w:t>
      </w:r>
    </w:p>
    <w:p w14:paraId="24F24383" w14:textId="77777777" w:rsidR="00304393" w:rsidRDefault="00304393">
      <w:pPr>
        <w:pStyle w:val="Heading3"/>
        <w:spacing w:before="147"/>
        <w:jc w:val="both"/>
      </w:pPr>
    </w:p>
    <w:p w14:paraId="7D14C025" w14:textId="77777777" w:rsidR="00AE3E37" w:rsidRDefault="00A9710C">
      <w:pPr>
        <w:pStyle w:val="Heading3"/>
        <w:spacing w:before="74"/>
      </w:pPr>
      <w:r>
        <w:rPr>
          <w:b w:val="0"/>
        </w:rPr>
        <w:br w:type="column"/>
      </w:r>
      <w:r>
        <w:rPr>
          <w:color w:val="BF5A14"/>
        </w:rPr>
        <w:lastRenderedPageBreak/>
        <w:t>Image</w:t>
      </w:r>
    </w:p>
    <w:p w14:paraId="201C3731" w14:textId="77777777" w:rsidR="00AE3E37" w:rsidRDefault="00E45609">
      <w:pPr>
        <w:pStyle w:val="BodyText"/>
        <w:spacing w:before="2"/>
        <w:rPr>
          <w:rFonts w:ascii="Arial"/>
          <w:b/>
          <w:sz w:val="16"/>
        </w:rPr>
      </w:pPr>
      <w:r w:rsidRPr="002870D1">
        <w:rPr>
          <w:rFonts w:ascii="Times New Roman" w:hAnsi="Times New Roman"/>
          <w:noProof/>
        </w:rPr>
        <w:drawing>
          <wp:inline distT="0" distB="0" distL="0" distR="0" wp14:anchorId="3FD43F61" wp14:editId="4C90307F">
            <wp:extent cx="3165475" cy="3327779"/>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5475" cy="3327779"/>
                    </a:xfrm>
                    <a:prstGeom prst="rect">
                      <a:avLst/>
                    </a:prstGeom>
                    <a:noFill/>
                    <a:ln>
                      <a:noFill/>
                    </a:ln>
                  </pic:spPr>
                </pic:pic>
              </a:graphicData>
            </a:graphic>
          </wp:inline>
        </w:drawing>
      </w:r>
    </w:p>
    <w:p w14:paraId="757E0E11" w14:textId="77777777" w:rsidR="00B209A3" w:rsidRDefault="00E45609">
      <w:pPr>
        <w:pStyle w:val="BodyText"/>
        <w:spacing w:before="2"/>
        <w:rPr>
          <w:rFonts w:ascii="Arial"/>
          <w:b/>
          <w:sz w:val="16"/>
        </w:rPr>
      </w:pPr>
      <w:r>
        <w:rPr>
          <w:rFonts w:ascii="Arial"/>
          <w:b/>
          <w:sz w:val="16"/>
        </w:rPr>
        <w:t xml:space="preserve">Figure 1: Simulation Technology in Pediatric Advanced Life Support Courses </w:t>
      </w:r>
      <w:r>
        <w:rPr>
          <w:rFonts w:ascii="Arial"/>
          <w:b/>
          <w:sz w:val="16"/>
        </w:rPr>
        <w:t>–</w:t>
      </w:r>
      <w:r>
        <w:rPr>
          <w:rFonts w:ascii="Arial"/>
          <w:b/>
          <w:sz w:val="16"/>
        </w:rPr>
        <w:t xml:space="preserve"> Figure depicts the interrelationship between Kolb</w:t>
      </w:r>
      <w:r>
        <w:rPr>
          <w:rFonts w:ascii="Arial"/>
          <w:b/>
          <w:sz w:val="16"/>
        </w:rPr>
        <w:t>’</w:t>
      </w:r>
      <w:r>
        <w:rPr>
          <w:rFonts w:ascii="Arial"/>
          <w:b/>
          <w:sz w:val="16"/>
        </w:rPr>
        <w:t>s Experiential Learning Model and Simulation Technology as it occurred in a Pediatric Advanced Life Support Course.</w:t>
      </w:r>
    </w:p>
    <w:p w14:paraId="7FEE9603" w14:textId="77777777" w:rsidR="00B209A3" w:rsidRDefault="00B209A3" w:rsidP="005973B9">
      <w:pPr>
        <w:spacing w:line="204" w:lineRule="exact"/>
        <w:rPr>
          <w:rFonts w:ascii="Arial"/>
          <w:b/>
          <w:color w:val="BF5A14"/>
          <w:sz w:val="20"/>
        </w:rPr>
      </w:pPr>
    </w:p>
    <w:p w14:paraId="7EFDEA65"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6E1627E3" w14:textId="77777777" w:rsidR="00AE3E37" w:rsidRPr="008756E6" w:rsidRDefault="00E45609" w:rsidP="008756E6">
      <w:pPr>
        <w:tabs>
          <w:tab w:val="left" w:pos="384"/>
        </w:tabs>
        <w:ind w:right="117"/>
      </w:pPr>
      <w:r>
        <w:t xml:space="preserve">I have no publications to list </w:t>
      </w:r>
      <w:proofErr w:type="gramStart"/>
      <w:r>
        <w:t>at this time</w:t>
      </w:r>
      <w:proofErr w:type="gramEnd"/>
      <w:r>
        <w:t>.</w:t>
      </w:r>
    </w:p>
    <w:p w14:paraId="630531C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953013F" w14:textId="77777777" w:rsidR="00AE3E37" w:rsidRDefault="00AE3E37">
      <w:pPr>
        <w:pStyle w:val="BodyText"/>
        <w:rPr>
          <w:rFonts w:ascii="Calibri"/>
          <w:sz w:val="20"/>
        </w:rPr>
      </w:pPr>
    </w:p>
    <w:p w14:paraId="6063ADF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2A1642F" wp14:editId="148D36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B14F181" w14:textId="77777777" w:rsidR="00AE3E37" w:rsidRDefault="00392631" w:rsidP="00404E5B">
      <w:pPr>
        <w:spacing w:before="92"/>
        <w:ind w:right="4234"/>
        <w:rPr>
          <w:rFonts w:ascii="Arial"/>
        </w:rPr>
      </w:pPr>
      <w:r>
        <w:rPr>
          <w:noProof/>
        </w:rPr>
        <w:t xml:space="preserve">   </w:t>
      </w:r>
      <w:r w:rsidR="008756E6">
        <w:rPr>
          <w:noProof/>
        </w:rPr>
        <w:t xml:space="preserve">  </w:t>
      </w:r>
      <w:r w:rsidRPr="00392631">
        <w:rPr>
          <w:noProof/>
        </w:rPr>
        <w:drawing>
          <wp:inline distT="0" distB="0" distL="0" distR="0" wp14:anchorId="085FFF99" wp14:editId="65DD46C1">
            <wp:extent cx="799762" cy="86253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13938" cy="877821"/>
                    </a:xfrm>
                    <a:prstGeom prst="rect">
                      <a:avLst/>
                    </a:prstGeom>
                  </pic:spPr>
                </pic:pic>
              </a:graphicData>
            </a:graphic>
          </wp:inline>
        </w:drawing>
      </w:r>
      <w:r w:rsidR="00A9710C">
        <w:rPr>
          <w:rFonts w:ascii="Arial"/>
          <w:color w:val="BF5A14"/>
        </w:rPr>
        <w:t>Biography</w:t>
      </w:r>
    </w:p>
    <w:p w14:paraId="1D81E4D7" w14:textId="77777777" w:rsidR="00AE3E37" w:rsidRDefault="00E45609">
      <w:pPr>
        <w:spacing w:before="41" w:line="154" w:lineRule="exact"/>
        <w:ind w:left="213" w:right="231"/>
        <w:jc w:val="both"/>
        <w:rPr>
          <w:rFonts w:ascii="Arial"/>
          <w:sz w:val="14"/>
        </w:rPr>
      </w:pPr>
      <w:r>
        <w:rPr>
          <w:rFonts w:ascii="Arial"/>
          <w:sz w:val="14"/>
        </w:rPr>
        <w:t>Stacy Stellflug</w:t>
      </w:r>
      <w:r w:rsidR="0085253F">
        <w:rPr>
          <w:rFonts w:ascii="Arial"/>
          <w:sz w:val="14"/>
        </w:rPr>
        <w:t xml:space="preserve"> is passionate about caring for children and has dedicated most of her nursing career to pediatrics. She especially passionate about pediatric trauma and critical care by providers outside of tertiary pediatric care centers. She has spent over </w:t>
      </w:r>
      <w:r w:rsidR="00392631">
        <w:rPr>
          <w:rFonts w:ascii="Arial"/>
          <w:sz w:val="14"/>
        </w:rPr>
        <w:t>2000 hours training rural healthcare care providers and first responders in pediatric resuscitation and trauma care using simulation technology. As a new faculty member at Montana State University she is anxious to establish her program of research focused on improving pediatric morbidity and mortality in rural settings, like Montana.</w:t>
      </w:r>
    </w:p>
    <w:p w14:paraId="1B34D311" w14:textId="77777777" w:rsidR="00AE3E37" w:rsidRDefault="00A9710C">
      <w:pPr>
        <w:spacing w:before="62"/>
        <w:ind w:left="4217" w:right="4235"/>
        <w:jc w:val="center"/>
        <w:rPr>
          <w:rFonts w:ascii="Arial"/>
          <w:sz w:val="14"/>
        </w:rPr>
      </w:pPr>
      <w:r>
        <w:rPr>
          <w:rFonts w:ascii="Arial"/>
          <w:sz w:val="14"/>
        </w:rPr>
        <w:t xml:space="preserve">Email: </w:t>
      </w:r>
      <w:r w:rsidR="00392631">
        <w:rPr>
          <w:rFonts w:ascii="Arial"/>
          <w:sz w:val="14"/>
        </w:rPr>
        <w:t>stacy.stellflug@montana.edu</w:t>
      </w:r>
    </w:p>
    <w:p w14:paraId="5491E72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4F04076" wp14:editId="3FE5F3B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C5E856E" w14:textId="77777777" w:rsidR="00AE3E37" w:rsidRDefault="00AE3E37">
      <w:pPr>
        <w:pStyle w:val="BodyText"/>
        <w:rPr>
          <w:rFonts w:ascii="Arial"/>
          <w:sz w:val="20"/>
        </w:rPr>
      </w:pPr>
    </w:p>
    <w:p w14:paraId="5131D63B" w14:textId="77777777" w:rsidR="00AE3E37" w:rsidRDefault="00AE3E37">
      <w:pPr>
        <w:pStyle w:val="BodyText"/>
        <w:rPr>
          <w:rFonts w:ascii="Arial"/>
          <w:sz w:val="20"/>
        </w:rPr>
      </w:pPr>
    </w:p>
    <w:p w14:paraId="7FF46647" w14:textId="77777777" w:rsidR="00AE3E37" w:rsidRPr="00B21A57" w:rsidRDefault="00A9710C" w:rsidP="00392631">
      <w:pPr>
        <w:spacing w:before="39"/>
        <w:rPr>
          <w:rFonts w:ascii="Minion Pro"/>
          <w:b/>
          <w:sz w:val="20"/>
        </w:rPr>
      </w:pPr>
      <w:bookmarkStart w:id="50" w:name="_GoBack"/>
      <w:bookmarkEnd w:id="50"/>
      <w:r w:rsidRPr="00B21A57">
        <w:rPr>
          <w:rFonts w:ascii="Minion Pro"/>
          <w:b/>
          <w:sz w:val="20"/>
        </w:rPr>
        <w:t>Notes/Comments:</w:t>
      </w:r>
    </w:p>
    <w:p w14:paraId="5E04B19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51EF61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Lowe, Nancy" w:date="2017-07-05T10:32:00Z" w:initials="LN">
    <w:p w14:paraId="064ADD1F" w14:textId="77777777" w:rsidR="00304393" w:rsidRDefault="00304393" w:rsidP="00304393">
      <w:pPr>
        <w:pStyle w:val="CommentText"/>
      </w:pPr>
      <w:r>
        <w:rPr>
          <w:rStyle w:val="CommentReference"/>
        </w:rPr>
        <w:annotationRef/>
      </w:r>
      <w:r>
        <w:t xml:space="preserve">If you say “benefits”, you are biasing your study.  The reason for doing the study was to evaluate the effects – positive, neutral, or negative. </w:t>
      </w:r>
    </w:p>
  </w:comment>
  <w:comment w:id="4" w:author="Stellflug, Stacy" w:date="2017-07-05T15:51:00Z" w:initials="SS">
    <w:p w14:paraId="0111AD35" w14:textId="77777777" w:rsidR="00304393" w:rsidRDefault="00304393" w:rsidP="00304393">
      <w:pPr>
        <w:pStyle w:val="CommentText"/>
      </w:pPr>
      <w:r>
        <w:rPr>
          <w:rStyle w:val="CommentReference"/>
        </w:rPr>
        <w:annotationRef/>
      </w:r>
    </w:p>
  </w:comment>
  <w:comment w:id="30" w:author="Lowe, Nancy" w:date="2017-07-05T10:34:00Z" w:initials="LN">
    <w:p w14:paraId="1E2E6D8C" w14:textId="77777777" w:rsidR="00304393" w:rsidRDefault="00304393" w:rsidP="00304393">
      <w:pPr>
        <w:pStyle w:val="CommentText"/>
      </w:pPr>
      <w:r>
        <w:rPr>
          <w:rStyle w:val="CommentReference"/>
        </w:rPr>
        <w:annotationRef/>
      </w:r>
      <w:r>
        <w:t xml:space="preserve">This sentence needs work since you did not measure time-to-task at 6 </w:t>
      </w:r>
      <w:proofErr w:type="spellStart"/>
      <w:r>
        <w:t>mo</w:t>
      </w:r>
      <w:proofErr w:type="spellEnd"/>
      <w:r>
        <w:t xml:space="preserve">, only knowledge and self-efficacy.  </w:t>
      </w:r>
    </w:p>
  </w:comment>
  <w:comment w:id="37" w:author="Lowe, Nancy" w:date="2017-07-05T11:28:00Z" w:initials="LN">
    <w:p w14:paraId="762D5C8A" w14:textId="77777777" w:rsidR="00304393" w:rsidRDefault="00304393" w:rsidP="00304393">
      <w:pPr>
        <w:pStyle w:val="CommentText"/>
      </w:pPr>
      <w:r>
        <w:rPr>
          <w:rStyle w:val="CommentReference"/>
        </w:rPr>
        <w:annotationRef/>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64ADD1F" w15:done="0"/>
  <w15:commentEx w15:paraId="0111AD35" w15:paraIdParent="064ADD1F" w15:done="0"/>
  <w15:commentEx w15:paraId="1E2E6D8C" w15:done="0"/>
  <w15:commentEx w15:paraId="762D5C8A"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210BA9" w14:textId="77777777" w:rsidR="00555D4F" w:rsidRDefault="00555D4F">
      <w:r>
        <w:separator/>
      </w:r>
    </w:p>
  </w:endnote>
  <w:endnote w:type="continuationSeparator" w:id="0">
    <w:p w14:paraId="274A7694" w14:textId="77777777" w:rsidR="00555D4F" w:rsidRDefault="0055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72A0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E23FE8" wp14:editId="00BA71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25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0F52B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23FE8"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7B2525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0F52B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B9F8EF7" wp14:editId="033C5E1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2FF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5C0BF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F8EF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0F42FF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5C0BF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DF18A54" wp14:editId="76549A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225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E03D63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18A5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187225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E03D63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4F869" w14:textId="77777777" w:rsidR="00555D4F" w:rsidRDefault="00555D4F">
      <w:r>
        <w:separator/>
      </w:r>
    </w:p>
  </w:footnote>
  <w:footnote w:type="continuationSeparator" w:id="0">
    <w:p w14:paraId="69C6E17E" w14:textId="77777777" w:rsidR="00555D4F" w:rsidRDefault="00555D4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6078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0BE19FD" wp14:editId="77F7F97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638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BE19FD"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26A638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F2B36E7" wp14:editId="37E63DE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AF38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AD135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B36E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68AF38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AD135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owe, Nancy">
    <w15:presenceInfo w15:providerId="AD" w15:userId="S-1-5-21-3931225680-1871015619-2963001510-162496"/>
  </w15:person>
  <w15:person w15:author="Stellflug, Stacy">
    <w15:presenceInfo w15:providerId="None" w15:userId="Stellflug, Stac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markup="0"/>
  <w:doNotTrackMov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04393"/>
    <w:rsid w:val="003060C2"/>
    <w:rsid w:val="00392631"/>
    <w:rsid w:val="00404E5B"/>
    <w:rsid w:val="00414F7B"/>
    <w:rsid w:val="004355DC"/>
    <w:rsid w:val="00455C3E"/>
    <w:rsid w:val="004749B4"/>
    <w:rsid w:val="00494130"/>
    <w:rsid w:val="004F3523"/>
    <w:rsid w:val="00555D4F"/>
    <w:rsid w:val="005973B9"/>
    <w:rsid w:val="005B3A56"/>
    <w:rsid w:val="005D7C65"/>
    <w:rsid w:val="006060CE"/>
    <w:rsid w:val="0063497F"/>
    <w:rsid w:val="00660B67"/>
    <w:rsid w:val="006D061E"/>
    <w:rsid w:val="00742279"/>
    <w:rsid w:val="00770C34"/>
    <w:rsid w:val="00770E42"/>
    <w:rsid w:val="0085253F"/>
    <w:rsid w:val="00873DF0"/>
    <w:rsid w:val="008756E6"/>
    <w:rsid w:val="008F4C83"/>
    <w:rsid w:val="009B2D44"/>
    <w:rsid w:val="009E03D1"/>
    <w:rsid w:val="00A07E82"/>
    <w:rsid w:val="00A9710C"/>
    <w:rsid w:val="00AE3E37"/>
    <w:rsid w:val="00B209A3"/>
    <w:rsid w:val="00B21A57"/>
    <w:rsid w:val="00C33602"/>
    <w:rsid w:val="00C86E1F"/>
    <w:rsid w:val="00CD6F55"/>
    <w:rsid w:val="00DE3104"/>
    <w:rsid w:val="00E45609"/>
    <w:rsid w:val="00EE695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438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304393"/>
    <w:rPr>
      <w:sz w:val="16"/>
      <w:szCs w:val="16"/>
    </w:rPr>
  </w:style>
  <w:style w:type="paragraph" w:styleId="CommentText">
    <w:name w:val="annotation text"/>
    <w:basedOn w:val="Normal"/>
    <w:link w:val="CommentTextChar"/>
    <w:uiPriority w:val="99"/>
    <w:semiHidden/>
    <w:unhideWhenUsed/>
    <w:rsid w:val="00304393"/>
    <w:pPr>
      <w:widowControl/>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304393"/>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12295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image" Target="media/image2.tiff"/><Relationship Id="rId13" Type="http://schemas.openxmlformats.org/officeDocument/2006/relationships/fontTable" Target="fontTable.xml"/><Relationship Id="rId14" Type="http://schemas.microsoft.com/office/2011/relationships/people" Target="peop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comments" Target="comments.xml"/><Relationship Id="rId10"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566</Words>
  <Characters>3469</Characters>
  <Application>Microsoft Macintosh Word</Application>
  <DocSecurity>0</DocSecurity>
  <Lines>1156</Lines>
  <Paragraphs>212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Stellflug, Stacy</cp:lastModifiedBy>
  <cp:revision>2</cp:revision>
  <dcterms:created xsi:type="dcterms:W3CDTF">2017-08-31T18:59:00Z</dcterms:created>
  <dcterms:modified xsi:type="dcterms:W3CDTF">2017-08-31T18:59:00Z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