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C94" w:rsidRDefault="00E37C94" w:rsidP="00E37C94">
      <w:pPr>
        <w:pStyle w:val="1"/>
        <w:spacing w:before="170"/>
        <w:ind w:left="0"/>
      </w:pPr>
      <w:r>
        <w:rPr>
          <w:rFonts w:eastAsiaTheme="minorEastAsia" w:hint="eastAsia"/>
          <w:color w:val="337AB7"/>
          <w:lang w:eastAsia="ja-JP"/>
        </w:rPr>
        <w:t xml:space="preserve">P-type </w:t>
      </w:r>
      <w:r w:rsidRPr="005C4174">
        <w:rPr>
          <w:color w:val="337AB7"/>
        </w:rPr>
        <w:t>Cu</w:t>
      </w:r>
      <w:r w:rsidRPr="005C4174">
        <w:rPr>
          <w:color w:val="337AB7"/>
          <w:vertAlign w:val="subscript"/>
        </w:rPr>
        <w:t>2</w:t>
      </w:r>
      <w:r w:rsidRPr="005C4174">
        <w:rPr>
          <w:color w:val="337AB7"/>
        </w:rPr>
        <w:t>O</w:t>
      </w:r>
      <w:r>
        <w:rPr>
          <w:rFonts w:eastAsiaTheme="minorEastAsia" w:hint="eastAsia"/>
          <w:color w:val="337AB7"/>
          <w:lang w:eastAsia="ja-JP"/>
        </w:rPr>
        <w:t xml:space="preserve">-based heterojunction </w:t>
      </w:r>
      <w:r w:rsidRPr="005C4174">
        <w:rPr>
          <w:color w:val="337AB7"/>
        </w:rPr>
        <w:t>solar</w:t>
      </w:r>
      <w:r>
        <w:rPr>
          <w:color w:val="337AB7"/>
        </w:rPr>
        <w:t xml:space="preserve"> cells fabricated with </w:t>
      </w:r>
      <w:r w:rsidRPr="005C4174">
        <w:rPr>
          <w:color w:val="337AB7"/>
        </w:rPr>
        <w:t xml:space="preserve">n-type </w:t>
      </w:r>
      <w:proofErr w:type="spellStart"/>
      <w:r>
        <w:rPr>
          <w:rFonts w:eastAsiaTheme="minorEastAsia" w:hint="eastAsia"/>
          <w:color w:val="337AB7"/>
          <w:lang w:eastAsia="ja-JP"/>
        </w:rPr>
        <w:t>ZnO</w:t>
      </w:r>
      <w:proofErr w:type="spellEnd"/>
      <w:r w:rsidRPr="005C4174">
        <w:rPr>
          <w:color w:val="337AB7"/>
        </w:rPr>
        <w:t xml:space="preserve"> thin film </w:t>
      </w:r>
      <w:r>
        <w:rPr>
          <w:rFonts w:eastAsiaTheme="minorEastAsia" w:hint="eastAsia"/>
          <w:color w:val="337AB7"/>
          <w:lang w:eastAsia="ja-JP"/>
        </w:rPr>
        <w:t xml:space="preserve">prepared </w:t>
      </w:r>
      <w:r w:rsidRPr="005C4174">
        <w:rPr>
          <w:color w:val="337AB7"/>
        </w:rPr>
        <w:t>by electrochemical deposition</w:t>
      </w:r>
      <w:r>
        <w:rPr>
          <w:rFonts w:eastAsiaTheme="minorEastAsia" w:hint="eastAsia"/>
          <w:color w:val="337AB7"/>
          <w:lang w:eastAsia="ja-JP"/>
        </w:rPr>
        <w:t xml:space="preserve"> method</w:t>
      </w:r>
      <w:r w:rsidRPr="00C342A3">
        <w:rPr>
          <w:color w:val="337AB7"/>
        </w:rPr>
        <w:t>.</w:t>
      </w:r>
    </w:p>
    <w:p w:rsidR="00E37C94" w:rsidRDefault="00E37C94" w:rsidP="00E37C94">
      <w:pPr>
        <w:pStyle w:val="a3"/>
        <w:spacing w:before="73" w:line="198" w:lineRule="exact"/>
        <w:ind w:left="100" w:right="5987"/>
        <w:rPr>
          <w:rFonts w:ascii="Arial" w:eastAsiaTheme="minorEastAsia"/>
          <w:lang w:eastAsia="ja-JP"/>
        </w:rPr>
      </w:pPr>
      <w:r>
        <w:rPr>
          <w:rFonts w:ascii="Arial" w:eastAsiaTheme="minorEastAsia" w:hint="eastAsia"/>
          <w:lang w:eastAsia="ja-JP"/>
        </w:rPr>
        <w:t>Toshihiro Miyata</w:t>
      </w:r>
      <w:ins w:id="0" w:author="Ron Read" w:date="2018-05-12T11:02:00Z">
        <w:r>
          <w:rPr>
            <w:rFonts w:ascii="Arial" w:eastAsiaTheme="minorEastAsia"/>
            <w:lang w:eastAsia="ja-JP"/>
          </w:rPr>
          <w:t>,</w:t>
        </w:r>
      </w:ins>
      <w:r>
        <w:rPr>
          <w:rFonts w:ascii="Arial" w:eastAsiaTheme="minorEastAsia" w:hint="eastAsia"/>
          <w:lang w:eastAsia="ja-JP"/>
        </w:rPr>
        <w:t xml:space="preserve"> Dr. of Eng. Kanazawa Institute of Technology, Japan </w:t>
      </w:r>
    </w:p>
    <w:p w:rsidR="00E37C94" w:rsidRDefault="003B750D" w:rsidP="00E37C94">
      <w:pPr>
        <w:pStyle w:val="a3"/>
        <w:spacing w:before="73" w:line="198" w:lineRule="exact"/>
        <w:ind w:left="100" w:right="5987"/>
        <w:rPr>
          <w:rFonts w:ascii="Arial" w:eastAsiaTheme="minorEastAsia"/>
          <w:lang w:eastAsia="ja-JP"/>
        </w:rPr>
      </w:pPr>
      <w:r>
        <w:rPr>
          <w:rFonts w:ascii="Arial" w:eastAsiaTheme="minorEastAsia" w:hint="eastAsia"/>
          <w:lang w:eastAsia="ja-JP"/>
        </w:rPr>
        <w:t>Hiroki Tokunaga, B.</w:t>
      </w:r>
      <w:r w:rsidR="00E37C94">
        <w:rPr>
          <w:rFonts w:ascii="Arial" w:eastAsiaTheme="minorEastAsia" w:hint="eastAsia"/>
          <w:lang w:eastAsia="ja-JP"/>
        </w:rPr>
        <w:t xml:space="preserve"> of Eng.</w:t>
      </w:r>
      <w:r w:rsidR="00E37C94" w:rsidRPr="005C4174">
        <w:rPr>
          <w:rFonts w:ascii="Arial" w:eastAsiaTheme="minorEastAsia" w:hint="eastAsia"/>
          <w:lang w:eastAsia="ja-JP"/>
        </w:rPr>
        <w:t xml:space="preserve"> </w:t>
      </w:r>
      <w:r w:rsidR="00E37C94">
        <w:rPr>
          <w:rFonts w:ascii="Arial" w:eastAsiaTheme="minorEastAsia" w:hint="eastAsia"/>
          <w:lang w:eastAsia="ja-JP"/>
        </w:rPr>
        <w:t>Kanazawa Institute of Technology, Japan</w:t>
      </w:r>
    </w:p>
    <w:p w:rsidR="00E37C94" w:rsidRDefault="00E37C94" w:rsidP="00E37C94">
      <w:pPr>
        <w:pStyle w:val="a3"/>
        <w:ind w:firstLineChars="50" w:firstLine="90"/>
        <w:rPr>
          <w:rFonts w:ascii="Arial" w:eastAsiaTheme="minorEastAsia"/>
          <w:lang w:eastAsia="ja-JP"/>
        </w:rPr>
      </w:pPr>
      <w:proofErr w:type="spellStart"/>
      <w:r>
        <w:rPr>
          <w:rFonts w:ascii="Arial" w:eastAsiaTheme="minorEastAsia" w:hint="eastAsia"/>
          <w:lang w:eastAsia="ja-JP"/>
        </w:rPr>
        <w:t>Tadatsugu</w:t>
      </w:r>
      <w:proofErr w:type="spellEnd"/>
      <w:r>
        <w:rPr>
          <w:rFonts w:ascii="Arial" w:eastAsiaTheme="minorEastAsia" w:hint="eastAsia"/>
          <w:lang w:eastAsia="ja-JP"/>
        </w:rPr>
        <w:t xml:space="preserve"> </w:t>
      </w:r>
      <w:proofErr w:type="gramStart"/>
      <w:r>
        <w:rPr>
          <w:rFonts w:ascii="Arial" w:eastAsiaTheme="minorEastAsia" w:hint="eastAsia"/>
          <w:lang w:eastAsia="ja-JP"/>
        </w:rPr>
        <w:t xml:space="preserve">Minami </w:t>
      </w:r>
      <w:r>
        <w:rPr>
          <w:rFonts w:ascii="Arial"/>
        </w:rPr>
        <w:t xml:space="preserve"> </w:t>
      </w:r>
      <w:r>
        <w:rPr>
          <w:rFonts w:ascii="Arial" w:eastAsiaTheme="minorEastAsia" w:hint="eastAsia"/>
          <w:lang w:eastAsia="ja-JP"/>
        </w:rPr>
        <w:t>Dr</w:t>
      </w:r>
      <w:proofErr w:type="gramEnd"/>
      <w:r>
        <w:rPr>
          <w:rFonts w:ascii="Arial" w:eastAsiaTheme="minorEastAsia" w:hint="eastAsia"/>
          <w:lang w:eastAsia="ja-JP"/>
        </w:rPr>
        <w:t xml:space="preserve">. of </w:t>
      </w:r>
      <w:proofErr w:type="spellStart"/>
      <w:r>
        <w:rPr>
          <w:rFonts w:ascii="Arial" w:eastAsiaTheme="minorEastAsia" w:hint="eastAsia"/>
          <w:lang w:eastAsia="ja-JP"/>
        </w:rPr>
        <w:t>Eng</w:t>
      </w:r>
      <w:proofErr w:type="spellEnd"/>
      <w:r>
        <w:rPr>
          <w:rFonts w:ascii="Arial"/>
        </w:rPr>
        <w:t xml:space="preserve"> </w:t>
      </w:r>
      <w:r>
        <w:rPr>
          <w:rFonts w:ascii="Arial" w:eastAsiaTheme="minorEastAsia" w:hint="eastAsia"/>
          <w:lang w:eastAsia="ja-JP"/>
        </w:rPr>
        <w:t xml:space="preserve">Kanazawa Institute of </w:t>
      </w:r>
    </w:p>
    <w:p w:rsidR="00AE3E37" w:rsidRPr="003B750D" w:rsidRDefault="003B750D" w:rsidP="003B750D">
      <w:pPr>
        <w:pStyle w:val="a3"/>
        <w:ind w:firstLineChars="50" w:firstLine="90"/>
        <w:rPr>
          <w:rFonts w:ascii="Arial"/>
          <w:sz w:val="20"/>
        </w:rPr>
        <w:sectPr w:rsidR="00AE3E37" w:rsidRPr="003B750D" w:rsidSect="007D3A55">
          <w:headerReference w:type="default" r:id="rId8"/>
          <w:footerReference w:type="default" r:id="rId9"/>
          <w:type w:val="continuous"/>
          <w:pgSz w:w="11910" w:h="16840"/>
          <w:pgMar w:top="1740" w:right="600" w:bottom="840" w:left="620" w:header="541" w:footer="642" w:gutter="0"/>
          <w:cols w:space="720"/>
        </w:sectPr>
      </w:pPr>
      <w:r>
        <w:rPr>
          <w:rFonts w:ascii="Arial" w:eastAsiaTheme="minorEastAsia" w:hint="eastAsia"/>
          <w:lang w:eastAsia="ja-JP"/>
        </w:rPr>
        <w:t xml:space="preserve">Technology, </w:t>
      </w:r>
      <w:proofErr w:type="spellStart"/>
      <w:r>
        <w:rPr>
          <w:rFonts w:ascii="Arial" w:eastAsiaTheme="minorEastAsia" w:hint="eastAsia"/>
          <w:lang w:eastAsia="ja-JP"/>
        </w:rPr>
        <w:t>Japa</w:t>
      </w:r>
      <w:proofErr w:type="spellEnd"/>
    </w:p>
    <w:p w:rsidR="00E37C94" w:rsidRDefault="00E37C94" w:rsidP="003B750D">
      <w:pPr>
        <w:pStyle w:val="a3"/>
        <w:spacing w:before="90" w:line="280" w:lineRule="auto"/>
        <w:ind w:leftChars="45" w:left="99" w:firstLineChars="250" w:firstLine="450"/>
        <w:jc w:val="both"/>
      </w:pPr>
      <w:r>
        <w:lastRenderedPageBreak/>
        <w:t>Recently, substantially improved conversion efficiency has been reported in p-type Cu</w:t>
      </w:r>
      <w:r w:rsidRPr="003B750D">
        <w:rPr>
          <w:vertAlign w:val="subscript"/>
        </w:rPr>
        <w:t>2</w:t>
      </w:r>
      <w:r>
        <w:t>O sheet-based heterojunction solar cells with n-type oxide semiconductor thin films prepared by the pulsed laser deposition (PLD) method.</w:t>
      </w:r>
      <w:r w:rsidRPr="003B750D">
        <w:rPr>
          <w:vertAlign w:val="superscript"/>
        </w:rPr>
        <w:t>1-5</w:t>
      </w:r>
      <w:r>
        <w:t xml:space="preserve"> However, PLD has some disadvantages as a practical preparation method, such as low deposition rate, small deposition area, and high cost. On the other hand, the electrochemical deposition (ECD) method is a deposition technique that has potential to solve these problems. This paper describes the fabrication of Cu</w:t>
      </w:r>
      <w:r w:rsidRPr="003B750D">
        <w:rPr>
          <w:vertAlign w:val="subscript"/>
        </w:rPr>
        <w:t>2</w:t>
      </w:r>
      <w:r>
        <w:t xml:space="preserve">O-based heterojunction solar cells using n-type </w:t>
      </w:r>
      <w:proofErr w:type="spellStart"/>
      <w:r>
        <w:t>ZnO</w:t>
      </w:r>
      <w:proofErr w:type="spellEnd"/>
      <w:r>
        <w:t xml:space="preserve"> thin film prepared by the ECD method. The n-type </w:t>
      </w:r>
      <w:proofErr w:type="spellStart"/>
      <w:r>
        <w:t>ZnO</w:t>
      </w:r>
      <w:proofErr w:type="spellEnd"/>
      <w:r>
        <w:t xml:space="preserve"> thin film layer was prepared on a p-type Cu</w:t>
      </w:r>
      <w:r w:rsidRPr="003B750D">
        <w:rPr>
          <w:vertAlign w:val="subscript"/>
        </w:rPr>
        <w:t>2</w:t>
      </w:r>
      <w:r>
        <w:t>O</w:t>
      </w:r>
      <w:proofErr w:type="gramStart"/>
      <w:r>
        <w:t>:Na</w:t>
      </w:r>
      <w:proofErr w:type="gramEnd"/>
      <w:r>
        <w:t xml:space="preserve"> sheet using the following ECD process. Initially, a zinc nitrate aqueous solution was prepared with 0.22 M zinc nitrate and de-ionized water; after that, a 0.3 M </w:t>
      </w:r>
      <w:proofErr w:type="spellStart"/>
      <w:r>
        <w:t>HCl</w:t>
      </w:r>
      <w:proofErr w:type="spellEnd"/>
      <w:r>
        <w:t xml:space="preserve"> or 0.1 M KOH aqueous solution was added to adjust the </w:t>
      </w:r>
      <w:proofErr w:type="spellStart"/>
      <w:r>
        <w:t>pH.</w:t>
      </w:r>
      <w:proofErr w:type="spellEnd"/>
      <w:r>
        <w:t xml:space="preserve"> Next, a p-Cu</w:t>
      </w:r>
      <w:r w:rsidRPr="003B750D">
        <w:rPr>
          <w:vertAlign w:val="subscript"/>
        </w:rPr>
        <w:t>2</w:t>
      </w:r>
      <w:r w:rsidR="003B750D">
        <w:t>O</w:t>
      </w:r>
      <w:proofErr w:type="gramStart"/>
      <w:r w:rsidR="003B750D">
        <w:t>:Na</w:t>
      </w:r>
      <w:proofErr w:type="gramEnd"/>
      <w:r w:rsidR="003B750D">
        <w:rPr>
          <w:rFonts w:eastAsiaTheme="minorEastAsia" w:hint="eastAsia"/>
          <w:lang w:eastAsia="ja-JP"/>
        </w:rPr>
        <w:t xml:space="preserve"> </w:t>
      </w:r>
      <w:r>
        <w:t>sheet was immersed in the above solution.</w:t>
      </w:r>
    </w:p>
    <w:p w:rsidR="007D3A55" w:rsidRPr="003B750D" w:rsidRDefault="00354980" w:rsidP="003B750D">
      <w:pPr>
        <w:pStyle w:val="a3"/>
        <w:spacing w:before="90" w:line="280" w:lineRule="auto"/>
        <w:ind w:leftChars="45" w:left="99" w:firstLineChars="250" w:firstLine="450"/>
        <w:jc w:val="both"/>
        <w:rPr>
          <w:rFonts w:eastAsiaTheme="minorEastAsia"/>
          <w:lang w:eastAsia="ja-JP"/>
        </w:rPr>
      </w:pPr>
      <w:r w:rsidRPr="00354980">
        <w:rPr>
          <w:noProof/>
          <w:color w:val="BF5A14"/>
          <w:lang w:eastAsia="ja-JP"/>
        </w:rPr>
        <w:drawing>
          <wp:anchor distT="0" distB="0" distL="114300" distR="114300" simplePos="0" relativeHeight="251664384" behindDoc="0" locked="0" layoutInCell="0" allowOverlap="1" wp14:anchorId="4607687B" wp14:editId="25400476">
            <wp:simplePos x="0" y="0"/>
            <wp:positionH relativeFrom="column">
              <wp:posOffset>3907638</wp:posOffset>
            </wp:positionH>
            <wp:positionV relativeFrom="page">
              <wp:posOffset>6100877</wp:posOffset>
            </wp:positionV>
            <wp:extent cx="2421138" cy="1623974"/>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1218" cy="16240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4980">
        <w:rPr>
          <w:noProof/>
          <w:color w:val="BF5A14"/>
          <w:lang w:eastAsia="ja-JP"/>
        </w:rPr>
        <w:drawing>
          <wp:anchor distT="0" distB="0" distL="114300" distR="114300" simplePos="0" relativeHeight="251662336" behindDoc="0" locked="0" layoutInCell="0" allowOverlap="1" wp14:anchorId="7FBB6E8D" wp14:editId="548D2669">
            <wp:simplePos x="0" y="0"/>
            <wp:positionH relativeFrom="column">
              <wp:posOffset>644525</wp:posOffset>
            </wp:positionH>
            <wp:positionV relativeFrom="page">
              <wp:posOffset>6100445</wp:posOffset>
            </wp:positionV>
            <wp:extent cx="2435860" cy="1620520"/>
            <wp:effectExtent l="0" t="0" r="254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5860" cy="1620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7C94">
        <w:t xml:space="preserve">The photovoltaic properties were strongly dependent on the fabrication conditions of n-type </w:t>
      </w:r>
      <w:proofErr w:type="spellStart"/>
      <w:r w:rsidR="00E37C94">
        <w:t>Z</w:t>
      </w:r>
      <w:r w:rsidR="003B750D">
        <w:t>nO</w:t>
      </w:r>
      <w:proofErr w:type="spellEnd"/>
      <w:r w:rsidR="003B750D">
        <w:t xml:space="preserve"> thin films. For example, the</w:t>
      </w:r>
      <w:r w:rsidR="003B750D">
        <w:rPr>
          <w:rFonts w:eastAsiaTheme="minorEastAsia" w:hint="eastAsia"/>
          <w:lang w:eastAsia="ja-JP"/>
        </w:rPr>
        <w:t xml:space="preserve"> current density-voltage (</w:t>
      </w:r>
      <w:r w:rsidR="00E37C94">
        <w:t>J-V</w:t>
      </w:r>
      <w:r w:rsidR="003B750D">
        <w:rPr>
          <w:rFonts w:eastAsiaTheme="minorEastAsia" w:hint="eastAsia"/>
          <w:lang w:eastAsia="ja-JP"/>
        </w:rPr>
        <w:t>)</w:t>
      </w:r>
      <w:r w:rsidR="00E37C94">
        <w:t xml:space="preserve"> characteristics of AZO/n-</w:t>
      </w:r>
      <w:proofErr w:type="spellStart"/>
      <w:r w:rsidR="00E37C94">
        <w:t>ZnO</w:t>
      </w:r>
      <w:proofErr w:type="spellEnd"/>
      <w:r w:rsidR="00E37C94">
        <w:t>/p-Cu</w:t>
      </w:r>
      <w:r w:rsidR="00E37C94" w:rsidRPr="003B750D">
        <w:rPr>
          <w:vertAlign w:val="subscript"/>
        </w:rPr>
        <w:t>2</w:t>
      </w:r>
      <w:r w:rsidR="00E37C94">
        <w:t>O</w:t>
      </w:r>
      <w:proofErr w:type="gramStart"/>
      <w:r w:rsidR="00E37C94">
        <w:t>:Na</w:t>
      </w:r>
      <w:proofErr w:type="gramEnd"/>
      <w:r w:rsidR="00E37C94">
        <w:t xml:space="preserve"> solar cells showed strong dependence on the pH of the zinc acetate aqueous solution, obtaining significant improvement with a pH value of 4.9 (Fig.1). Figure 2 shows typical J-V characteristics for AZO/n-</w:t>
      </w:r>
      <w:proofErr w:type="spellStart"/>
      <w:r w:rsidR="00E37C94">
        <w:t>ZnO</w:t>
      </w:r>
      <w:proofErr w:type="spellEnd"/>
      <w:r w:rsidR="00E37C94">
        <w:t>/p-Cu</w:t>
      </w:r>
      <w:r w:rsidR="00E37C94" w:rsidRPr="003B750D">
        <w:rPr>
          <w:vertAlign w:val="subscript"/>
        </w:rPr>
        <w:t>2</w:t>
      </w:r>
      <w:r w:rsidR="00E37C94">
        <w:t>O solar cells prepared under optimized deposition conditions, such as film thickness of the n-</w:t>
      </w:r>
      <w:proofErr w:type="spellStart"/>
      <w:r w:rsidR="00E37C94">
        <w:t>ZnO</w:t>
      </w:r>
      <w:proofErr w:type="spellEnd"/>
      <w:r w:rsidR="00E37C94">
        <w:t xml:space="preserve"> thin film. The same structure of a Cu</w:t>
      </w:r>
      <w:r w:rsidR="00E37C94" w:rsidRPr="003B750D">
        <w:rPr>
          <w:vertAlign w:val="subscript"/>
        </w:rPr>
        <w:t>2</w:t>
      </w:r>
      <w:r w:rsidR="00E37C94">
        <w:t>O heterojunction solar cell using</w:t>
      </w:r>
      <w:r w:rsidR="00EA7037">
        <w:t xml:space="preserve"> n-type </w:t>
      </w:r>
      <w:proofErr w:type="spellStart"/>
      <w:r w:rsidR="00EA7037">
        <w:t>ZnO</w:t>
      </w:r>
      <w:proofErr w:type="spellEnd"/>
      <w:r w:rsidR="00EA7037">
        <w:t xml:space="preserve"> thin films was </w:t>
      </w:r>
      <w:r w:rsidR="00E37C94">
        <w:t>prepared by PLD, and the J-V cha</w:t>
      </w:r>
      <w:r w:rsidR="003B750D">
        <w:t xml:space="preserve">racteristics are </w:t>
      </w:r>
      <w:r w:rsidR="00EA7037">
        <w:rPr>
          <w:rFonts w:eastAsiaTheme="minorEastAsia" w:hint="eastAsia"/>
          <w:lang w:eastAsia="ja-JP"/>
        </w:rPr>
        <w:t xml:space="preserve">also </w:t>
      </w:r>
      <w:r w:rsidR="003B750D">
        <w:t xml:space="preserve">shown in Fig. </w:t>
      </w:r>
      <w:r w:rsidR="003B750D">
        <w:rPr>
          <w:rFonts w:eastAsiaTheme="minorEastAsia" w:hint="eastAsia"/>
          <w:lang w:eastAsia="ja-JP"/>
        </w:rPr>
        <w:t>2</w:t>
      </w:r>
      <w:r w:rsidR="00E37C94">
        <w:t>. It should be noted that the J-V charact</w:t>
      </w:r>
      <w:r w:rsidR="003B750D">
        <w:t>eristics of the AZO/n-</w:t>
      </w:r>
      <w:proofErr w:type="spellStart"/>
      <w:r w:rsidR="003B750D">
        <w:t>ZnO</w:t>
      </w:r>
      <w:proofErr w:type="spellEnd"/>
      <w:r w:rsidR="003B750D">
        <w:t>/p-Cu</w:t>
      </w:r>
      <w:r w:rsidR="003B750D" w:rsidRPr="003B750D">
        <w:rPr>
          <w:vertAlign w:val="subscript"/>
        </w:rPr>
        <w:t>2</w:t>
      </w:r>
      <w:r w:rsidR="00E37C94">
        <w:t xml:space="preserve">O solar cells were the same as those when using the PLD method.  </w:t>
      </w:r>
    </w:p>
    <w:p w:rsidR="007D3A55" w:rsidRPr="007D3A55" w:rsidRDefault="007D3A55" w:rsidP="007D3A55">
      <w:pPr>
        <w:pStyle w:val="3"/>
        <w:spacing w:before="74"/>
        <w:ind w:left="0"/>
        <w:rPr>
          <w:color w:val="BF5A14"/>
        </w:rPr>
      </w:pP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bookmarkStart w:id="1" w:name="_GoBack"/>
      <w:bookmarkEnd w:id="1"/>
    </w:p>
    <w:p w:rsidR="003B750D" w:rsidRDefault="003B750D"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p>
    <w:p w:rsidR="003B750D" w:rsidRDefault="00354980" w:rsidP="005973B9">
      <w:pPr>
        <w:spacing w:line="204" w:lineRule="exact"/>
        <w:rPr>
          <w:rFonts w:ascii="Arial" w:eastAsiaTheme="minorEastAsia"/>
          <w:b/>
          <w:color w:val="BF5A14"/>
          <w:sz w:val="20"/>
          <w:lang w:eastAsia="ja-JP"/>
        </w:rPr>
      </w:pPr>
      <w:r w:rsidRPr="00354980">
        <w:rPr>
          <w:noProof/>
          <w:color w:val="BF5A14"/>
          <w:lang w:eastAsia="ja-JP"/>
        </w:rPr>
        <mc:AlternateContent>
          <mc:Choice Requires="wps">
            <w:drawing>
              <wp:anchor distT="0" distB="0" distL="114300" distR="114300" simplePos="0" relativeHeight="251661312" behindDoc="0" locked="0" layoutInCell="1" allowOverlap="1" wp14:anchorId="330DC7FD" wp14:editId="32BE05C2">
                <wp:simplePos x="0" y="0"/>
                <wp:positionH relativeFrom="column">
                  <wp:posOffset>3546069</wp:posOffset>
                </wp:positionH>
                <wp:positionV relativeFrom="paragraph">
                  <wp:posOffset>69799</wp:posOffset>
                </wp:positionV>
                <wp:extent cx="3730625" cy="1403985"/>
                <wp:effectExtent l="0" t="0" r="3175"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0625" cy="1403985"/>
                        </a:xfrm>
                        <a:prstGeom prst="rect">
                          <a:avLst/>
                        </a:prstGeom>
                        <a:solidFill>
                          <a:srgbClr val="FFFFFF"/>
                        </a:solidFill>
                        <a:ln w="9525">
                          <a:noFill/>
                          <a:miter lim="800000"/>
                          <a:headEnd/>
                          <a:tailEnd/>
                        </a:ln>
                      </wps:spPr>
                      <wps:txbx>
                        <w:txbxContent>
                          <w:p w:rsidR="00354980" w:rsidRPr="002B2448" w:rsidRDefault="00354980" w:rsidP="00354980">
                            <w:pPr>
                              <w:ind w:left="703" w:hangingChars="350" w:hanging="703"/>
                              <w:rPr>
                                <w:rFonts w:ascii="Times New Roman" w:eastAsiaTheme="minorEastAsia" w:hAnsi="Times New Roman" w:cs="Times New Roman"/>
                                <w:sz w:val="20"/>
                                <w:szCs w:val="20"/>
                                <w:lang w:eastAsia="ja-JP"/>
                              </w:rPr>
                            </w:pPr>
                            <w:r>
                              <w:rPr>
                                <w:rFonts w:ascii="Times New Roman" w:eastAsiaTheme="minorEastAsia" w:hAnsi="Times New Roman" w:cs="Times New Roman" w:hint="eastAsia"/>
                                <w:b/>
                                <w:sz w:val="20"/>
                                <w:szCs w:val="20"/>
                                <w:lang w:eastAsia="ja-JP"/>
                              </w:rPr>
                              <w:t>Fig. 2</w:t>
                            </w:r>
                            <w:r>
                              <w:rPr>
                                <w:rFonts w:ascii="Times New Roman" w:eastAsiaTheme="minorEastAsia" w:hAnsi="Times New Roman" w:cs="Times New Roman" w:hint="eastAsia"/>
                                <w:sz w:val="20"/>
                                <w:szCs w:val="20"/>
                                <w:lang w:eastAsia="ja-JP"/>
                              </w:rPr>
                              <w:t xml:space="preserve">    Typical J-V characteristics of </w:t>
                            </w:r>
                            <w:r w:rsidRPr="002B2448">
                              <w:rPr>
                                <w:rFonts w:ascii="Times New Roman" w:eastAsiaTheme="minorEastAsia" w:hAnsi="Times New Roman" w:cs="Times New Roman"/>
                                <w:sz w:val="20"/>
                                <w:szCs w:val="20"/>
                                <w:lang w:eastAsia="ja-JP"/>
                              </w:rPr>
                              <w:t>AZO/n-</w:t>
                            </w:r>
                            <w:proofErr w:type="spellStart"/>
                            <w:r>
                              <w:rPr>
                                <w:rFonts w:ascii="Times New Roman" w:eastAsiaTheme="minorEastAsia" w:hAnsi="Times New Roman" w:cs="Times New Roman" w:hint="eastAsia"/>
                                <w:sz w:val="20"/>
                                <w:szCs w:val="20"/>
                                <w:lang w:eastAsia="ja-JP"/>
                              </w:rPr>
                              <w:t>ZnO</w:t>
                            </w:r>
                            <w:proofErr w:type="spellEnd"/>
                            <w:r w:rsidRPr="002B2448">
                              <w:rPr>
                                <w:rFonts w:ascii="Times New Roman" w:eastAsiaTheme="minorEastAsia" w:hAnsi="Times New Roman" w:cs="Times New Roman"/>
                                <w:sz w:val="20"/>
                                <w:szCs w:val="20"/>
                                <w:lang w:eastAsia="ja-JP"/>
                              </w:rPr>
                              <w:t xml:space="preserve"> /p-Cu</w:t>
                            </w:r>
                            <w:r w:rsidRPr="002B2448">
                              <w:rPr>
                                <w:rFonts w:ascii="Times New Roman" w:eastAsiaTheme="minorEastAsia" w:hAnsi="Times New Roman" w:cs="Times New Roman"/>
                                <w:sz w:val="20"/>
                                <w:szCs w:val="20"/>
                                <w:vertAlign w:val="subscript"/>
                                <w:lang w:eastAsia="ja-JP"/>
                              </w:rPr>
                              <w:t>2</w:t>
                            </w:r>
                            <w:r w:rsidRPr="002B2448">
                              <w:rPr>
                                <w:rFonts w:ascii="Times New Roman" w:eastAsiaTheme="minorEastAsia" w:hAnsi="Times New Roman" w:cs="Times New Roman"/>
                                <w:sz w:val="20"/>
                                <w:szCs w:val="20"/>
                                <w:lang w:eastAsia="ja-JP"/>
                              </w:rPr>
                              <w:t xml:space="preserve">O heterojunction solar </w:t>
                            </w:r>
                            <w:proofErr w:type="gramStart"/>
                            <w:r w:rsidRPr="002B2448">
                              <w:rPr>
                                <w:rFonts w:ascii="Times New Roman" w:eastAsiaTheme="minorEastAsia" w:hAnsi="Times New Roman" w:cs="Times New Roman"/>
                                <w:sz w:val="20"/>
                                <w:szCs w:val="20"/>
                                <w:lang w:eastAsia="ja-JP"/>
                              </w:rPr>
                              <w:t xml:space="preserve">cell </w:t>
                            </w:r>
                            <w:r>
                              <w:rPr>
                                <w:rFonts w:ascii="Times New Roman" w:eastAsiaTheme="minorEastAsia" w:hAnsi="Times New Roman" w:cs="Times New Roman" w:hint="eastAsia"/>
                                <w:sz w:val="20"/>
                                <w:szCs w:val="20"/>
                                <w:lang w:eastAsia="ja-JP"/>
                              </w:rPr>
                              <w:t xml:space="preserve"> under</w:t>
                            </w:r>
                            <w:proofErr w:type="gramEnd"/>
                            <w:r>
                              <w:rPr>
                                <w:rFonts w:ascii="Times New Roman" w:eastAsiaTheme="minorEastAsia" w:hAnsi="Times New Roman" w:cs="Times New Roman" w:hint="eastAsia"/>
                                <w:sz w:val="20"/>
                                <w:szCs w:val="20"/>
                                <w:lang w:eastAsia="ja-JP"/>
                              </w:rPr>
                              <w:t xml:space="preserve"> optimized preparation conditions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279.2pt;margin-top:5.5pt;width:293.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" stroked="f">
                <v:textbox style="mso-fit-shape-to-text:t">
                  <w:txbxContent>
                    <w:p w:rsidR="00354980" w:rsidRPr="002B2448" w:rsidRDefault="00354980" w:rsidP="00354980">
                      <w:pPr>
                        <w:ind w:left="703" w:hangingChars="350" w:hanging="703"/>
                        <w:rPr>
                          <w:rFonts w:ascii="Times New Roman" w:eastAsiaTheme="minorEastAsia" w:hAnsi="Times New Roman" w:cs="Times New Roman"/>
                          <w:sz w:val="20"/>
                          <w:szCs w:val="20"/>
                          <w:lang w:eastAsia="ja-JP"/>
                        </w:rPr>
                      </w:pPr>
                      <w:r>
                        <w:rPr>
                          <w:rFonts w:ascii="Times New Roman" w:eastAsiaTheme="minorEastAsia" w:hAnsi="Times New Roman" w:cs="Times New Roman" w:hint="eastAsia"/>
                          <w:b/>
                          <w:sz w:val="20"/>
                          <w:szCs w:val="20"/>
                          <w:lang w:eastAsia="ja-JP"/>
                        </w:rPr>
                        <w:t>Fig. 2</w:t>
                      </w:r>
                      <w:r>
                        <w:rPr>
                          <w:rFonts w:ascii="Times New Roman" w:eastAsiaTheme="minorEastAsia" w:hAnsi="Times New Roman" w:cs="Times New Roman" w:hint="eastAsia"/>
                          <w:sz w:val="20"/>
                          <w:szCs w:val="20"/>
                          <w:lang w:eastAsia="ja-JP"/>
                        </w:rPr>
                        <w:t xml:space="preserve">    Typical J-V characteristics of </w:t>
                      </w:r>
                      <w:r w:rsidRPr="002B2448">
                        <w:rPr>
                          <w:rFonts w:ascii="Times New Roman" w:eastAsiaTheme="minorEastAsia" w:hAnsi="Times New Roman" w:cs="Times New Roman"/>
                          <w:sz w:val="20"/>
                          <w:szCs w:val="20"/>
                          <w:lang w:eastAsia="ja-JP"/>
                        </w:rPr>
                        <w:t>AZO/n-</w:t>
                      </w:r>
                      <w:proofErr w:type="spellStart"/>
                      <w:r>
                        <w:rPr>
                          <w:rFonts w:ascii="Times New Roman" w:eastAsiaTheme="minorEastAsia" w:hAnsi="Times New Roman" w:cs="Times New Roman" w:hint="eastAsia"/>
                          <w:sz w:val="20"/>
                          <w:szCs w:val="20"/>
                          <w:lang w:eastAsia="ja-JP"/>
                        </w:rPr>
                        <w:t>ZnO</w:t>
                      </w:r>
                      <w:proofErr w:type="spellEnd"/>
                      <w:r w:rsidRPr="002B2448">
                        <w:rPr>
                          <w:rFonts w:ascii="Times New Roman" w:eastAsiaTheme="minorEastAsia" w:hAnsi="Times New Roman" w:cs="Times New Roman"/>
                          <w:sz w:val="20"/>
                          <w:szCs w:val="20"/>
                          <w:lang w:eastAsia="ja-JP"/>
                        </w:rPr>
                        <w:t xml:space="preserve"> /p-Cu</w:t>
                      </w:r>
                      <w:r w:rsidRPr="002B2448">
                        <w:rPr>
                          <w:rFonts w:ascii="Times New Roman" w:eastAsiaTheme="minorEastAsia" w:hAnsi="Times New Roman" w:cs="Times New Roman"/>
                          <w:sz w:val="20"/>
                          <w:szCs w:val="20"/>
                          <w:vertAlign w:val="subscript"/>
                          <w:lang w:eastAsia="ja-JP"/>
                        </w:rPr>
                        <w:t>2</w:t>
                      </w:r>
                      <w:r w:rsidRPr="002B2448">
                        <w:rPr>
                          <w:rFonts w:ascii="Times New Roman" w:eastAsiaTheme="minorEastAsia" w:hAnsi="Times New Roman" w:cs="Times New Roman"/>
                          <w:sz w:val="20"/>
                          <w:szCs w:val="20"/>
                          <w:lang w:eastAsia="ja-JP"/>
                        </w:rPr>
                        <w:t xml:space="preserve">O </w:t>
                      </w:r>
                      <w:proofErr w:type="spellStart"/>
                      <w:r w:rsidRPr="002B2448">
                        <w:rPr>
                          <w:rFonts w:ascii="Times New Roman" w:eastAsiaTheme="minorEastAsia" w:hAnsi="Times New Roman" w:cs="Times New Roman"/>
                          <w:sz w:val="20"/>
                          <w:szCs w:val="20"/>
                          <w:lang w:eastAsia="ja-JP"/>
                        </w:rPr>
                        <w:t>heterojunction</w:t>
                      </w:r>
                      <w:proofErr w:type="spellEnd"/>
                      <w:r w:rsidRPr="002B2448">
                        <w:rPr>
                          <w:rFonts w:ascii="Times New Roman" w:eastAsiaTheme="minorEastAsia" w:hAnsi="Times New Roman" w:cs="Times New Roman"/>
                          <w:sz w:val="20"/>
                          <w:szCs w:val="20"/>
                          <w:lang w:eastAsia="ja-JP"/>
                        </w:rPr>
                        <w:t xml:space="preserve"> solar </w:t>
                      </w:r>
                      <w:proofErr w:type="gramStart"/>
                      <w:r w:rsidRPr="002B2448">
                        <w:rPr>
                          <w:rFonts w:ascii="Times New Roman" w:eastAsiaTheme="minorEastAsia" w:hAnsi="Times New Roman" w:cs="Times New Roman"/>
                          <w:sz w:val="20"/>
                          <w:szCs w:val="20"/>
                          <w:lang w:eastAsia="ja-JP"/>
                        </w:rPr>
                        <w:t xml:space="preserve">cell </w:t>
                      </w:r>
                      <w:r>
                        <w:rPr>
                          <w:rFonts w:ascii="Times New Roman" w:eastAsiaTheme="minorEastAsia" w:hAnsi="Times New Roman" w:cs="Times New Roman" w:hint="eastAsia"/>
                          <w:sz w:val="20"/>
                          <w:szCs w:val="20"/>
                          <w:lang w:eastAsia="ja-JP"/>
                        </w:rPr>
                        <w:t xml:space="preserve"> under</w:t>
                      </w:r>
                      <w:proofErr w:type="gramEnd"/>
                      <w:r>
                        <w:rPr>
                          <w:rFonts w:ascii="Times New Roman" w:eastAsiaTheme="minorEastAsia" w:hAnsi="Times New Roman" w:cs="Times New Roman" w:hint="eastAsia"/>
                          <w:sz w:val="20"/>
                          <w:szCs w:val="20"/>
                          <w:lang w:eastAsia="ja-JP"/>
                        </w:rPr>
                        <w:t xml:space="preserve"> optimized preparation conditions</w:t>
                      </w:r>
                    </w:p>
                  </w:txbxContent>
                </v:textbox>
              </v:shape>
            </w:pict>
          </mc:Fallback>
        </mc:AlternateContent>
      </w:r>
      <w:r w:rsidRPr="00354980">
        <w:rPr>
          <w:noProof/>
          <w:color w:val="BF5A14"/>
          <w:lang w:eastAsia="ja-JP"/>
        </w:rPr>
        <mc:AlternateContent>
          <mc:Choice Requires="wps">
            <w:drawing>
              <wp:anchor distT="0" distB="0" distL="114300" distR="114300" simplePos="0" relativeHeight="251663360" behindDoc="0" locked="0" layoutInCell="1" allowOverlap="1" wp14:anchorId="341A03DF" wp14:editId="65135E19">
                <wp:simplePos x="0" y="0"/>
                <wp:positionH relativeFrom="column">
                  <wp:posOffset>50317</wp:posOffset>
                </wp:positionH>
                <wp:positionV relativeFrom="paragraph">
                  <wp:posOffset>68580</wp:posOffset>
                </wp:positionV>
                <wp:extent cx="3590290" cy="1403985"/>
                <wp:effectExtent l="0" t="0" r="0" b="762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290" cy="1403985"/>
                        </a:xfrm>
                        <a:prstGeom prst="rect">
                          <a:avLst/>
                        </a:prstGeom>
                        <a:solidFill>
                          <a:srgbClr val="FFFFFF"/>
                        </a:solidFill>
                        <a:ln w="9525">
                          <a:noFill/>
                          <a:miter lim="800000"/>
                          <a:headEnd/>
                          <a:tailEnd/>
                        </a:ln>
                      </wps:spPr>
                      <wps:txbx>
                        <w:txbxContent>
                          <w:p w:rsidR="00354980" w:rsidRPr="002B2448" w:rsidRDefault="00354980" w:rsidP="00354980">
                            <w:pPr>
                              <w:ind w:left="703" w:hangingChars="350" w:hanging="703"/>
                              <w:rPr>
                                <w:rFonts w:ascii="Times New Roman" w:eastAsiaTheme="minorEastAsia" w:hAnsi="Times New Roman" w:cs="Times New Roman"/>
                                <w:sz w:val="20"/>
                                <w:szCs w:val="20"/>
                                <w:lang w:eastAsia="ja-JP"/>
                              </w:rPr>
                            </w:pPr>
                            <w:r>
                              <w:rPr>
                                <w:rFonts w:ascii="Times New Roman" w:eastAsiaTheme="minorEastAsia" w:hAnsi="Times New Roman" w:cs="Times New Roman" w:hint="eastAsia"/>
                                <w:b/>
                                <w:sz w:val="20"/>
                                <w:szCs w:val="20"/>
                                <w:lang w:eastAsia="ja-JP"/>
                              </w:rPr>
                              <w:t>Fig. 1</w:t>
                            </w:r>
                            <w:r>
                              <w:rPr>
                                <w:rFonts w:ascii="Times New Roman" w:eastAsiaTheme="minorEastAsia" w:hAnsi="Times New Roman" w:cs="Times New Roman" w:hint="eastAsia"/>
                                <w:sz w:val="20"/>
                                <w:szCs w:val="20"/>
                                <w:lang w:eastAsia="ja-JP"/>
                              </w:rPr>
                              <w:t xml:space="preserve">     </w:t>
                            </w:r>
                            <w:r w:rsidRPr="004A706B">
                              <w:rPr>
                                <w:rFonts w:ascii="Times New Roman" w:eastAsiaTheme="minorEastAsia" w:hAnsi="Times New Roman" w:cs="Times New Roman"/>
                                <w:sz w:val="20"/>
                                <w:szCs w:val="20"/>
                                <w:lang w:eastAsia="ja-JP"/>
                              </w:rPr>
                              <w:t>pH dependence of zinc acetate aqueous solution for J-V characteristics of AZO/n-</w:t>
                            </w:r>
                            <w:proofErr w:type="spellStart"/>
                            <w:r w:rsidRPr="004A706B">
                              <w:rPr>
                                <w:rFonts w:ascii="Times New Roman" w:eastAsiaTheme="minorEastAsia" w:hAnsi="Times New Roman" w:cs="Times New Roman"/>
                                <w:sz w:val="20"/>
                                <w:szCs w:val="20"/>
                                <w:lang w:eastAsia="ja-JP"/>
                              </w:rPr>
                              <w:t>ZnO</w:t>
                            </w:r>
                            <w:proofErr w:type="spellEnd"/>
                            <w:r w:rsidRPr="004A706B">
                              <w:rPr>
                                <w:rFonts w:ascii="Times New Roman" w:eastAsiaTheme="minorEastAsia" w:hAnsi="Times New Roman" w:cs="Times New Roman"/>
                                <w:sz w:val="20"/>
                                <w:szCs w:val="20"/>
                                <w:lang w:eastAsia="ja-JP"/>
                              </w:rPr>
                              <w:t>/p-Cu</w:t>
                            </w:r>
                            <w:r w:rsidRPr="004A706B">
                              <w:rPr>
                                <w:rFonts w:ascii="Times New Roman" w:eastAsiaTheme="minorEastAsia" w:hAnsi="Times New Roman" w:cs="Times New Roman"/>
                                <w:sz w:val="20"/>
                                <w:szCs w:val="20"/>
                                <w:vertAlign w:val="subscript"/>
                                <w:lang w:eastAsia="ja-JP"/>
                              </w:rPr>
                              <w:t>2</w:t>
                            </w:r>
                            <w:r w:rsidRPr="004A706B">
                              <w:rPr>
                                <w:rFonts w:ascii="Times New Roman" w:eastAsiaTheme="minorEastAsia" w:hAnsi="Times New Roman" w:cs="Times New Roman"/>
                                <w:sz w:val="20"/>
                                <w:szCs w:val="20"/>
                                <w:lang w:eastAsia="ja-JP"/>
                              </w:rPr>
                              <w:t>O</w:t>
                            </w:r>
                            <w:proofErr w:type="gramStart"/>
                            <w:r w:rsidRPr="004A706B">
                              <w:rPr>
                                <w:rFonts w:ascii="Times New Roman" w:eastAsiaTheme="minorEastAsia" w:hAnsi="Times New Roman" w:cs="Times New Roman"/>
                                <w:sz w:val="20"/>
                                <w:szCs w:val="20"/>
                                <w:lang w:eastAsia="ja-JP"/>
                              </w:rPr>
                              <w:t>:Na</w:t>
                            </w:r>
                            <w:proofErr w:type="gramEnd"/>
                            <w:r w:rsidRPr="004A706B">
                              <w:rPr>
                                <w:rFonts w:ascii="Times New Roman" w:eastAsiaTheme="minorEastAsia" w:hAnsi="Times New Roman" w:cs="Times New Roman"/>
                                <w:sz w:val="20"/>
                                <w:szCs w:val="20"/>
                                <w:lang w:eastAsia="ja-JP"/>
                              </w:rPr>
                              <w:t xml:space="preserve"> solar cells</w:t>
                            </w:r>
                            <w:r w:rsidRPr="002B2448">
                              <w:rPr>
                                <w:rFonts w:ascii="Times New Roman" w:eastAsiaTheme="minorEastAsia" w:hAnsi="Times New Roman" w:cs="Times New Roman"/>
                                <w:sz w:val="20"/>
                                <w:szCs w:val="20"/>
                                <w:lang w:eastAsia="ja-JP"/>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テキスト ボックス 4" o:spid="_x0000_s1027" type="#_x0000_t202" style="position:absolute;margin-left:3.95pt;margin-top:5.4pt;width:282.7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" stroked="f">
                <v:textbox style="mso-fit-shape-to-text:t">
                  <w:txbxContent>
                    <w:p w:rsidR="00354980" w:rsidRPr="002B2448" w:rsidRDefault="00354980" w:rsidP="00354980">
                      <w:pPr>
                        <w:ind w:left="703" w:hangingChars="350" w:hanging="703"/>
                        <w:rPr>
                          <w:rFonts w:ascii="Times New Roman" w:eastAsiaTheme="minorEastAsia" w:hAnsi="Times New Roman" w:cs="Times New Roman"/>
                          <w:sz w:val="20"/>
                          <w:szCs w:val="20"/>
                          <w:lang w:eastAsia="ja-JP"/>
                        </w:rPr>
                      </w:pPr>
                      <w:r>
                        <w:rPr>
                          <w:rFonts w:ascii="Times New Roman" w:eastAsiaTheme="minorEastAsia" w:hAnsi="Times New Roman" w:cs="Times New Roman" w:hint="eastAsia"/>
                          <w:b/>
                          <w:sz w:val="20"/>
                          <w:szCs w:val="20"/>
                          <w:lang w:eastAsia="ja-JP"/>
                        </w:rPr>
                        <w:t>Fig. 1</w:t>
                      </w:r>
                      <w:r>
                        <w:rPr>
                          <w:rFonts w:ascii="Times New Roman" w:eastAsiaTheme="minorEastAsia" w:hAnsi="Times New Roman" w:cs="Times New Roman" w:hint="eastAsia"/>
                          <w:sz w:val="20"/>
                          <w:szCs w:val="20"/>
                          <w:lang w:eastAsia="ja-JP"/>
                        </w:rPr>
                        <w:t xml:space="preserve">     </w:t>
                      </w:r>
                      <w:r w:rsidRPr="004A706B">
                        <w:rPr>
                          <w:rFonts w:ascii="Times New Roman" w:eastAsiaTheme="minorEastAsia" w:hAnsi="Times New Roman" w:cs="Times New Roman"/>
                          <w:sz w:val="20"/>
                          <w:szCs w:val="20"/>
                          <w:lang w:eastAsia="ja-JP"/>
                        </w:rPr>
                        <w:t>pH dependence of zinc acetate aqueous solution for J-V characteristics of AZO/n-</w:t>
                      </w:r>
                      <w:proofErr w:type="spellStart"/>
                      <w:r w:rsidRPr="004A706B">
                        <w:rPr>
                          <w:rFonts w:ascii="Times New Roman" w:eastAsiaTheme="minorEastAsia" w:hAnsi="Times New Roman" w:cs="Times New Roman"/>
                          <w:sz w:val="20"/>
                          <w:szCs w:val="20"/>
                          <w:lang w:eastAsia="ja-JP"/>
                        </w:rPr>
                        <w:t>ZnO</w:t>
                      </w:r>
                      <w:proofErr w:type="spellEnd"/>
                      <w:r w:rsidRPr="004A706B">
                        <w:rPr>
                          <w:rFonts w:ascii="Times New Roman" w:eastAsiaTheme="minorEastAsia" w:hAnsi="Times New Roman" w:cs="Times New Roman"/>
                          <w:sz w:val="20"/>
                          <w:szCs w:val="20"/>
                          <w:lang w:eastAsia="ja-JP"/>
                        </w:rPr>
                        <w:t>/p-Cu</w:t>
                      </w:r>
                      <w:r w:rsidRPr="004A706B">
                        <w:rPr>
                          <w:rFonts w:ascii="Times New Roman" w:eastAsiaTheme="minorEastAsia" w:hAnsi="Times New Roman" w:cs="Times New Roman"/>
                          <w:sz w:val="20"/>
                          <w:szCs w:val="20"/>
                          <w:vertAlign w:val="subscript"/>
                          <w:lang w:eastAsia="ja-JP"/>
                        </w:rPr>
                        <w:t>2</w:t>
                      </w:r>
                      <w:r w:rsidRPr="004A706B">
                        <w:rPr>
                          <w:rFonts w:ascii="Times New Roman" w:eastAsiaTheme="minorEastAsia" w:hAnsi="Times New Roman" w:cs="Times New Roman"/>
                          <w:sz w:val="20"/>
                          <w:szCs w:val="20"/>
                          <w:lang w:eastAsia="ja-JP"/>
                        </w:rPr>
                        <w:t>O</w:t>
                      </w:r>
                      <w:proofErr w:type="gramStart"/>
                      <w:r w:rsidRPr="004A706B">
                        <w:rPr>
                          <w:rFonts w:ascii="Times New Roman" w:eastAsiaTheme="minorEastAsia" w:hAnsi="Times New Roman" w:cs="Times New Roman"/>
                          <w:sz w:val="20"/>
                          <w:szCs w:val="20"/>
                          <w:lang w:eastAsia="ja-JP"/>
                        </w:rPr>
                        <w:t>:Na</w:t>
                      </w:r>
                      <w:proofErr w:type="gramEnd"/>
                      <w:r w:rsidRPr="004A706B">
                        <w:rPr>
                          <w:rFonts w:ascii="Times New Roman" w:eastAsiaTheme="minorEastAsia" w:hAnsi="Times New Roman" w:cs="Times New Roman"/>
                          <w:sz w:val="20"/>
                          <w:szCs w:val="20"/>
                          <w:lang w:eastAsia="ja-JP"/>
                        </w:rPr>
                        <w:t xml:space="preserve"> solar cells</w:t>
                      </w:r>
                      <w:r w:rsidRPr="002B2448">
                        <w:rPr>
                          <w:rFonts w:ascii="Times New Roman" w:eastAsiaTheme="minorEastAsia" w:hAnsi="Times New Roman" w:cs="Times New Roman"/>
                          <w:sz w:val="20"/>
                          <w:szCs w:val="20"/>
                          <w:lang w:eastAsia="ja-JP"/>
                        </w:rPr>
                        <w:t xml:space="preserve"> </w:t>
                      </w:r>
                    </w:p>
                  </w:txbxContent>
                </v:textbox>
              </v:shape>
            </w:pict>
          </mc:Fallback>
        </mc:AlternateContent>
      </w:r>
    </w:p>
    <w:p w:rsidR="003B750D" w:rsidRDefault="003B750D" w:rsidP="005973B9">
      <w:pPr>
        <w:spacing w:line="204" w:lineRule="exact"/>
        <w:rPr>
          <w:rFonts w:ascii="Arial" w:eastAsiaTheme="minorEastAsia"/>
          <w:b/>
          <w:color w:val="BF5A14"/>
          <w:sz w:val="20"/>
          <w:lang w:eastAsia="ja-JP"/>
        </w:rPr>
      </w:pPr>
    </w:p>
    <w:p w:rsidR="003B750D" w:rsidRDefault="003B750D" w:rsidP="005973B9">
      <w:pPr>
        <w:spacing w:line="204" w:lineRule="exact"/>
        <w:rPr>
          <w:rFonts w:ascii="Arial" w:eastAsiaTheme="minorEastAsia"/>
          <w:b/>
          <w:color w:val="BF5A14"/>
          <w:sz w:val="20"/>
          <w:lang w:eastAsia="ja-JP"/>
        </w:rPr>
      </w:pPr>
    </w:p>
    <w:p w:rsidR="003B750D" w:rsidRPr="003B750D" w:rsidRDefault="003B750D" w:rsidP="005973B9">
      <w:pPr>
        <w:spacing w:line="204" w:lineRule="exact"/>
        <w:rPr>
          <w:rFonts w:ascii="Arial" w:eastAsiaTheme="minorEastAsia"/>
          <w:b/>
          <w:color w:val="BF5A14"/>
          <w:sz w:val="20"/>
          <w:lang w:eastAsia="ja-JP"/>
        </w:rPr>
      </w:pPr>
    </w:p>
    <w:p w:rsidR="005973B9" w:rsidRPr="003B750D" w:rsidRDefault="003B750D" w:rsidP="005973B9">
      <w:pPr>
        <w:spacing w:line="204" w:lineRule="exact"/>
        <w:rPr>
          <w:rFonts w:ascii="Arial" w:eastAsiaTheme="minorEastAsia"/>
          <w:b/>
          <w:sz w:val="20"/>
          <w:lang w:eastAsia="ja-JP"/>
        </w:rPr>
      </w:pPr>
      <w:r>
        <w:rPr>
          <w:rFonts w:ascii="Arial"/>
          <w:b/>
          <w:color w:val="BF5A14"/>
          <w:sz w:val="20"/>
        </w:rPr>
        <w:t xml:space="preserve">Recent Publications </w:t>
      </w:r>
    </w:p>
    <w:p w:rsidR="003B750D" w:rsidRPr="003B750D" w:rsidRDefault="003B750D" w:rsidP="003B750D">
      <w:pPr>
        <w:pStyle w:val="a3"/>
        <w:spacing w:before="85" w:line="216" w:lineRule="exact"/>
        <w:ind w:left="383" w:right="138" w:hanging="284"/>
        <w:jc w:val="both"/>
        <w:rPr>
          <w:rFonts w:ascii="Calibri" w:hAnsi="Calibri"/>
        </w:rPr>
      </w:pPr>
      <w:r>
        <w:rPr>
          <w:rFonts w:ascii="Calibri" w:eastAsiaTheme="minorEastAsia" w:hAnsi="Calibri" w:hint="eastAsia"/>
          <w:lang w:eastAsia="ja-JP"/>
        </w:rPr>
        <w:t>1.</w:t>
      </w:r>
      <w:r w:rsidRPr="003B750D">
        <w:rPr>
          <w:rFonts w:ascii="Calibri" w:hAnsi="Calibri"/>
        </w:rPr>
        <w:tab/>
        <w:t>T. Minami, J. Yamazaki, T. Miyata (2016) Efficiency enhanced solar cells with a Cu</w:t>
      </w:r>
      <w:r w:rsidRPr="003B750D">
        <w:rPr>
          <w:rFonts w:ascii="Calibri" w:hAnsi="Calibri"/>
          <w:vertAlign w:val="subscript"/>
        </w:rPr>
        <w:t>2</w:t>
      </w:r>
      <w:r w:rsidRPr="003B750D">
        <w:rPr>
          <w:rFonts w:ascii="Calibri" w:hAnsi="Calibri"/>
        </w:rPr>
        <w:t xml:space="preserve">O </w:t>
      </w:r>
      <w:proofErr w:type="spellStart"/>
      <w:r w:rsidRPr="003B750D">
        <w:rPr>
          <w:rFonts w:ascii="Calibri" w:hAnsi="Calibri"/>
        </w:rPr>
        <w:t>homojunction</w:t>
      </w:r>
      <w:proofErr w:type="spellEnd"/>
      <w:r w:rsidRPr="003B750D">
        <w:rPr>
          <w:rFonts w:ascii="Calibri" w:hAnsi="Calibri"/>
        </w:rPr>
        <w:t xml:space="preserve"> grown </w:t>
      </w:r>
      <w:proofErr w:type="spellStart"/>
      <w:r w:rsidRPr="003B750D">
        <w:rPr>
          <w:rFonts w:ascii="Calibri" w:hAnsi="Calibri"/>
        </w:rPr>
        <w:t>epitaxially</w:t>
      </w:r>
      <w:proofErr w:type="spellEnd"/>
      <w:r w:rsidRPr="003B750D">
        <w:rPr>
          <w:rFonts w:ascii="Calibri" w:hAnsi="Calibri"/>
        </w:rPr>
        <w:t xml:space="preserve"> on p-Cu</w:t>
      </w:r>
      <w:r w:rsidRPr="003B750D">
        <w:rPr>
          <w:rFonts w:ascii="Calibri" w:hAnsi="Calibri"/>
          <w:vertAlign w:val="subscript"/>
        </w:rPr>
        <w:t>2</w:t>
      </w:r>
      <w:r w:rsidRPr="003B750D">
        <w:rPr>
          <w:rFonts w:ascii="Calibri" w:hAnsi="Calibri"/>
        </w:rPr>
        <w:t>O</w:t>
      </w:r>
      <w:proofErr w:type="gramStart"/>
      <w:r w:rsidRPr="003B750D">
        <w:rPr>
          <w:rFonts w:ascii="Calibri" w:hAnsi="Calibri"/>
        </w:rPr>
        <w:t>:Na</w:t>
      </w:r>
      <w:proofErr w:type="gramEnd"/>
      <w:r w:rsidRPr="003B750D">
        <w:rPr>
          <w:rFonts w:ascii="Calibri" w:hAnsi="Calibri"/>
        </w:rPr>
        <w:t xml:space="preserve"> sheets by electrochemical deposition. MRS Communications 6: 416-420.</w:t>
      </w:r>
    </w:p>
    <w:p w:rsidR="003B750D" w:rsidRPr="003B750D" w:rsidRDefault="003B750D" w:rsidP="003B750D">
      <w:pPr>
        <w:pStyle w:val="a3"/>
        <w:spacing w:before="85" w:line="216" w:lineRule="exact"/>
        <w:ind w:left="383" w:right="138" w:hanging="284"/>
        <w:jc w:val="both"/>
        <w:rPr>
          <w:rFonts w:ascii="Calibri" w:hAnsi="Calibri"/>
        </w:rPr>
      </w:pPr>
      <w:r w:rsidRPr="003B750D">
        <w:rPr>
          <w:rFonts w:ascii="Calibri" w:hAnsi="Calibri"/>
        </w:rPr>
        <w:t>2.</w:t>
      </w:r>
      <w:r w:rsidRPr="003B750D">
        <w:rPr>
          <w:rFonts w:ascii="Calibri" w:hAnsi="Calibri"/>
        </w:rPr>
        <w:tab/>
        <w:t xml:space="preserve">Y. Nishi, T. Miyata, T. Minami (2016) </w:t>
      </w:r>
      <w:proofErr w:type="gramStart"/>
      <w:r w:rsidRPr="003B750D">
        <w:rPr>
          <w:rFonts w:ascii="Calibri" w:hAnsi="Calibri"/>
        </w:rPr>
        <w:t>Electrochemically</w:t>
      </w:r>
      <w:proofErr w:type="gramEnd"/>
      <w:r w:rsidRPr="003B750D">
        <w:rPr>
          <w:rFonts w:ascii="Calibri" w:hAnsi="Calibri"/>
        </w:rPr>
        <w:t xml:space="preserve"> deposited Cu</w:t>
      </w:r>
      <w:r w:rsidRPr="003B750D">
        <w:rPr>
          <w:rFonts w:ascii="Calibri" w:hAnsi="Calibri"/>
          <w:vertAlign w:val="subscript"/>
        </w:rPr>
        <w:t>2</w:t>
      </w:r>
      <w:r w:rsidRPr="003B750D">
        <w:rPr>
          <w:rFonts w:ascii="Calibri" w:hAnsi="Calibri"/>
        </w:rPr>
        <w:t>O thin films on thermally oxidized Cu</w:t>
      </w:r>
      <w:r w:rsidRPr="003B750D">
        <w:rPr>
          <w:rFonts w:ascii="Calibri" w:hAnsi="Calibri"/>
          <w:vertAlign w:val="subscript"/>
        </w:rPr>
        <w:t>2</w:t>
      </w:r>
      <w:r w:rsidRPr="003B750D">
        <w:rPr>
          <w:rFonts w:ascii="Calibri" w:hAnsi="Calibri"/>
        </w:rPr>
        <w:t>O sheets for solar cell applications. Solar Energy Materials and Solar Cells 155:405-410.</w:t>
      </w:r>
    </w:p>
    <w:p w:rsidR="003B750D" w:rsidRPr="003B750D" w:rsidRDefault="003B750D" w:rsidP="003B750D">
      <w:pPr>
        <w:pStyle w:val="a3"/>
        <w:spacing w:before="85" w:line="216" w:lineRule="exact"/>
        <w:ind w:left="383" w:right="138" w:hanging="284"/>
        <w:jc w:val="both"/>
        <w:rPr>
          <w:rFonts w:ascii="Calibri" w:hAnsi="Calibri"/>
        </w:rPr>
      </w:pPr>
      <w:r w:rsidRPr="003B750D">
        <w:rPr>
          <w:rFonts w:ascii="Calibri" w:hAnsi="Calibri"/>
        </w:rPr>
        <w:t>3.</w:t>
      </w:r>
      <w:r w:rsidRPr="003B750D">
        <w:rPr>
          <w:rFonts w:ascii="Calibri" w:hAnsi="Calibri"/>
        </w:rPr>
        <w:tab/>
        <w:t>T. Minami, T. Miyata, Y. Nishi (2016) Relationship between the electrical properties of the n-oxide and p-Cu</w:t>
      </w:r>
      <w:r w:rsidRPr="003B750D">
        <w:rPr>
          <w:rFonts w:ascii="Calibri" w:hAnsi="Calibri"/>
          <w:vertAlign w:val="subscript"/>
        </w:rPr>
        <w:t>2</w:t>
      </w:r>
      <w:r w:rsidRPr="003B750D">
        <w:rPr>
          <w:rFonts w:ascii="Calibri" w:hAnsi="Calibri"/>
        </w:rPr>
        <w:t>O layers and the photovoltaic properties of Cu</w:t>
      </w:r>
      <w:r w:rsidRPr="003B750D">
        <w:rPr>
          <w:rFonts w:ascii="Calibri" w:hAnsi="Calibri"/>
          <w:vertAlign w:val="subscript"/>
        </w:rPr>
        <w:t>2</w:t>
      </w:r>
      <w:r w:rsidRPr="003B750D">
        <w:rPr>
          <w:rFonts w:ascii="Calibri" w:hAnsi="Calibri"/>
        </w:rPr>
        <w:t>O-based heterojunction solar cells. Solar Energy Materials and Solar Cells 147:85-93.</w:t>
      </w:r>
    </w:p>
    <w:p w:rsidR="003B750D" w:rsidRPr="003B750D" w:rsidRDefault="003B750D" w:rsidP="003B750D">
      <w:pPr>
        <w:pStyle w:val="a3"/>
        <w:spacing w:before="85" w:line="216" w:lineRule="exact"/>
        <w:ind w:left="383" w:right="138" w:hanging="284"/>
        <w:jc w:val="both"/>
        <w:rPr>
          <w:rFonts w:ascii="Calibri" w:hAnsi="Calibri"/>
        </w:rPr>
      </w:pPr>
      <w:r w:rsidRPr="003B750D">
        <w:rPr>
          <w:rFonts w:ascii="Calibri" w:hAnsi="Calibri"/>
        </w:rPr>
        <w:t>4.</w:t>
      </w:r>
      <w:r w:rsidRPr="003B750D">
        <w:rPr>
          <w:rFonts w:ascii="Calibri" w:hAnsi="Calibri"/>
        </w:rPr>
        <w:tab/>
        <w:t>T. Minami, T. Miyata, Y. Nishi (2014) Cu</w:t>
      </w:r>
      <w:r w:rsidRPr="003B750D">
        <w:rPr>
          <w:rFonts w:ascii="Calibri" w:hAnsi="Calibri"/>
          <w:vertAlign w:val="subscript"/>
        </w:rPr>
        <w:t>2</w:t>
      </w:r>
      <w:r w:rsidRPr="003B750D">
        <w:rPr>
          <w:rFonts w:ascii="Calibri" w:hAnsi="Calibri"/>
        </w:rPr>
        <w:t xml:space="preserve">O-based heterojunction solar cells with an Al-doped </w:t>
      </w:r>
      <w:proofErr w:type="spellStart"/>
      <w:r w:rsidRPr="003B750D">
        <w:rPr>
          <w:rFonts w:ascii="Calibri" w:hAnsi="Calibri"/>
        </w:rPr>
        <w:t>ZnO</w:t>
      </w:r>
      <w:proofErr w:type="spellEnd"/>
      <w:r w:rsidRPr="003B750D">
        <w:rPr>
          <w:rFonts w:ascii="Calibri" w:hAnsi="Calibri"/>
        </w:rPr>
        <w:t>/oxide semiconductor/thermally oxidized Cu</w:t>
      </w:r>
      <w:r w:rsidRPr="003B750D">
        <w:rPr>
          <w:rFonts w:ascii="Calibri" w:hAnsi="Calibri"/>
          <w:vertAlign w:val="subscript"/>
        </w:rPr>
        <w:t>2</w:t>
      </w:r>
      <w:r w:rsidRPr="003B750D">
        <w:rPr>
          <w:rFonts w:ascii="Calibri" w:hAnsi="Calibri"/>
        </w:rPr>
        <w:t>O sheet structure. Solar Energy, 105:206-217.</w:t>
      </w:r>
    </w:p>
    <w:p w:rsidR="00AE3E37" w:rsidRPr="003B750D" w:rsidRDefault="003B750D" w:rsidP="003B750D">
      <w:pPr>
        <w:pStyle w:val="a3"/>
        <w:spacing w:before="85" w:line="216" w:lineRule="exact"/>
        <w:ind w:left="383" w:right="138" w:hanging="284"/>
        <w:jc w:val="both"/>
        <w:rPr>
          <w:rFonts w:ascii="Calibri" w:eastAsiaTheme="minorEastAsia" w:hAnsi="Calibri"/>
          <w:lang w:eastAsia="ja-JP"/>
        </w:rPr>
      </w:pPr>
      <w:r w:rsidRPr="003B750D">
        <w:rPr>
          <w:rFonts w:ascii="Calibri" w:hAnsi="Calibri"/>
        </w:rPr>
        <w:t>5.</w:t>
      </w:r>
      <w:r w:rsidRPr="003B750D">
        <w:rPr>
          <w:rFonts w:ascii="Calibri" w:hAnsi="Calibri"/>
        </w:rPr>
        <w:tab/>
        <w:t>T. Minami, T. Miyata, Y. Nishi (2014) Efficiency improvement of Cu</w:t>
      </w:r>
      <w:r w:rsidRPr="003B750D">
        <w:rPr>
          <w:rFonts w:ascii="Calibri" w:hAnsi="Calibri"/>
          <w:vertAlign w:val="subscript"/>
        </w:rPr>
        <w:t>2</w:t>
      </w:r>
      <w:r w:rsidRPr="003B750D">
        <w:rPr>
          <w:rFonts w:ascii="Calibri" w:hAnsi="Calibri"/>
        </w:rPr>
        <w:t>O-based heterojunction solar cells fabricated using thermally oxidized copper sheets. Thin Solid Films 559:105-111.</w:t>
      </w:r>
    </w:p>
    <w:p w:rsidR="00AE3E37" w:rsidRPr="003B750D" w:rsidRDefault="008756E6">
      <w:pPr>
        <w:spacing w:line="200" w:lineRule="exact"/>
        <w:jc w:val="both"/>
        <w:rPr>
          <w:rFonts w:ascii="Calibri" w:eastAsiaTheme="minorEastAsia" w:hAnsi="Calibri"/>
          <w:lang w:eastAsia="ja-JP"/>
        </w:rPr>
        <w:sectPr w:rsidR="00AE3E37" w:rsidRPr="003B750D" w:rsidSect="007D3A55">
          <w:type w:val="continuous"/>
          <w:pgSz w:w="11910" w:h="16840"/>
          <w:pgMar w:top="1740" w:right="600" w:bottom="840" w:left="620" w:header="720" w:footer="720" w:gutter="0"/>
          <w:cols w:space="720"/>
        </w:sectPr>
      </w:pPr>
      <w:r>
        <w:rPr>
          <w:rFonts w:ascii="Calibri" w:hAnsi="Calibri"/>
        </w:rPr>
        <w:t xml:space="preserve"> </w:t>
      </w:r>
    </w:p>
    <w:p w:rsidR="00AE3E37" w:rsidRDefault="00292ED9">
      <w:pPr>
        <w:pStyle w:val="a3"/>
        <w:spacing w:line="40" w:lineRule="exact"/>
        <w:ind w:left="2202"/>
        <w:rPr>
          <w:rFonts w:ascii="Calibri"/>
          <w:sz w:val="4"/>
        </w:rPr>
      </w:pPr>
      <w:r>
        <w:rPr>
          <w:rFonts w:ascii="Calibri"/>
          <w:noProof/>
          <w:sz w:val="4"/>
          <w:lang w:eastAsia="ja-JP"/>
        </w:rPr>
        <w:lastRenderedPageBreak/>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B750D" w:rsidRDefault="008756E6" w:rsidP="00404E5B">
      <w:pPr>
        <w:spacing w:before="92"/>
        <w:ind w:right="4234"/>
        <w:rPr>
          <w:rFonts w:eastAsiaTheme="minorEastAsia"/>
          <w:noProof/>
          <w:lang w:eastAsia="ja-JP"/>
        </w:rPr>
      </w:pPr>
      <w:r>
        <w:rPr>
          <w:noProof/>
        </w:rPr>
        <w:lastRenderedPageBreak/>
        <w:t xml:space="preserve">  </w:t>
      </w:r>
    </w:p>
    <w:p w:rsidR="003B750D" w:rsidRDefault="003B750D" w:rsidP="003B750D">
      <w:pPr>
        <w:spacing w:before="92"/>
        <w:ind w:right="4234" w:firstLineChars="100" w:firstLine="220"/>
        <w:rPr>
          <w:rFonts w:eastAsiaTheme="minorEastAsia"/>
          <w:noProof/>
          <w:lang w:eastAsia="ja-JP"/>
        </w:rPr>
      </w:pPr>
      <w:r>
        <w:rPr>
          <w:rFonts w:ascii="Times New Roman" w:hAnsi="Times New Roman" w:cs="Times New Roman"/>
          <w:noProof/>
          <w:lang w:eastAsia="ja-JP"/>
        </w:rPr>
        <w:drawing>
          <wp:anchor distT="0" distB="0" distL="114300" distR="114300" simplePos="0" relativeHeight="251659264" behindDoc="0" locked="0" layoutInCell="1" allowOverlap="1" wp14:anchorId="1A529E9A" wp14:editId="6E9B2EEB">
            <wp:simplePos x="0" y="0"/>
            <wp:positionH relativeFrom="column">
              <wp:posOffset>142240</wp:posOffset>
            </wp:positionH>
            <wp:positionV relativeFrom="page">
              <wp:posOffset>1367155</wp:posOffset>
            </wp:positionV>
            <wp:extent cx="765810" cy="86296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正面写真(宮田教授).jpg"/>
                    <pic:cNvPicPr/>
                  </pic:nvPicPr>
                  <pic:blipFill rotWithShape="1">
                    <a:blip r:embed="rId12" cstate="print">
                      <a:extLst>
                        <a:ext uri="{28A0092B-C50C-407E-A947-70E740481C1C}">
                          <a14:useLocalDpi xmlns:a14="http://schemas.microsoft.com/office/drawing/2010/main" val="0"/>
                        </a:ext>
                      </a:extLst>
                    </a:blip>
                    <a:srcRect l="29268" t="3366" r="29512" b="23228"/>
                    <a:stretch/>
                  </pic:blipFill>
                  <pic:spPr bwMode="auto">
                    <a:xfrm>
                      <a:off x="0" y="0"/>
                      <a:ext cx="765810" cy="862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B750D" w:rsidRDefault="003B750D" w:rsidP="003B750D">
      <w:pPr>
        <w:spacing w:before="92"/>
        <w:ind w:right="4234" w:firstLineChars="100" w:firstLine="220"/>
        <w:rPr>
          <w:rFonts w:eastAsiaTheme="minorEastAsia"/>
          <w:noProof/>
          <w:lang w:eastAsia="ja-JP"/>
        </w:rPr>
      </w:pPr>
    </w:p>
    <w:p w:rsidR="003B750D" w:rsidRDefault="003B750D" w:rsidP="003B750D">
      <w:pPr>
        <w:spacing w:before="92"/>
        <w:ind w:right="4234" w:firstLineChars="100" w:firstLine="220"/>
        <w:rPr>
          <w:rFonts w:ascii="Arial" w:eastAsiaTheme="minorEastAsia"/>
          <w:color w:val="BF5A14"/>
          <w:lang w:eastAsia="ja-JP"/>
        </w:rPr>
      </w:pPr>
    </w:p>
    <w:p w:rsidR="003B750D" w:rsidRDefault="003B750D" w:rsidP="003B750D">
      <w:pPr>
        <w:spacing w:before="92"/>
        <w:ind w:right="4234" w:firstLineChars="100" w:firstLine="220"/>
        <w:rPr>
          <w:rFonts w:ascii="Arial" w:eastAsiaTheme="minorEastAsia"/>
          <w:color w:val="BF5A14"/>
          <w:lang w:eastAsia="ja-JP"/>
        </w:rPr>
      </w:pPr>
    </w:p>
    <w:p w:rsidR="00AE3E37" w:rsidRPr="003B750D" w:rsidRDefault="00A9710C" w:rsidP="003B750D">
      <w:pPr>
        <w:spacing w:before="92"/>
        <w:ind w:right="4234" w:firstLineChars="100" w:firstLine="220"/>
        <w:rPr>
          <w:rFonts w:ascii="Arial" w:eastAsiaTheme="minorEastAsia"/>
          <w:lang w:eastAsia="ja-JP"/>
        </w:rPr>
      </w:pPr>
      <w:r>
        <w:rPr>
          <w:rFonts w:ascii="Arial"/>
          <w:color w:val="BF5A14"/>
        </w:rPr>
        <w:t>Biography</w:t>
      </w:r>
      <w:r w:rsidR="003B750D">
        <w:rPr>
          <w:rFonts w:ascii="Arial"/>
          <w:color w:val="BF5A14"/>
        </w:rPr>
        <w:t xml:space="preserve"> </w:t>
      </w:r>
    </w:p>
    <w:p w:rsidR="00AE3E37" w:rsidRDefault="003B750D">
      <w:pPr>
        <w:spacing w:before="41" w:line="154" w:lineRule="exact"/>
        <w:ind w:left="213" w:right="231"/>
        <w:jc w:val="both"/>
        <w:rPr>
          <w:rFonts w:ascii="Arial"/>
          <w:sz w:val="14"/>
        </w:rPr>
      </w:pPr>
      <w:r w:rsidRPr="003B750D">
        <w:rPr>
          <w:rFonts w:ascii="Arial"/>
          <w:sz w:val="14"/>
        </w:rPr>
        <w:t>Toshihiro Miyata is a professor at the Kanazawa Institute of Technology (KIT) in Japan, and a researcher of the Optoelectronic Device System R&amp;D Center at KIT, where his interests center on optoelectronic devices, especially solar cells using Cu</w:t>
      </w:r>
      <w:r w:rsidRPr="003B750D">
        <w:rPr>
          <w:rFonts w:ascii="Arial"/>
          <w:sz w:val="14"/>
          <w:vertAlign w:val="subscript"/>
        </w:rPr>
        <w:t>2</w:t>
      </w:r>
      <w:r w:rsidRPr="003B750D">
        <w:rPr>
          <w:rFonts w:ascii="Arial"/>
          <w:sz w:val="14"/>
        </w:rPr>
        <w:t>O. Toshihiro Miyata received his B.E. degree in electronics engineering from KIT in 1987, and his M.E. and doctor of engineering degrees from the KIT in 1989 and 1992, respectively. From 1992 to 1993, he was visiting scientist at the Micro Systems Technology Laboratory at MIT, USA</w:t>
      </w:r>
      <w:proofErr w:type="gramStart"/>
      <w:r w:rsidRPr="003B750D">
        <w:rPr>
          <w:rFonts w:ascii="Arial"/>
          <w:sz w:val="14"/>
        </w:rPr>
        <w:t>..</w:t>
      </w:r>
      <w:proofErr w:type="gramEnd"/>
    </w:p>
    <w:p w:rsidR="00AE3E37" w:rsidRDefault="00A9710C" w:rsidP="003B750D">
      <w:pPr>
        <w:spacing w:before="62"/>
        <w:ind w:right="4235" w:firstLineChars="2700" w:firstLine="3780"/>
        <w:rPr>
          <w:rFonts w:ascii="Arial"/>
          <w:sz w:val="14"/>
        </w:rPr>
      </w:pPr>
      <w:r>
        <w:rPr>
          <w:rFonts w:ascii="Arial"/>
          <w:sz w:val="14"/>
        </w:rPr>
        <w:t>Email:</w:t>
      </w:r>
      <w:r w:rsidR="003B750D" w:rsidRPr="003B750D">
        <w:rPr>
          <w:rStyle w:val="ac"/>
          <w:rFonts w:ascii="Arial"/>
          <w:sz w:val="14"/>
        </w:rPr>
        <w:t>tmiyata@neptune.kanazawa-it.ac.jp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7E3" w:rsidRDefault="00A527E3">
      <w:r>
        <w:separator/>
      </w:r>
    </w:p>
  </w:endnote>
  <w:endnote w:type="continuationSeparator" w:id="0">
    <w:p w:rsidR="00A527E3" w:rsidRDefault="00A5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2816B7A9" wp14:editId="0A909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67261EE9" wp14:editId="3C7CC7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19F7D6EE" wp14:editId="53FD342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7E3" w:rsidRDefault="00A527E3">
      <w:r>
        <w:separator/>
      </w:r>
    </w:p>
  </w:footnote>
  <w:footnote w:type="continuationSeparator" w:id="0">
    <w:p w:rsidR="00A527E3" w:rsidRDefault="00A527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5411260E" wp14:editId="30EDCC8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2DCCA1BA" wp14:editId="1E651D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819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354980"/>
    <w:rsid w:val="003B750D"/>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527E3"/>
    <w:rsid w:val="00A9710C"/>
    <w:rsid w:val="00AE3E37"/>
    <w:rsid w:val="00AE4956"/>
    <w:rsid w:val="00B21A57"/>
    <w:rsid w:val="00C33602"/>
    <w:rsid w:val="00CD6F55"/>
    <w:rsid w:val="00DE3104"/>
    <w:rsid w:val="00E37C94"/>
    <w:rsid w:val="00E92544"/>
    <w:rsid w:val="00EA7037"/>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567</Words>
  <Characters>3235</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宮田俊弘</cp:lastModifiedBy>
  <cp:revision>5</cp:revision>
  <dcterms:created xsi:type="dcterms:W3CDTF">2018-05-12T04:00:00Z</dcterms:created>
  <dcterms:modified xsi:type="dcterms:W3CDTF">2018-05-14T02:15:00Z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