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A6C72" w14:textId="46376119" w:rsidR="00AE3E37" w:rsidRDefault="00B6759D" w:rsidP="00494130">
      <w:pPr>
        <w:pStyle w:val="Titre1"/>
        <w:spacing w:before="170"/>
        <w:ind w:left="0"/>
      </w:pPr>
      <w:r>
        <w:rPr>
          <w:color w:val="337AB7"/>
          <w:lang w:val="en-GB"/>
        </w:rPr>
        <w:t>C</w:t>
      </w:r>
      <w:r w:rsidRPr="00B6759D">
        <w:rPr>
          <w:color w:val="337AB7"/>
          <w:lang w:val="en-GB"/>
        </w:rPr>
        <w:t xml:space="preserve">harge density distribution </w:t>
      </w:r>
      <w:r>
        <w:rPr>
          <w:color w:val="337AB7"/>
          <w:lang w:val="en-GB"/>
        </w:rPr>
        <w:t>as a tool for</w:t>
      </w:r>
      <w:r w:rsidR="00687514" w:rsidRPr="00687514">
        <w:rPr>
          <w:color w:val="337AB7"/>
          <w:lang w:val="en-GB"/>
        </w:rPr>
        <w:t xml:space="preserve"> </w:t>
      </w:r>
      <w:r w:rsidR="00687514" w:rsidRPr="00B6759D">
        <w:rPr>
          <w:color w:val="337AB7"/>
          <w:lang w:val="en-GB"/>
        </w:rPr>
        <w:t>understanding</w:t>
      </w:r>
      <w:r>
        <w:rPr>
          <w:color w:val="337AB7"/>
          <w:lang w:val="en-GB"/>
        </w:rPr>
        <w:t xml:space="preserve"> </w:t>
      </w:r>
      <w:r w:rsidR="00687514" w:rsidRPr="00B6759D">
        <w:rPr>
          <w:color w:val="337AB7"/>
          <w:lang w:val="en-GB"/>
        </w:rPr>
        <w:t xml:space="preserve">relationships </w:t>
      </w:r>
      <w:r w:rsidR="00F012E9">
        <w:rPr>
          <w:color w:val="337AB7"/>
          <w:lang w:val="en-GB"/>
        </w:rPr>
        <w:t xml:space="preserve">between structure and </w:t>
      </w:r>
      <w:r w:rsidR="00F012E9" w:rsidRPr="00B6759D">
        <w:rPr>
          <w:color w:val="337AB7"/>
          <w:lang w:val="en-GB"/>
        </w:rPr>
        <w:t xml:space="preserve">properties </w:t>
      </w:r>
      <w:r w:rsidR="00F012E9">
        <w:rPr>
          <w:color w:val="337AB7"/>
          <w:lang w:val="en-GB"/>
        </w:rPr>
        <w:t xml:space="preserve">of </w:t>
      </w:r>
      <w:proofErr w:type="spellStart"/>
      <w:r w:rsidR="00F012E9">
        <w:rPr>
          <w:color w:val="337AB7"/>
          <w:lang w:val="en-GB"/>
        </w:rPr>
        <w:t>thermoelectrics</w:t>
      </w:r>
      <w:proofErr w:type="spellEnd"/>
      <w:r w:rsidR="00687514" w:rsidRPr="00B6759D">
        <w:rPr>
          <w:color w:val="337AB7"/>
          <w:lang w:val="en-GB"/>
        </w:rPr>
        <w:t xml:space="preserve"> </w:t>
      </w:r>
    </w:p>
    <w:p w14:paraId="188F196C" w14:textId="77777777" w:rsidR="00AF5A06" w:rsidRDefault="00AF5A06" w:rsidP="00AF5A06">
      <w:pPr>
        <w:pStyle w:val="Corpsdetexte"/>
        <w:spacing w:before="73" w:line="198" w:lineRule="exact"/>
        <w:ind w:left="100" w:right="5987"/>
        <w:rPr>
          <w:rFonts w:ascii="Arial"/>
          <w:lang w:val="en-GB"/>
        </w:rPr>
      </w:pPr>
      <w:proofErr w:type="spellStart"/>
      <w:r>
        <w:rPr>
          <w:rFonts w:ascii="Arial"/>
          <w:lang w:val="en-GB"/>
        </w:rPr>
        <w:t>Hailong</w:t>
      </w:r>
      <w:proofErr w:type="spellEnd"/>
      <w:r>
        <w:rPr>
          <w:rFonts w:ascii="Arial"/>
          <w:lang w:val="en-GB"/>
        </w:rPr>
        <w:t xml:space="preserve"> Y</w:t>
      </w:r>
      <w:r w:rsidR="006A75F8">
        <w:rPr>
          <w:rFonts w:ascii="Arial"/>
          <w:lang w:val="en-GB"/>
        </w:rPr>
        <w:t>ang</w:t>
      </w:r>
      <w:r>
        <w:rPr>
          <w:rFonts w:ascii="Arial"/>
        </w:rPr>
        <w:t xml:space="preserve">, </w:t>
      </w:r>
      <w:r w:rsidRPr="00665819">
        <w:rPr>
          <w:rFonts w:ascii="Arial"/>
          <w:lang w:val="en-GB"/>
        </w:rPr>
        <w:t>Aix</w:t>
      </w:r>
      <w:r>
        <w:rPr>
          <w:rFonts w:ascii="Arial"/>
          <w:lang w:val="en-GB"/>
        </w:rPr>
        <w:t xml:space="preserve">-Marseille University and </w:t>
      </w:r>
      <w:proofErr w:type="spellStart"/>
      <w:r>
        <w:rPr>
          <w:rFonts w:ascii="Arial"/>
          <w:lang w:val="en-GB"/>
        </w:rPr>
        <w:t>CNRS</w:t>
      </w:r>
      <w:proofErr w:type="spellEnd"/>
      <w:r>
        <w:rPr>
          <w:rFonts w:ascii="Arial"/>
          <w:lang w:val="en-GB"/>
        </w:rPr>
        <w:t xml:space="preserve">, </w:t>
      </w:r>
      <w:proofErr w:type="spellStart"/>
      <w:r w:rsidRPr="00665819">
        <w:rPr>
          <w:rFonts w:ascii="Arial"/>
          <w:lang w:val="en-GB"/>
        </w:rPr>
        <w:t>MADIREL</w:t>
      </w:r>
      <w:proofErr w:type="spellEnd"/>
      <w:r>
        <w:rPr>
          <w:rFonts w:ascii="Arial"/>
          <w:lang w:val="en-GB"/>
        </w:rPr>
        <w:t xml:space="preserve"> and IM2NP</w:t>
      </w:r>
      <w:r w:rsidRPr="00665819">
        <w:rPr>
          <w:rFonts w:ascii="Arial"/>
          <w:lang w:val="en-GB"/>
        </w:rPr>
        <w:t xml:space="preserve"> Marseille France</w:t>
      </w:r>
    </w:p>
    <w:p w14:paraId="44CF0D11" w14:textId="77777777" w:rsidR="00AF5A06" w:rsidRDefault="00AF5A06" w:rsidP="00AF5A06">
      <w:pPr>
        <w:pStyle w:val="Corpsdetexte"/>
        <w:spacing w:before="73" w:line="198" w:lineRule="exact"/>
        <w:ind w:left="100" w:right="5987"/>
        <w:rPr>
          <w:rFonts w:ascii="Arial"/>
          <w:lang w:val="en-GB"/>
        </w:rPr>
      </w:pPr>
      <w:r w:rsidRPr="0007697A">
        <w:rPr>
          <w:rFonts w:ascii="Arial"/>
          <w:u w:val="single"/>
          <w:lang w:val="en-GB"/>
        </w:rPr>
        <w:t xml:space="preserve">Pascal </w:t>
      </w:r>
      <w:proofErr w:type="spellStart"/>
      <w:r w:rsidRPr="0007697A">
        <w:rPr>
          <w:rFonts w:ascii="Arial"/>
          <w:u w:val="single"/>
          <w:lang w:val="en-GB"/>
        </w:rPr>
        <w:t>Boulet</w:t>
      </w:r>
      <w:proofErr w:type="spellEnd"/>
      <w:r>
        <w:rPr>
          <w:rFonts w:ascii="Arial"/>
          <w:lang w:val="en-GB"/>
        </w:rPr>
        <w:t xml:space="preserve">, </w:t>
      </w:r>
      <w:r w:rsidRPr="00D33385">
        <w:rPr>
          <w:rFonts w:ascii="Arial"/>
          <w:lang w:val="en-GB"/>
        </w:rPr>
        <w:t xml:space="preserve">Aix-Marseille University and </w:t>
      </w:r>
      <w:proofErr w:type="spellStart"/>
      <w:r w:rsidRPr="00D33385">
        <w:rPr>
          <w:rFonts w:ascii="Arial"/>
          <w:lang w:val="en-GB"/>
        </w:rPr>
        <w:t>CNRS</w:t>
      </w:r>
      <w:proofErr w:type="spellEnd"/>
      <w:r w:rsidRPr="00D33385">
        <w:rPr>
          <w:rFonts w:ascii="Arial"/>
          <w:lang w:val="en-GB"/>
        </w:rPr>
        <w:t xml:space="preserve">, </w:t>
      </w:r>
      <w:proofErr w:type="spellStart"/>
      <w:r w:rsidRPr="00D33385">
        <w:rPr>
          <w:rFonts w:ascii="Arial"/>
          <w:lang w:val="en-GB"/>
        </w:rPr>
        <w:t>MADIREL</w:t>
      </w:r>
      <w:proofErr w:type="spellEnd"/>
      <w:r>
        <w:rPr>
          <w:rFonts w:ascii="Arial"/>
          <w:lang w:val="en-GB"/>
        </w:rPr>
        <w:t>,</w:t>
      </w:r>
      <w:r w:rsidRPr="00D33385">
        <w:rPr>
          <w:rFonts w:ascii="Arial"/>
          <w:lang w:val="en-GB"/>
        </w:rPr>
        <w:t xml:space="preserve"> Marseille France</w:t>
      </w:r>
    </w:p>
    <w:p w14:paraId="56350DEE" w14:textId="77777777" w:rsidR="005973B9" w:rsidRDefault="00AF5A06" w:rsidP="006E154C">
      <w:pPr>
        <w:pStyle w:val="Corpsdetexte"/>
        <w:spacing w:before="73" w:line="198" w:lineRule="exact"/>
        <w:ind w:left="100" w:right="5987"/>
        <w:rPr>
          <w:rFonts w:ascii="Arial"/>
        </w:rPr>
      </w:pPr>
      <w:r w:rsidRPr="0007697A">
        <w:rPr>
          <w:rFonts w:ascii="Arial"/>
          <w:lang w:val="en-GB"/>
        </w:rPr>
        <w:t>Marie-Christine Record,</w:t>
      </w:r>
      <w:r w:rsidRPr="00D33385">
        <w:rPr>
          <w:rFonts w:ascii="Arial"/>
          <w:lang w:val="en-GB"/>
        </w:rPr>
        <w:t xml:space="preserve"> </w:t>
      </w:r>
      <w:r w:rsidRPr="00665819">
        <w:rPr>
          <w:rFonts w:ascii="Arial"/>
          <w:lang w:val="en-GB"/>
        </w:rPr>
        <w:t>Aix</w:t>
      </w:r>
      <w:r>
        <w:rPr>
          <w:rFonts w:ascii="Arial"/>
          <w:lang w:val="en-GB"/>
        </w:rPr>
        <w:t xml:space="preserve">-Marseille University and </w:t>
      </w:r>
      <w:proofErr w:type="spellStart"/>
      <w:r>
        <w:rPr>
          <w:rFonts w:ascii="Arial"/>
          <w:lang w:val="en-GB"/>
        </w:rPr>
        <w:t>CNRS</w:t>
      </w:r>
      <w:proofErr w:type="spellEnd"/>
      <w:r>
        <w:rPr>
          <w:rFonts w:ascii="Arial"/>
          <w:lang w:val="en-GB"/>
        </w:rPr>
        <w:t>, IM2NP,</w:t>
      </w:r>
      <w:r w:rsidRPr="00665819">
        <w:rPr>
          <w:rFonts w:ascii="Arial"/>
          <w:lang w:val="en-GB"/>
        </w:rPr>
        <w:t xml:space="preserve"> Marseille France</w:t>
      </w:r>
    </w:p>
    <w:p w14:paraId="4C644B9C" w14:textId="77777777" w:rsidR="00AE3E37" w:rsidRDefault="00AE3E37">
      <w:pPr>
        <w:pStyle w:val="Corpsdetexte"/>
        <w:rPr>
          <w:rFonts w:ascii="Arial"/>
          <w:sz w:val="20"/>
        </w:rPr>
      </w:pPr>
    </w:p>
    <w:p w14:paraId="3EB58BF2" w14:textId="77777777" w:rsidR="00AE3E37" w:rsidRDefault="00AE3E37">
      <w:pPr>
        <w:pStyle w:val="Corpsdetexte"/>
        <w:spacing w:before="3"/>
        <w:rPr>
          <w:rFonts w:ascii="Arial"/>
          <w:sz w:val="21"/>
        </w:rPr>
      </w:pPr>
    </w:p>
    <w:p w14:paraId="55C68872"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3C6D6CD5" w14:textId="23E978D2" w:rsidR="00AE3E37" w:rsidRDefault="00A9710C">
      <w:pPr>
        <w:pStyle w:val="Titre3"/>
        <w:spacing w:before="147"/>
        <w:jc w:val="both"/>
      </w:pPr>
      <w:r>
        <w:rPr>
          <w:color w:val="BF5A14"/>
        </w:rPr>
        <w:lastRenderedPageBreak/>
        <w:t>Abstract</w:t>
      </w:r>
    </w:p>
    <w:p w14:paraId="4E092681" w14:textId="77777777" w:rsidR="005D7A1A" w:rsidRPr="005D7A1A" w:rsidRDefault="005D7A1A" w:rsidP="005D7A1A">
      <w:pPr>
        <w:pStyle w:val="Corpsdetexte"/>
        <w:spacing w:before="90" w:line="280" w:lineRule="auto"/>
        <w:ind w:left="100"/>
        <w:jc w:val="both"/>
        <w:rPr>
          <w:lang w:val="en-GB"/>
        </w:rPr>
      </w:pPr>
      <w:r w:rsidRPr="005D7A1A">
        <w:rPr>
          <w:lang w:val="en-GB"/>
        </w:rPr>
        <w:t>For three decades density-functional theory (</w:t>
      </w:r>
      <w:proofErr w:type="spellStart"/>
      <w:r w:rsidRPr="005D7A1A">
        <w:rPr>
          <w:lang w:val="en-GB"/>
        </w:rPr>
        <w:t>DFT</w:t>
      </w:r>
      <w:proofErr w:type="spellEnd"/>
      <w:r w:rsidRPr="005D7A1A">
        <w:rPr>
          <w:lang w:val="en-GB"/>
        </w:rPr>
        <w:t>) has imposed itself as an accurate quantum method to investigate materials properties from the perspective of the charge density, which is readily accessible from fast calculations. In parallel, developments of density-based descriptors such as Bader’s quantum theory of atoms in molecules (</w:t>
      </w:r>
      <w:proofErr w:type="spellStart"/>
      <w:r w:rsidRPr="005D7A1A">
        <w:rPr>
          <w:lang w:val="en-GB"/>
        </w:rPr>
        <w:t>QTAIM</w:t>
      </w:r>
      <w:proofErr w:type="spellEnd"/>
      <w:r w:rsidRPr="005D7A1A">
        <w:rPr>
          <w:lang w:val="en-GB"/>
        </w:rPr>
        <w:t>) brought new insights into materials properties.</w:t>
      </w:r>
    </w:p>
    <w:p w14:paraId="50170BD6" w14:textId="77777777" w:rsidR="005D7A1A" w:rsidRPr="005D7A1A" w:rsidRDefault="005D7A1A" w:rsidP="005D7A1A">
      <w:pPr>
        <w:pStyle w:val="Corpsdetexte"/>
        <w:spacing w:before="90" w:line="280" w:lineRule="auto"/>
        <w:ind w:left="100"/>
        <w:jc w:val="both"/>
        <w:rPr>
          <w:lang w:val="en-GB"/>
        </w:rPr>
      </w:pPr>
      <w:r w:rsidRPr="005D7A1A">
        <w:rPr>
          <w:lang w:val="en-GB"/>
        </w:rPr>
        <w:t>The thermoelectric properties (</w:t>
      </w:r>
      <w:proofErr w:type="spellStart"/>
      <w:r w:rsidRPr="005D7A1A">
        <w:rPr>
          <w:lang w:val="en-GB"/>
        </w:rPr>
        <w:t>TE</w:t>
      </w:r>
      <w:proofErr w:type="spellEnd"/>
      <w:r w:rsidRPr="005D7A1A">
        <w:rPr>
          <w:lang w:val="en-GB"/>
        </w:rPr>
        <w:t xml:space="preserve">) can be evaluated from combined </w:t>
      </w:r>
      <w:proofErr w:type="spellStart"/>
      <w:r w:rsidRPr="005D7A1A">
        <w:rPr>
          <w:lang w:val="en-GB"/>
        </w:rPr>
        <w:t>DFT</w:t>
      </w:r>
      <w:proofErr w:type="spellEnd"/>
      <w:r w:rsidRPr="005D7A1A">
        <w:rPr>
          <w:lang w:val="en-GB"/>
        </w:rPr>
        <w:t xml:space="preserve"> electronic band structures calculations and Boltzmann’s semi-classical formalism. </w:t>
      </w:r>
    </w:p>
    <w:p w14:paraId="4CF5050A" w14:textId="047D240E" w:rsidR="00AE3E37" w:rsidRPr="00300F27" w:rsidRDefault="005D7A1A" w:rsidP="005D7A1A">
      <w:pPr>
        <w:pStyle w:val="Corpsdetexte"/>
        <w:spacing w:before="90" w:line="280" w:lineRule="auto"/>
        <w:ind w:left="100"/>
        <w:jc w:val="both"/>
      </w:pPr>
      <w:r w:rsidRPr="005D7A1A">
        <w:rPr>
          <w:lang w:val="en-GB"/>
        </w:rPr>
        <w:t xml:space="preserve">It is well known that </w:t>
      </w:r>
      <w:proofErr w:type="spellStart"/>
      <w:r w:rsidRPr="005D7A1A">
        <w:rPr>
          <w:lang w:val="en-GB"/>
        </w:rPr>
        <w:t>TE</w:t>
      </w:r>
      <w:proofErr w:type="spellEnd"/>
      <w:r w:rsidRPr="005D7A1A">
        <w:rPr>
          <w:lang w:val="en-GB"/>
        </w:rPr>
        <w:t xml:space="preserve"> properties may be significantly affected by structure modifications such as doping, </w:t>
      </w:r>
      <w:proofErr w:type="spellStart"/>
      <w:r w:rsidRPr="005D7A1A">
        <w:rPr>
          <w:lang w:val="en-GB"/>
        </w:rPr>
        <w:t>nano</w:t>
      </w:r>
      <w:proofErr w:type="spellEnd"/>
      <w:r w:rsidRPr="005D7A1A">
        <w:rPr>
          <w:lang w:val="en-GB"/>
        </w:rPr>
        <w:t>-structuring or strains application</w:t>
      </w:r>
      <w:r w:rsidR="00944A85">
        <w:rPr>
          <w:lang w:val="en-GB"/>
        </w:rPr>
        <w:t xml:space="preserve"> [1-4]</w:t>
      </w:r>
      <w:r w:rsidRPr="005D7A1A">
        <w:rPr>
          <w:lang w:val="en-GB"/>
        </w:rPr>
        <w:t xml:space="preserve">. In this lecture I will present results of </w:t>
      </w:r>
      <w:proofErr w:type="spellStart"/>
      <w:r w:rsidRPr="005D7A1A">
        <w:rPr>
          <w:lang w:val="en-GB"/>
        </w:rPr>
        <w:t>TE</w:t>
      </w:r>
      <w:proofErr w:type="spellEnd"/>
      <w:r w:rsidRPr="005D7A1A">
        <w:rPr>
          <w:lang w:val="en-GB"/>
        </w:rPr>
        <w:t xml:space="preserve"> properties calculations performed on modified materials and their relationships with the perturbations induced by these modifications on the electronic band structure and on the crystal atomic structure and bonding network</w:t>
      </w:r>
      <w:r w:rsidR="000334D9">
        <w:rPr>
          <w:lang w:val="en-GB"/>
        </w:rPr>
        <w:t xml:space="preserve"> investigated using Bader’s theory of atoms in molecules</w:t>
      </w:r>
      <w:r w:rsidR="008F0F8F">
        <w:rPr>
          <w:lang w:val="en-GB"/>
        </w:rPr>
        <w:t xml:space="preserve"> [5]</w:t>
      </w:r>
      <w:r w:rsidRPr="005D7A1A">
        <w:rPr>
          <w:lang w:val="en-GB"/>
        </w:rPr>
        <w:t>.</w:t>
      </w:r>
    </w:p>
    <w:p w14:paraId="2775661D" w14:textId="77777777" w:rsidR="007722FA" w:rsidRPr="007722FA" w:rsidRDefault="007722FA">
      <w:pPr>
        <w:pStyle w:val="Corpsdetexte"/>
        <w:spacing w:before="90" w:line="280" w:lineRule="auto"/>
        <w:ind w:left="100"/>
        <w:jc w:val="both"/>
        <w:rPr>
          <w:lang w:val="fr-FR"/>
        </w:rPr>
      </w:pPr>
    </w:p>
    <w:p w14:paraId="6ECF2C6B" w14:textId="77777777" w:rsidR="007D3A55" w:rsidRDefault="00A9710C" w:rsidP="007D3A55">
      <w:pPr>
        <w:pStyle w:val="Titre3"/>
        <w:spacing w:before="74"/>
        <w:ind w:left="0"/>
        <w:rPr>
          <w:color w:val="BF5A14"/>
        </w:rPr>
      </w:pPr>
      <w:r>
        <w:rPr>
          <w:color w:val="BF5A14"/>
        </w:rPr>
        <w:t>Image</w:t>
      </w:r>
    </w:p>
    <w:p w14:paraId="1CE7F245" w14:textId="272EDD7B" w:rsidR="007D3A55" w:rsidRPr="007D3A55" w:rsidRDefault="007D3A55" w:rsidP="007D3A55">
      <w:pPr>
        <w:pStyle w:val="Titre3"/>
        <w:spacing w:before="74"/>
        <w:ind w:left="0"/>
        <w:rPr>
          <w:color w:val="BF5A14"/>
        </w:rPr>
      </w:pPr>
    </w:p>
    <w:p w14:paraId="0945FC0A" w14:textId="77777777" w:rsidR="00AE3E37" w:rsidRDefault="00AE3E37" w:rsidP="007D3A55">
      <w:pPr>
        <w:pStyle w:val="Corpsdetexte"/>
        <w:spacing w:before="2"/>
        <w:jc w:val="center"/>
        <w:rPr>
          <w:rFonts w:ascii="Arial"/>
          <w:b/>
          <w:sz w:val="16"/>
        </w:rPr>
      </w:pPr>
    </w:p>
    <w:p w14:paraId="5CE2BD3C" w14:textId="77777777" w:rsidR="007D3A55" w:rsidRDefault="007D3A55" w:rsidP="005973B9">
      <w:pPr>
        <w:spacing w:line="204" w:lineRule="exact"/>
        <w:rPr>
          <w:rFonts w:ascii="Arial"/>
          <w:b/>
          <w:color w:val="BF5A14"/>
          <w:sz w:val="20"/>
        </w:rPr>
      </w:pPr>
    </w:p>
    <w:p w14:paraId="03479507" w14:textId="4BF38349" w:rsidR="005D7A1A" w:rsidRDefault="005508E4" w:rsidP="005973B9">
      <w:pPr>
        <w:spacing w:line="204" w:lineRule="exact"/>
        <w:rPr>
          <w:rFonts w:ascii="Arial"/>
          <w:b/>
          <w:color w:val="BF5A14"/>
          <w:sz w:val="20"/>
        </w:rPr>
      </w:pPr>
      <w:del w:id="0" w:author="Marie-Christine" w:date="2019-02-02T14:15:00Z">
        <w:r>
          <w:rPr>
            <w:noProof/>
            <w:lang w:val="fr-FR" w:eastAsia="fr-FR"/>
          </w:rPr>
          <w:drawing>
            <wp:anchor distT="0" distB="0" distL="114300" distR="114300" simplePos="0" relativeHeight="251658240" behindDoc="0" locked="0" layoutInCell="1" allowOverlap="1" wp14:anchorId="1B63E59F" wp14:editId="58006BEC">
              <wp:simplePos x="0" y="0"/>
              <wp:positionH relativeFrom="column">
                <wp:posOffset>2566670</wp:posOffset>
              </wp:positionH>
              <wp:positionV relativeFrom="paragraph">
                <wp:posOffset>22860</wp:posOffset>
              </wp:positionV>
              <wp:extent cx="1701800" cy="793750"/>
              <wp:effectExtent l="0" t="0" r="0" b="0"/>
              <wp:wrapSquare wrapText="bothSides"/>
              <wp:docPr id="20"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1800" cy="79375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6C2CE6B6" w14:textId="77777777" w:rsidR="005D7A1A" w:rsidRDefault="005D7A1A" w:rsidP="005973B9">
      <w:pPr>
        <w:spacing w:line="204" w:lineRule="exact"/>
        <w:rPr>
          <w:rFonts w:ascii="Arial"/>
          <w:b/>
          <w:color w:val="BF5A14"/>
          <w:sz w:val="20"/>
        </w:rPr>
      </w:pPr>
    </w:p>
    <w:p w14:paraId="119BC4AA" w14:textId="77777777" w:rsidR="005D7A1A" w:rsidRDefault="005D7A1A" w:rsidP="005973B9">
      <w:pPr>
        <w:spacing w:line="204" w:lineRule="exact"/>
        <w:rPr>
          <w:rFonts w:ascii="Arial"/>
          <w:b/>
          <w:color w:val="BF5A14"/>
          <w:sz w:val="20"/>
        </w:rPr>
      </w:pPr>
    </w:p>
    <w:p w14:paraId="1FD47192" w14:textId="77777777" w:rsidR="005D7A1A" w:rsidRDefault="005D7A1A" w:rsidP="005973B9">
      <w:pPr>
        <w:spacing w:line="204" w:lineRule="exact"/>
        <w:rPr>
          <w:rFonts w:ascii="Arial"/>
          <w:b/>
          <w:color w:val="BF5A14"/>
          <w:sz w:val="20"/>
        </w:rPr>
      </w:pPr>
    </w:p>
    <w:p w14:paraId="3415B047" w14:textId="77777777" w:rsidR="005D7A1A" w:rsidRDefault="005D7A1A" w:rsidP="005973B9">
      <w:pPr>
        <w:spacing w:line="204" w:lineRule="exact"/>
        <w:rPr>
          <w:rFonts w:ascii="Arial"/>
          <w:b/>
          <w:color w:val="BF5A14"/>
          <w:sz w:val="20"/>
        </w:rPr>
      </w:pPr>
    </w:p>
    <w:p w14:paraId="3F185D26" w14:textId="77777777" w:rsidR="005D7A1A" w:rsidRDefault="005D7A1A" w:rsidP="005973B9">
      <w:pPr>
        <w:spacing w:line="204" w:lineRule="exact"/>
        <w:rPr>
          <w:rFonts w:ascii="Arial"/>
          <w:b/>
          <w:color w:val="BF5A14"/>
          <w:sz w:val="20"/>
        </w:rPr>
      </w:pPr>
    </w:p>
    <w:p w14:paraId="24BA4DFA" w14:textId="77777777" w:rsidR="005D7A1A" w:rsidRDefault="005D7A1A" w:rsidP="005973B9">
      <w:pPr>
        <w:spacing w:line="204" w:lineRule="exact"/>
        <w:rPr>
          <w:rFonts w:ascii="Arial"/>
          <w:b/>
          <w:color w:val="BF5A14"/>
          <w:sz w:val="20"/>
        </w:rPr>
      </w:pPr>
    </w:p>
    <w:p w14:paraId="1A4E3B20" w14:textId="654E05D4" w:rsidR="005D7A1A" w:rsidRPr="001473B3" w:rsidRDefault="005508E4" w:rsidP="005508E4">
      <w:pPr>
        <w:spacing w:line="204" w:lineRule="exact"/>
        <w:jc w:val="center"/>
        <w:rPr>
          <w:color w:val="000000" w:themeColor="text1"/>
          <w:sz w:val="18"/>
          <w:szCs w:val="18"/>
        </w:rPr>
      </w:pPr>
      <w:r w:rsidRPr="001473B3">
        <w:rPr>
          <w:color w:val="000000" w:themeColor="text1"/>
          <w:sz w:val="18"/>
          <w:szCs w:val="18"/>
        </w:rPr>
        <w:t xml:space="preserve">Fig.1: electron density </w:t>
      </w:r>
      <w:proofErr w:type="spellStart"/>
      <w:r w:rsidRPr="001473B3">
        <w:rPr>
          <w:color w:val="000000" w:themeColor="text1"/>
          <w:sz w:val="18"/>
          <w:szCs w:val="18"/>
        </w:rPr>
        <w:t>laplacian</w:t>
      </w:r>
      <w:proofErr w:type="spellEnd"/>
      <w:r w:rsidR="006D3A1A" w:rsidRPr="001473B3">
        <w:rPr>
          <w:color w:val="000000" w:themeColor="text1"/>
          <w:sz w:val="18"/>
          <w:szCs w:val="18"/>
        </w:rPr>
        <w:t xml:space="preserve"> </w:t>
      </w:r>
      <w:r w:rsidR="009E41D3" w:rsidRPr="001473B3">
        <w:rPr>
          <w:color w:val="000000" w:themeColor="text1"/>
          <w:sz w:val="18"/>
          <w:szCs w:val="18"/>
        </w:rPr>
        <w:t xml:space="preserve">between two atoms </w:t>
      </w:r>
      <w:r w:rsidR="001473B3">
        <w:rPr>
          <w:color w:val="000000" w:themeColor="text1"/>
          <w:sz w:val="18"/>
          <w:szCs w:val="18"/>
        </w:rPr>
        <w:t>in resonant interaction.</w:t>
      </w:r>
    </w:p>
    <w:p w14:paraId="463F0328" w14:textId="77777777" w:rsidR="005D7A1A" w:rsidRDefault="005D7A1A" w:rsidP="005973B9">
      <w:pPr>
        <w:spacing w:line="204" w:lineRule="exact"/>
        <w:rPr>
          <w:rFonts w:ascii="Arial"/>
          <w:b/>
          <w:color w:val="BF5A14"/>
          <w:sz w:val="20"/>
        </w:rPr>
      </w:pPr>
    </w:p>
    <w:p w14:paraId="01828A15" w14:textId="22A6EF0C" w:rsidR="005973B9" w:rsidRDefault="005973B9" w:rsidP="005973B9">
      <w:pPr>
        <w:spacing w:line="204" w:lineRule="exact"/>
        <w:rPr>
          <w:rFonts w:ascii="Arial"/>
          <w:b/>
          <w:sz w:val="20"/>
        </w:rPr>
      </w:pPr>
      <w:r>
        <w:rPr>
          <w:rFonts w:ascii="Arial"/>
          <w:b/>
          <w:color w:val="BF5A14"/>
          <w:sz w:val="20"/>
        </w:rPr>
        <w:t>Recent Publications</w:t>
      </w:r>
    </w:p>
    <w:p w14:paraId="07F7EE98" w14:textId="77777777" w:rsidR="005973B9" w:rsidRPr="00D71357" w:rsidRDefault="00DD5F7E" w:rsidP="00D71357">
      <w:pPr>
        <w:pStyle w:val="Paragraphedeliste"/>
        <w:numPr>
          <w:ilvl w:val="0"/>
          <w:numId w:val="3"/>
        </w:numPr>
        <w:tabs>
          <w:tab w:val="left" w:pos="384"/>
        </w:tabs>
        <w:spacing w:before="103" w:line="216" w:lineRule="exact"/>
        <w:ind w:right="138" w:hanging="283"/>
        <w:rPr>
          <w:sz w:val="18"/>
          <w:lang w:val="fr-FR"/>
        </w:rPr>
      </w:pPr>
      <w:r>
        <w:rPr>
          <w:sz w:val="18"/>
        </w:rPr>
        <w:t xml:space="preserve">Koga T, Sun X, </w:t>
      </w:r>
      <w:r w:rsidR="00D71357">
        <w:rPr>
          <w:sz w:val="18"/>
        </w:rPr>
        <w:t xml:space="preserve">Cronin SB, </w:t>
      </w:r>
      <w:proofErr w:type="spellStart"/>
      <w:r w:rsidR="00D71357">
        <w:rPr>
          <w:sz w:val="18"/>
        </w:rPr>
        <w:t>Dresselhauss</w:t>
      </w:r>
      <w:proofErr w:type="spellEnd"/>
      <w:r w:rsidR="00D71357">
        <w:rPr>
          <w:sz w:val="18"/>
        </w:rPr>
        <w:t xml:space="preserve"> MS (1999</w:t>
      </w:r>
      <w:r w:rsidR="005973B9">
        <w:rPr>
          <w:sz w:val="18"/>
        </w:rPr>
        <w:t xml:space="preserve">) </w:t>
      </w:r>
      <w:r w:rsidR="00D71357" w:rsidRPr="00D71357">
        <w:rPr>
          <w:sz w:val="18"/>
          <w:lang w:val="fr-FR"/>
        </w:rPr>
        <w:t xml:space="preserve">Carrier </w:t>
      </w:r>
      <w:proofErr w:type="spellStart"/>
      <w:r w:rsidR="00D71357" w:rsidRPr="00D71357">
        <w:rPr>
          <w:sz w:val="18"/>
          <w:lang w:val="fr-FR"/>
        </w:rPr>
        <w:t>pocket</w:t>
      </w:r>
      <w:proofErr w:type="spellEnd"/>
      <w:r w:rsidR="00D71357" w:rsidRPr="00D71357">
        <w:rPr>
          <w:sz w:val="18"/>
          <w:lang w:val="fr-FR"/>
        </w:rPr>
        <w:t xml:space="preserve"> engineering </w:t>
      </w:r>
      <w:proofErr w:type="spellStart"/>
      <w:r w:rsidR="00D71357" w:rsidRPr="00D71357">
        <w:rPr>
          <w:sz w:val="18"/>
          <w:lang w:val="fr-FR"/>
        </w:rPr>
        <w:t>applied</w:t>
      </w:r>
      <w:proofErr w:type="spellEnd"/>
      <w:r w:rsidR="00D71357" w:rsidRPr="00D71357">
        <w:rPr>
          <w:sz w:val="18"/>
          <w:lang w:val="fr-FR"/>
        </w:rPr>
        <w:t xml:space="preserve"> to “</w:t>
      </w:r>
      <w:proofErr w:type="spellStart"/>
      <w:r w:rsidR="00D71357" w:rsidRPr="00D71357">
        <w:rPr>
          <w:sz w:val="18"/>
          <w:lang w:val="fr-FR"/>
        </w:rPr>
        <w:t>strained</w:t>
      </w:r>
      <w:proofErr w:type="spellEnd"/>
      <w:r w:rsidR="00D71357" w:rsidRPr="00D71357">
        <w:rPr>
          <w:sz w:val="18"/>
          <w:lang w:val="fr-FR"/>
        </w:rPr>
        <w:t xml:space="preserve">” Si/Ge </w:t>
      </w:r>
      <w:proofErr w:type="spellStart"/>
      <w:r w:rsidR="00D71357" w:rsidRPr="00D71357">
        <w:rPr>
          <w:sz w:val="18"/>
          <w:lang w:val="fr-FR"/>
        </w:rPr>
        <w:t>superlattices</w:t>
      </w:r>
      <w:proofErr w:type="spellEnd"/>
      <w:r w:rsidR="00D71357" w:rsidRPr="00D71357">
        <w:rPr>
          <w:sz w:val="18"/>
          <w:lang w:val="fr-FR"/>
        </w:rPr>
        <w:t xml:space="preserve"> to design </w:t>
      </w:r>
      <w:proofErr w:type="spellStart"/>
      <w:r w:rsidR="00D71357" w:rsidRPr="00D71357">
        <w:rPr>
          <w:sz w:val="18"/>
          <w:lang w:val="fr-FR"/>
        </w:rPr>
        <w:t>useful</w:t>
      </w:r>
      <w:proofErr w:type="spellEnd"/>
      <w:r w:rsidR="00D71357" w:rsidRPr="00D71357">
        <w:rPr>
          <w:sz w:val="18"/>
          <w:lang w:val="fr-FR"/>
        </w:rPr>
        <w:t xml:space="preserve"> </w:t>
      </w:r>
      <w:proofErr w:type="spellStart"/>
      <w:r w:rsidR="00D71357" w:rsidRPr="00D71357">
        <w:rPr>
          <w:sz w:val="18"/>
          <w:lang w:val="fr-FR"/>
        </w:rPr>
        <w:t>thermoelectric</w:t>
      </w:r>
      <w:proofErr w:type="spellEnd"/>
      <w:r w:rsidR="00D71357" w:rsidRPr="00D71357">
        <w:rPr>
          <w:sz w:val="18"/>
          <w:lang w:val="fr-FR"/>
        </w:rPr>
        <w:t xml:space="preserve"> </w:t>
      </w:r>
      <w:proofErr w:type="spellStart"/>
      <w:r w:rsidR="00D71357" w:rsidRPr="00D71357">
        <w:rPr>
          <w:sz w:val="18"/>
          <w:lang w:val="fr-FR"/>
        </w:rPr>
        <w:t>materials</w:t>
      </w:r>
      <w:proofErr w:type="spellEnd"/>
      <w:r w:rsidR="00D71357" w:rsidRPr="00D71357">
        <w:rPr>
          <w:sz w:val="18"/>
          <w:lang w:val="fr-FR"/>
        </w:rPr>
        <w:t> </w:t>
      </w:r>
      <w:r w:rsidR="005973B9" w:rsidRPr="00D71357">
        <w:rPr>
          <w:sz w:val="18"/>
        </w:rPr>
        <w:t xml:space="preserve"> </w:t>
      </w:r>
      <w:r w:rsidR="00E50C4E">
        <w:rPr>
          <w:sz w:val="18"/>
        </w:rPr>
        <w:t>Applied Physics Letters</w:t>
      </w:r>
      <w:r w:rsidR="005973B9" w:rsidRPr="00D71357">
        <w:rPr>
          <w:sz w:val="18"/>
        </w:rPr>
        <w:t xml:space="preserve"> </w:t>
      </w:r>
      <w:r w:rsidR="00E50C4E">
        <w:rPr>
          <w:sz w:val="18"/>
        </w:rPr>
        <w:t>75</w:t>
      </w:r>
      <w:r w:rsidR="005973B9" w:rsidRPr="00D71357">
        <w:rPr>
          <w:sz w:val="18"/>
        </w:rPr>
        <w:t>:</w:t>
      </w:r>
      <w:r w:rsidR="00E50C4E">
        <w:rPr>
          <w:sz w:val="18"/>
        </w:rPr>
        <w:t>2438--24</w:t>
      </w:r>
      <w:r w:rsidR="005973B9" w:rsidRPr="00D71357">
        <w:rPr>
          <w:sz w:val="18"/>
        </w:rPr>
        <w:t>40.</w:t>
      </w:r>
    </w:p>
    <w:p w14:paraId="4D890214" w14:textId="77777777" w:rsidR="005973B9" w:rsidRPr="00CE4466" w:rsidRDefault="00A57713" w:rsidP="00CE4466">
      <w:pPr>
        <w:pStyle w:val="Paragraphedeliste"/>
        <w:numPr>
          <w:ilvl w:val="0"/>
          <w:numId w:val="3"/>
        </w:numPr>
        <w:tabs>
          <w:tab w:val="left" w:pos="384"/>
        </w:tabs>
        <w:spacing w:line="216" w:lineRule="exact"/>
        <w:ind w:right="137" w:hanging="283"/>
        <w:rPr>
          <w:sz w:val="18"/>
          <w:lang w:val="fr-FR"/>
        </w:rPr>
      </w:pPr>
      <w:proofErr w:type="spellStart"/>
      <w:r>
        <w:rPr>
          <w:sz w:val="18"/>
        </w:rPr>
        <w:t>Heremans</w:t>
      </w:r>
      <w:proofErr w:type="spellEnd"/>
      <w:r>
        <w:rPr>
          <w:sz w:val="18"/>
        </w:rPr>
        <w:t xml:space="preserve"> JP, </w:t>
      </w:r>
      <w:proofErr w:type="spellStart"/>
      <w:r>
        <w:rPr>
          <w:sz w:val="18"/>
        </w:rPr>
        <w:t>Wiendlocha</w:t>
      </w:r>
      <w:proofErr w:type="spellEnd"/>
      <w:r>
        <w:rPr>
          <w:sz w:val="18"/>
        </w:rPr>
        <w:t xml:space="preserve"> B, </w:t>
      </w:r>
      <w:proofErr w:type="spellStart"/>
      <w:r>
        <w:rPr>
          <w:sz w:val="18"/>
        </w:rPr>
        <w:t>Chamoire</w:t>
      </w:r>
      <w:proofErr w:type="spellEnd"/>
      <w:r>
        <w:rPr>
          <w:sz w:val="18"/>
        </w:rPr>
        <w:t xml:space="preserve"> AM (2012</w:t>
      </w:r>
      <w:r w:rsidR="005973B9">
        <w:rPr>
          <w:sz w:val="18"/>
        </w:rPr>
        <w:t>)</w:t>
      </w:r>
      <w:r w:rsidR="00CE4466">
        <w:rPr>
          <w:sz w:val="18"/>
        </w:rPr>
        <w:t xml:space="preserve"> </w:t>
      </w:r>
      <w:proofErr w:type="spellStart"/>
      <w:r w:rsidR="00CE4466" w:rsidRPr="00CE4466">
        <w:rPr>
          <w:sz w:val="18"/>
          <w:lang w:val="fr-FR"/>
        </w:rPr>
        <w:t>Resonant</w:t>
      </w:r>
      <w:proofErr w:type="spellEnd"/>
      <w:r w:rsidR="00CE4466" w:rsidRPr="00CE4466">
        <w:rPr>
          <w:sz w:val="18"/>
          <w:lang w:val="fr-FR"/>
        </w:rPr>
        <w:t xml:space="preserve"> </w:t>
      </w:r>
      <w:proofErr w:type="spellStart"/>
      <w:r w:rsidR="00CE4466" w:rsidRPr="00CE4466">
        <w:rPr>
          <w:sz w:val="18"/>
          <w:lang w:val="fr-FR"/>
        </w:rPr>
        <w:t>levels</w:t>
      </w:r>
      <w:proofErr w:type="spellEnd"/>
      <w:r w:rsidR="00CE4466" w:rsidRPr="00CE4466">
        <w:rPr>
          <w:sz w:val="18"/>
          <w:lang w:val="fr-FR"/>
        </w:rPr>
        <w:t xml:space="preserve"> in </w:t>
      </w:r>
      <w:proofErr w:type="spellStart"/>
      <w:r w:rsidR="00CE4466" w:rsidRPr="00CE4466">
        <w:rPr>
          <w:sz w:val="18"/>
          <w:lang w:val="fr-FR"/>
        </w:rPr>
        <w:t>bul</w:t>
      </w:r>
      <w:r w:rsidR="00CE4466">
        <w:rPr>
          <w:sz w:val="18"/>
          <w:lang w:val="fr-FR"/>
        </w:rPr>
        <w:t>k</w:t>
      </w:r>
      <w:proofErr w:type="spellEnd"/>
      <w:r w:rsidR="00CE4466">
        <w:rPr>
          <w:sz w:val="18"/>
          <w:lang w:val="fr-FR"/>
        </w:rPr>
        <w:t xml:space="preserve"> </w:t>
      </w:r>
      <w:proofErr w:type="spellStart"/>
      <w:r w:rsidR="00CE4466">
        <w:rPr>
          <w:sz w:val="18"/>
          <w:lang w:val="fr-FR"/>
        </w:rPr>
        <w:t>thermoelectric</w:t>
      </w:r>
      <w:proofErr w:type="spellEnd"/>
      <w:r w:rsidR="00CE4466">
        <w:rPr>
          <w:sz w:val="18"/>
          <w:lang w:val="fr-FR"/>
        </w:rPr>
        <w:t xml:space="preserve"> </w:t>
      </w:r>
      <w:proofErr w:type="spellStart"/>
      <w:r w:rsidR="00CE4466">
        <w:rPr>
          <w:sz w:val="18"/>
          <w:lang w:val="fr-FR"/>
        </w:rPr>
        <w:t>semiconductors</w:t>
      </w:r>
      <w:proofErr w:type="spellEnd"/>
      <w:r w:rsidR="00CE4466">
        <w:rPr>
          <w:sz w:val="18"/>
          <w:lang w:val="fr-FR"/>
        </w:rPr>
        <w:t>.</w:t>
      </w:r>
      <w:r w:rsidR="005973B9" w:rsidRPr="00CE4466">
        <w:rPr>
          <w:sz w:val="18"/>
        </w:rPr>
        <w:t xml:space="preserve"> </w:t>
      </w:r>
      <w:r w:rsidR="00CE4466">
        <w:rPr>
          <w:sz w:val="18"/>
        </w:rPr>
        <w:t>Energy &amp; Environmental Science</w:t>
      </w:r>
      <w:r w:rsidR="005973B9" w:rsidRPr="00CE4466">
        <w:rPr>
          <w:sz w:val="18"/>
        </w:rPr>
        <w:t xml:space="preserve"> </w:t>
      </w:r>
      <w:r w:rsidR="00CE4466">
        <w:rPr>
          <w:sz w:val="18"/>
        </w:rPr>
        <w:t>5</w:t>
      </w:r>
      <w:r w:rsidR="005973B9" w:rsidRPr="00CE4466">
        <w:rPr>
          <w:sz w:val="18"/>
        </w:rPr>
        <w:t>:</w:t>
      </w:r>
      <w:r w:rsidR="00CE4466">
        <w:rPr>
          <w:sz w:val="18"/>
        </w:rPr>
        <w:t>5510</w:t>
      </w:r>
      <w:r w:rsidR="005973B9" w:rsidRPr="00CE4466">
        <w:rPr>
          <w:sz w:val="18"/>
        </w:rPr>
        <w:t>-</w:t>
      </w:r>
      <w:r w:rsidR="00CE4466">
        <w:rPr>
          <w:sz w:val="18"/>
        </w:rPr>
        <w:t>55</w:t>
      </w:r>
      <w:r w:rsidR="00A52AB0">
        <w:rPr>
          <w:sz w:val="18"/>
        </w:rPr>
        <w:t>30</w:t>
      </w:r>
      <w:r w:rsidR="005973B9" w:rsidRPr="00CE4466">
        <w:rPr>
          <w:sz w:val="18"/>
        </w:rPr>
        <w:t>.</w:t>
      </w:r>
    </w:p>
    <w:p w14:paraId="1C219BD6" w14:textId="77777777" w:rsidR="005973B9" w:rsidRPr="00E442A7" w:rsidRDefault="007456D8" w:rsidP="00B67DC9">
      <w:pPr>
        <w:pStyle w:val="Paragraphedeliste"/>
        <w:numPr>
          <w:ilvl w:val="0"/>
          <w:numId w:val="3"/>
        </w:numPr>
        <w:tabs>
          <w:tab w:val="left" w:pos="384"/>
        </w:tabs>
        <w:spacing w:line="216" w:lineRule="exact"/>
        <w:ind w:right="138" w:hanging="283"/>
        <w:rPr>
          <w:sz w:val="18"/>
          <w:lang w:val="fr-FR"/>
        </w:rPr>
      </w:pPr>
      <w:r>
        <w:rPr>
          <w:sz w:val="18"/>
        </w:rPr>
        <w:t xml:space="preserve">Li HZ, Li RP, Liu </w:t>
      </w:r>
      <w:proofErr w:type="spellStart"/>
      <w:r>
        <w:rPr>
          <w:sz w:val="18"/>
        </w:rPr>
        <w:t>JH</w:t>
      </w:r>
      <w:proofErr w:type="spellEnd"/>
      <w:r>
        <w:rPr>
          <w:sz w:val="18"/>
        </w:rPr>
        <w:t xml:space="preserve">, </w:t>
      </w:r>
      <w:r w:rsidR="00B67DC9">
        <w:rPr>
          <w:sz w:val="18"/>
        </w:rPr>
        <w:t xml:space="preserve">Huang </w:t>
      </w:r>
      <w:proofErr w:type="spellStart"/>
      <w:r w:rsidR="00B67DC9">
        <w:rPr>
          <w:sz w:val="18"/>
        </w:rPr>
        <w:t>MJ</w:t>
      </w:r>
      <w:proofErr w:type="spellEnd"/>
      <w:r w:rsidR="00B67DC9">
        <w:rPr>
          <w:sz w:val="18"/>
        </w:rPr>
        <w:t xml:space="preserve"> (2015</w:t>
      </w:r>
      <w:r w:rsidR="005973B9">
        <w:rPr>
          <w:sz w:val="18"/>
        </w:rPr>
        <w:t>)</w:t>
      </w:r>
      <w:r w:rsidR="00B67DC9">
        <w:rPr>
          <w:sz w:val="18"/>
        </w:rPr>
        <w:t xml:space="preserve"> </w:t>
      </w:r>
      <w:r w:rsidR="00B67DC9" w:rsidRPr="00B67DC9">
        <w:rPr>
          <w:sz w:val="18"/>
          <w:lang w:val="fr-FR"/>
        </w:rPr>
        <w:t xml:space="preserve">Convergence of valence bands for </w:t>
      </w:r>
      <w:proofErr w:type="spellStart"/>
      <w:r w:rsidR="00B67DC9" w:rsidRPr="00B67DC9">
        <w:rPr>
          <w:sz w:val="18"/>
          <w:lang w:val="fr-FR"/>
        </w:rPr>
        <w:t>high</w:t>
      </w:r>
      <w:proofErr w:type="spellEnd"/>
      <w:r w:rsidR="00B67DC9" w:rsidRPr="00B67DC9">
        <w:rPr>
          <w:sz w:val="18"/>
          <w:lang w:val="fr-FR"/>
        </w:rPr>
        <w:t xml:space="preserve"> </w:t>
      </w:r>
      <w:proofErr w:type="spellStart"/>
      <w:r w:rsidR="00B67DC9" w:rsidRPr="00B67DC9">
        <w:rPr>
          <w:sz w:val="18"/>
          <w:lang w:val="fr-FR"/>
        </w:rPr>
        <w:t>thermoelectric</w:t>
      </w:r>
      <w:proofErr w:type="spellEnd"/>
      <w:r w:rsidR="00B67DC9" w:rsidRPr="00B67DC9">
        <w:rPr>
          <w:sz w:val="18"/>
          <w:lang w:val="fr-FR"/>
        </w:rPr>
        <w:t xml:space="preserve"> performance for p-type </w:t>
      </w:r>
      <w:proofErr w:type="spellStart"/>
      <w:r w:rsidR="00B67DC9" w:rsidRPr="00B67DC9">
        <w:rPr>
          <w:sz w:val="18"/>
          <w:lang w:val="fr-FR"/>
        </w:rPr>
        <w:t>InN</w:t>
      </w:r>
      <w:proofErr w:type="spellEnd"/>
      <w:r w:rsidR="00B67DC9">
        <w:rPr>
          <w:sz w:val="18"/>
          <w:lang w:val="fr-FR"/>
        </w:rPr>
        <w:t xml:space="preserve">. </w:t>
      </w:r>
      <w:proofErr w:type="spellStart"/>
      <w:r w:rsidR="00B67DC9">
        <w:rPr>
          <w:sz w:val="18"/>
          <w:lang w:val="fr-FR"/>
        </w:rPr>
        <w:t>Physica</w:t>
      </w:r>
      <w:proofErr w:type="spellEnd"/>
      <w:r w:rsidR="00B67DC9">
        <w:rPr>
          <w:sz w:val="18"/>
          <w:lang w:val="fr-FR"/>
        </w:rPr>
        <w:t xml:space="preserve"> B</w:t>
      </w:r>
      <w:r w:rsidR="00B67DC9" w:rsidRPr="00B67DC9">
        <w:rPr>
          <w:sz w:val="18"/>
          <w:lang w:val="fr-FR"/>
        </w:rPr>
        <w:t xml:space="preserve"> </w:t>
      </w:r>
      <w:r w:rsidR="00B67DC9">
        <w:rPr>
          <w:sz w:val="18"/>
        </w:rPr>
        <w:t>479:1-5</w:t>
      </w:r>
      <w:r w:rsidR="005973B9" w:rsidRPr="00B67DC9">
        <w:rPr>
          <w:sz w:val="18"/>
        </w:rPr>
        <w:t>.</w:t>
      </w:r>
    </w:p>
    <w:p w14:paraId="2CFABC67" w14:textId="3C810E5E" w:rsidR="005973B9" w:rsidRDefault="00E442A7" w:rsidP="008F0F8F">
      <w:pPr>
        <w:pStyle w:val="Paragraphedeliste"/>
        <w:numPr>
          <w:ilvl w:val="0"/>
          <w:numId w:val="3"/>
        </w:numPr>
        <w:tabs>
          <w:tab w:val="left" w:pos="384"/>
        </w:tabs>
        <w:spacing w:line="216" w:lineRule="exact"/>
        <w:ind w:right="138" w:hanging="283"/>
        <w:rPr>
          <w:sz w:val="18"/>
          <w:lang w:val="fr-FR"/>
        </w:rPr>
      </w:pPr>
      <w:r>
        <w:rPr>
          <w:sz w:val="18"/>
          <w:lang w:val="fr-FR"/>
        </w:rPr>
        <w:t xml:space="preserve">Christensen M, </w:t>
      </w:r>
      <w:proofErr w:type="spellStart"/>
      <w:r>
        <w:rPr>
          <w:sz w:val="18"/>
          <w:lang w:val="fr-FR"/>
        </w:rPr>
        <w:t>Abrahamsen</w:t>
      </w:r>
      <w:proofErr w:type="spellEnd"/>
      <w:r>
        <w:rPr>
          <w:sz w:val="18"/>
          <w:lang w:val="fr-FR"/>
        </w:rPr>
        <w:t xml:space="preserve"> AB, Christensen NB, </w:t>
      </w:r>
      <w:proofErr w:type="spellStart"/>
      <w:r w:rsidR="005C1A81">
        <w:rPr>
          <w:sz w:val="18"/>
          <w:lang w:val="fr-FR"/>
        </w:rPr>
        <w:t>Juranyi</w:t>
      </w:r>
      <w:proofErr w:type="spellEnd"/>
      <w:r w:rsidR="005C1A81">
        <w:rPr>
          <w:sz w:val="18"/>
          <w:lang w:val="fr-FR"/>
        </w:rPr>
        <w:t xml:space="preserve"> F, Andersen NH, </w:t>
      </w:r>
      <w:proofErr w:type="spellStart"/>
      <w:r w:rsidR="005C1A81">
        <w:rPr>
          <w:sz w:val="18"/>
          <w:lang w:val="fr-FR"/>
        </w:rPr>
        <w:t>Lefmann</w:t>
      </w:r>
      <w:proofErr w:type="spellEnd"/>
      <w:r w:rsidR="005C1A81">
        <w:rPr>
          <w:sz w:val="18"/>
          <w:lang w:val="fr-FR"/>
        </w:rPr>
        <w:t xml:space="preserve"> K, </w:t>
      </w:r>
      <w:proofErr w:type="spellStart"/>
      <w:r w:rsidR="005C1A81">
        <w:rPr>
          <w:sz w:val="18"/>
          <w:lang w:val="fr-FR"/>
        </w:rPr>
        <w:t>Andreasson</w:t>
      </w:r>
      <w:proofErr w:type="spellEnd"/>
      <w:r w:rsidR="005C1A81">
        <w:rPr>
          <w:sz w:val="18"/>
          <w:lang w:val="fr-FR"/>
        </w:rPr>
        <w:t xml:space="preserve"> J, </w:t>
      </w:r>
      <w:proofErr w:type="spellStart"/>
      <w:r w:rsidR="005C1A81">
        <w:rPr>
          <w:sz w:val="18"/>
          <w:lang w:val="fr-FR"/>
        </w:rPr>
        <w:t>Bahl</w:t>
      </w:r>
      <w:proofErr w:type="spellEnd"/>
      <w:r w:rsidR="005C1A81">
        <w:rPr>
          <w:sz w:val="18"/>
          <w:lang w:val="fr-FR"/>
        </w:rPr>
        <w:t xml:space="preserve"> </w:t>
      </w:r>
      <w:proofErr w:type="spellStart"/>
      <w:r w:rsidR="005C1A81">
        <w:rPr>
          <w:sz w:val="18"/>
          <w:lang w:val="fr-FR"/>
        </w:rPr>
        <w:t>CRH</w:t>
      </w:r>
      <w:proofErr w:type="spellEnd"/>
      <w:r w:rsidR="005C1A81">
        <w:rPr>
          <w:sz w:val="18"/>
          <w:lang w:val="fr-FR"/>
        </w:rPr>
        <w:t xml:space="preserve">, </w:t>
      </w:r>
      <w:proofErr w:type="spellStart"/>
      <w:r w:rsidR="005C1A81">
        <w:rPr>
          <w:sz w:val="18"/>
          <w:lang w:val="fr-FR"/>
        </w:rPr>
        <w:t>Iversen</w:t>
      </w:r>
      <w:proofErr w:type="spellEnd"/>
      <w:r w:rsidR="005C1A81">
        <w:rPr>
          <w:sz w:val="18"/>
          <w:lang w:val="fr-FR"/>
        </w:rPr>
        <w:t xml:space="preserve"> </w:t>
      </w:r>
      <w:proofErr w:type="spellStart"/>
      <w:r w:rsidR="005C1A81">
        <w:rPr>
          <w:sz w:val="18"/>
          <w:lang w:val="fr-FR"/>
        </w:rPr>
        <w:t>BB</w:t>
      </w:r>
      <w:proofErr w:type="spellEnd"/>
      <w:r w:rsidR="005C1A81">
        <w:rPr>
          <w:sz w:val="18"/>
          <w:lang w:val="fr-FR"/>
        </w:rPr>
        <w:t xml:space="preserve"> (</w:t>
      </w:r>
      <w:r w:rsidR="005A1570">
        <w:rPr>
          <w:sz w:val="18"/>
          <w:lang w:val="fr-FR"/>
        </w:rPr>
        <w:t>2008</w:t>
      </w:r>
      <w:r w:rsidR="005C1A81">
        <w:rPr>
          <w:sz w:val="18"/>
          <w:lang w:val="fr-FR"/>
        </w:rPr>
        <w:t>)</w:t>
      </w:r>
      <w:r w:rsidR="005A1570">
        <w:rPr>
          <w:sz w:val="18"/>
          <w:lang w:val="fr-FR"/>
        </w:rPr>
        <w:t xml:space="preserve"> </w:t>
      </w:r>
      <w:proofErr w:type="spellStart"/>
      <w:r w:rsidR="005A1570" w:rsidRPr="005A1570">
        <w:rPr>
          <w:sz w:val="18"/>
          <w:lang w:val="fr-FR"/>
        </w:rPr>
        <w:t>Avoided</w:t>
      </w:r>
      <w:proofErr w:type="spellEnd"/>
      <w:r w:rsidR="005A1570" w:rsidRPr="005A1570">
        <w:rPr>
          <w:sz w:val="18"/>
          <w:lang w:val="fr-FR"/>
        </w:rPr>
        <w:t xml:space="preserve"> </w:t>
      </w:r>
      <w:proofErr w:type="spellStart"/>
      <w:r w:rsidR="005A1570" w:rsidRPr="005A1570">
        <w:rPr>
          <w:sz w:val="18"/>
          <w:lang w:val="fr-FR"/>
        </w:rPr>
        <w:t>crossing</w:t>
      </w:r>
      <w:proofErr w:type="spellEnd"/>
      <w:r w:rsidR="005A1570" w:rsidRPr="005A1570">
        <w:rPr>
          <w:sz w:val="18"/>
          <w:lang w:val="fr-FR"/>
        </w:rPr>
        <w:t xml:space="preserve"> of </w:t>
      </w:r>
      <w:proofErr w:type="spellStart"/>
      <w:r w:rsidR="005A1570" w:rsidRPr="005A1570">
        <w:rPr>
          <w:sz w:val="18"/>
          <w:lang w:val="fr-FR"/>
        </w:rPr>
        <w:t>rattler</w:t>
      </w:r>
      <w:proofErr w:type="spellEnd"/>
      <w:r w:rsidR="005A1570" w:rsidRPr="005A1570">
        <w:rPr>
          <w:sz w:val="18"/>
          <w:lang w:val="fr-FR"/>
        </w:rPr>
        <w:t xml:space="preserve"> mo</w:t>
      </w:r>
      <w:r w:rsidR="005A1570">
        <w:rPr>
          <w:sz w:val="18"/>
          <w:lang w:val="fr-FR"/>
        </w:rPr>
        <w:t xml:space="preserve">des in </w:t>
      </w:r>
      <w:proofErr w:type="spellStart"/>
      <w:r w:rsidR="005A1570">
        <w:rPr>
          <w:sz w:val="18"/>
          <w:lang w:val="fr-FR"/>
        </w:rPr>
        <w:t>thermoelectric</w:t>
      </w:r>
      <w:proofErr w:type="spellEnd"/>
      <w:r w:rsidR="005A1570">
        <w:rPr>
          <w:sz w:val="18"/>
          <w:lang w:val="fr-FR"/>
        </w:rPr>
        <w:t xml:space="preserve"> </w:t>
      </w:r>
      <w:proofErr w:type="spellStart"/>
      <w:r w:rsidR="005A1570">
        <w:rPr>
          <w:sz w:val="18"/>
          <w:lang w:val="fr-FR"/>
        </w:rPr>
        <w:t>materials</w:t>
      </w:r>
      <w:proofErr w:type="spellEnd"/>
      <w:r w:rsidR="009033DC">
        <w:rPr>
          <w:sz w:val="18"/>
          <w:lang w:val="fr-FR"/>
        </w:rPr>
        <w:t xml:space="preserve">. Nature </w:t>
      </w:r>
      <w:proofErr w:type="spellStart"/>
      <w:r w:rsidR="009033DC">
        <w:rPr>
          <w:sz w:val="18"/>
          <w:lang w:val="fr-FR"/>
        </w:rPr>
        <w:t>Materials</w:t>
      </w:r>
      <w:proofErr w:type="spellEnd"/>
      <w:r w:rsidR="009033DC">
        <w:rPr>
          <w:sz w:val="18"/>
          <w:lang w:val="fr-FR"/>
        </w:rPr>
        <w:t xml:space="preserve"> 7</w:t>
      </w:r>
      <w:r w:rsidR="005A1570" w:rsidRPr="009033DC">
        <w:rPr>
          <w:sz w:val="18"/>
          <w:lang w:val="fr-FR"/>
        </w:rPr>
        <w:t>:811-815.</w:t>
      </w:r>
    </w:p>
    <w:p w14:paraId="3E10F37B" w14:textId="11FFEF11" w:rsidR="008F0F8F" w:rsidRPr="008F0F8F" w:rsidRDefault="008F0F8F" w:rsidP="008F0F8F">
      <w:pPr>
        <w:pStyle w:val="Paragraphedeliste"/>
        <w:numPr>
          <w:ilvl w:val="0"/>
          <w:numId w:val="3"/>
        </w:numPr>
        <w:tabs>
          <w:tab w:val="left" w:pos="384"/>
        </w:tabs>
        <w:spacing w:line="216" w:lineRule="exact"/>
        <w:ind w:right="138" w:hanging="283"/>
        <w:rPr>
          <w:sz w:val="18"/>
          <w:lang w:val="fr-FR"/>
        </w:rPr>
      </w:pPr>
      <w:r>
        <w:rPr>
          <w:sz w:val="18"/>
          <w:lang w:val="fr-FR"/>
        </w:rPr>
        <w:t xml:space="preserve">Bader </w:t>
      </w:r>
      <w:r w:rsidR="00D17BF1">
        <w:rPr>
          <w:sz w:val="18"/>
          <w:lang w:val="fr-FR"/>
        </w:rPr>
        <w:t xml:space="preserve">R (1994) </w:t>
      </w:r>
      <w:proofErr w:type="spellStart"/>
      <w:r w:rsidR="00D17BF1" w:rsidRPr="00D17BF1">
        <w:rPr>
          <w:i/>
          <w:iCs/>
          <w:sz w:val="18"/>
          <w:lang w:val="fr-FR"/>
        </w:rPr>
        <w:t>Atoms</w:t>
      </w:r>
      <w:proofErr w:type="spellEnd"/>
      <w:r w:rsidR="00D17BF1" w:rsidRPr="00D17BF1">
        <w:rPr>
          <w:i/>
          <w:iCs/>
          <w:sz w:val="18"/>
          <w:lang w:val="fr-FR"/>
        </w:rPr>
        <w:t xml:space="preserve"> in </w:t>
      </w:r>
      <w:proofErr w:type="spellStart"/>
      <w:r w:rsidR="00D17BF1" w:rsidRPr="00D17BF1">
        <w:rPr>
          <w:i/>
          <w:iCs/>
          <w:sz w:val="18"/>
          <w:lang w:val="fr-FR"/>
        </w:rPr>
        <w:t>Molecules</w:t>
      </w:r>
      <w:proofErr w:type="spellEnd"/>
      <w:r w:rsidR="00D17BF1" w:rsidRPr="00D17BF1">
        <w:rPr>
          <w:i/>
          <w:iCs/>
          <w:sz w:val="18"/>
          <w:lang w:val="fr-FR"/>
        </w:rPr>
        <w:t xml:space="preserve">: A Quantum </w:t>
      </w:r>
      <w:proofErr w:type="spellStart"/>
      <w:r w:rsidR="00D17BF1" w:rsidRPr="00D17BF1">
        <w:rPr>
          <w:i/>
          <w:iCs/>
          <w:sz w:val="18"/>
          <w:lang w:val="fr-FR"/>
        </w:rPr>
        <w:t>Theory</w:t>
      </w:r>
      <w:proofErr w:type="spellEnd"/>
      <w:r w:rsidR="00D17BF1" w:rsidRPr="00D17BF1">
        <w:rPr>
          <w:i/>
          <w:iCs/>
          <w:sz w:val="18"/>
          <w:lang w:val="fr-FR"/>
        </w:rPr>
        <w:t xml:space="preserve">. USA: Oxford </w:t>
      </w:r>
      <w:proofErr w:type="spellStart"/>
      <w:r w:rsidR="00D17BF1" w:rsidRPr="00D17BF1">
        <w:rPr>
          <w:i/>
          <w:iCs/>
          <w:sz w:val="18"/>
          <w:lang w:val="fr-FR"/>
        </w:rPr>
        <w:t>University</w:t>
      </w:r>
      <w:proofErr w:type="spellEnd"/>
      <w:r w:rsidR="00D17BF1" w:rsidRPr="00D17BF1">
        <w:rPr>
          <w:i/>
          <w:iCs/>
          <w:sz w:val="18"/>
          <w:lang w:val="fr-FR"/>
        </w:rPr>
        <w:t xml:space="preserve"> </w:t>
      </w:r>
      <w:proofErr w:type="spellStart"/>
      <w:r w:rsidR="00D17BF1" w:rsidRPr="00D17BF1">
        <w:rPr>
          <w:i/>
          <w:iCs/>
          <w:sz w:val="18"/>
          <w:lang w:val="fr-FR"/>
        </w:rPr>
        <w:t>Press</w:t>
      </w:r>
      <w:proofErr w:type="spellEnd"/>
      <w:r w:rsidR="00D17BF1" w:rsidRPr="00D17BF1">
        <w:rPr>
          <w:i/>
          <w:iCs/>
          <w:sz w:val="18"/>
          <w:lang w:val="fr-FR"/>
        </w:rPr>
        <w:t>.</w:t>
      </w:r>
    </w:p>
    <w:p w14:paraId="2A1A7DCE" w14:textId="77777777" w:rsidR="00AE3E37" w:rsidRPr="008756E6" w:rsidRDefault="00AE3E37" w:rsidP="008756E6">
      <w:pPr>
        <w:tabs>
          <w:tab w:val="left" w:pos="384"/>
        </w:tabs>
        <w:ind w:right="117"/>
      </w:pPr>
    </w:p>
    <w:p w14:paraId="55591F20"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570BFFEA" w14:textId="77777777" w:rsidR="00AE3E37" w:rsidRDefault="00AE3E37">
      <w:pPr>
        <w:pStyle w:val="Corpsdetexte"/>
        <w:rPr>
          <w:rFonts w:ascii="Calibri"/>
          <w:sz w:val="20"/>
        </w:rPr>
      </w:pPr>
    </w:p>
    <w:p w14:paraId="0265A66D" w14:textId="77777777"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7629BCD9" wp14:editId="3A3EBCF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0AE6517" w14:textId="12E769B9" w:rsidR="00AE3E37" w:rsidRDefault="008756E6" w:rsidP="00404E5B">
      <w:pPr>
        <w:spacing w:before="92"/>
        <w:ind w:right="4234"/>
        <w:rPr>
          <w:rFonts w:ascii="Arial"/>
        </w:rPr>
      </w:pPr>
      <w:r>
        <w:rPr>
          <w:noProof/>
        </w:rPr>
        <w:t xml:space="preserve">              </w:t>
      </w:r>
      <w:r w:rsidR="009A7144">
        <w:rPr>
          <w:rFonts w:ascii="Arial"/>
          <w:noProof/>
          <w:color w:val="BF5A14"/>
          <w:lang w:val="fr-FR" w:eastAsia="fr-FR"/>
        </w:rPr>
        <w:drawing>
          <wp:inline distT="0" distB="0" distL="0" distR="0" wp14:anchorId="52CF9BDF" wp14:editId="2F05798D">
            <wp:extent cx="280273" cy="39389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cal_boulet.png"/>
                    <pic:cNvPicPr/>
                  </pic:nvPicPr>
                  <pic:blipFill>
                    <a:blip r:embed="rId11">
                      <a:extLst>
                        <a:ext uri="{28A0092B-C50C-407E-A947-70E740481C1C}">
                          <a14:useLocalDpi xmlns:a14="http://schemas.microsoft.com/office/drawing/2010/main" val="0"/>
                        </a:ext>
                      </a:extLst>
                    </a:blip>
                    <a:stretch>
                      <a:fillRect/>
                    </a:stretch>
                  </pic:blipFill>
                  <pic:spPr>
                    <a:xfrm>
                      <a:off x="0" y="0"/>
                      <a:ext cx="280273" cy="393895"/>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0D68CD65" w14:textId="5B276390" w:rsidR="00AE3E37" w:rsidRDefault="00C731FB">
      <w:pPr>
        <w:spacing w:before="41" w:line="154" w:lineRule="exact"/>
        <w:ind w:left="213" w:right="231"/>
        <w:jc w:val="both"/>
        <w:rPr>
          <w:rFonts w:ascii="Arial"/>
          <w:sz w:val="14"/>
        </w:rPr>
      </w:pPr>
      <w:proofErr w:type="spellStart"/>
      <w:r w:rsidRPr="00C731FB">
        <w:rPr>
          <w:rFonts w:ascii="Arial"/>
          <w:sz w:val="14"/>
          <w:lang w:val="en-GB"/>
        </w:rPr>
        <w:t>Prof.</w:t>
      </w:r>
      <w:proofErr w:type="spellEnd"/>
      <w:r w:rsidRPr="00C731FB">
        <w:rPr>
          <w:rFonts w:ascii="Arial"/>
          <w:sz w:val="14"/>
          <w:lang w:val="en-GB"/>
        </w:rPr>
        <w:t xml:space="preserve"> Pascal </w:t>
      </w:r>
      <w:proofErr w:type="spellStart"/>
      <w:r w:rsidRPr="00C731FB">
        <w:rPr>
          <w:rFonts w:ascii="Arial"/>
          <w:sz w:val="14"/>
          <w:lang w:val="en-GB"/>
        </w:rPr>
        <w:t>Boulet</w:t>
      </w:r>
      <w:proofErr w:type="spellEnd"/>
      <w:r w:rsidRPr="00C731FB">
        <w:rPr>
          <w:rFonts w:ascii="Arial"/>
          <w:sz w:val="14"/>
          <w:lang w:val="en-GB"/>
        </w:rPr>
        <w:t xml:space="preserve"> earned his PhD thesis diploma from both the University of Lyon (France) and the University of Geneva (Switzerland) in 2001 under the supervision of </w:t>
      </w:r>
      <w:proofErr w:type="spellStart"/>
      <w:r w:rsidRPr="00C731FB">
        <w:rPr>
          <w:rFonts w:ascii="Arial"/>
          <w:sz w:val="14"/>
          <w:lang w:val="en-GB"/>
        </w:rPr>
        <w:t>Prof.</w:t>
      </w:r>
      <w:proofErr w:type="spellEnd"/>
      <w:r w:rsidRPr="00C731FB">
        <w:rPr>
          <w:rFonts w:ascii="Arial"/>
          <w:sz w:val="14"/>
          <w:lang w:val="en-GB"/>
        </w:rPr>
        <w:t xml:space="preserve"> H. </w:t>
      </w:r>
      <w:proofErr w:type="spellStart"/>
      <w:r w:rsidRPr="00C731FB">
        <w:rPr>
          <w:rFonts w:ascii="Arial"/>
          <w:sz w:val="14"/>
          <w:lang w:val="en-GB"/>
        </w:rPr>
        <w:t>Chermette</w:t>
      </w:r>
      <w:proofErr w:type="spellEnd"/>
      <w:r w:rsidRPr="00C731FB">
        <w:rPr>
          <w:rFonts w:ascii="Arial"/>
          <w:sz w:val="14"/>
          <w:lang w:val="en-GB"/>
        </w:rPr>
        <w:t xml:space="preserve"> and </w:t>
      </w:r>
      <w:proofErr w:type="spellStart"/>
      <w:r w:rsidRPr="00C731FB">
        <w:rPr>
          <w:rFonts w:ascii="Arial"/>
          <w:sz w:val="14"/>
          <w:lang w:val="en-GB"/>
        </w:rPr>
        <w:t>Prof.</w:t>
      </w:r>
      <w:proofErr w:type="spellEnd"/>
      <w:r w:rsidRPr="00C731FB">
        <w:rPr>
          <w:rFonts w:ascii="Arial"/>
          <w:sz w:val="14"/>
          <w:lang w:val="en-GB"/>
        </w:rPr>
        <w:t xml:space="preserve"> J. Weber. His PhD thesis was related to the Density-Fu</w:t>
      </w:r>
      <w:r w:rsidR="005C1C27">
        <w:rPr>
          <w:rFonts w:ascii="Arial"/>
          <w:sz w:val="14"/>
          <w:lang w:val="en-GB"/>
        </w:rPr>
        <w:t xml:space="preserve">nctional Theory calculations on heterogeneous </w:t>
      </w:r>
      <w:r w:rsidRPr="00C731FB">
        <w:rPr>
          <w:rFonts w:ascii="Arial"/>
          <w:sz w:val="14"/>
          <w:lang w:val="en-GB"/>
        </w:rPr>
        <w:t>catalytic processes</w:t>
      </w:r>
      <w:r w:rsidR="005C1C27">
        <w:rPr>
          <w:rFonts w:ascii="Arial"/>
          <w:sz w:val="14"/>
          <w:lang w:val="en-GB"/>
        </w:rPr>
        <w:t>,</w:t>
      </w:r>
      <w:r w:rsidRPr="00C731FB">
        <w:rPr>
          <w:rFonts w:ascii="Arial"/>
          <w:sz w:val="14"/>
          <w:lang w:val="en-GB"/>
        </w:rPr>
        <w:t xml:space="preserve"> photochemical processes in organic and organometallic species using Time-Dependent </w:t>
      </w:r>
      <w:proofErr w:type="spellStart"/>
      <w:r w:rsidRPr="00C731FB">
        <w:rPr>
          <w:rFonts w:ascii="Arial"/>
          <w:sz w:val="14"/>
          <w:lang w:val="en-GB"/>
        </w:rPr>
        <w:t>DFT</w:t>
      </w:r>
      <w:proofErr w:type="spellEnd"/>
      <w:r w:rsidR="00D5217D">
        <w:rPr>
          <w:rFonts w:ascii="Arial"/>
          <w:sz w:val="14"/>
          <w:lang w:val="en-GB"/>
        </w:rPr>
        <w:t xml:space="preserve"> and </w:t>
      </w:r>
      <w:r w:rsidR="00396AE9">
        <w:rPr>
          <w:rFonts w:ascii="Arial"/>
          <w:sz w:val="14"/>
          <w:lang w:val="en-GB"/>
        </w:rPr>
        <w:t xml:space="preserve">electron </w:t>
      </w:r>
      <w:r w:rsidR="00AB273D">
        <w:rPr>
          <w:rFonts w:ascii="Arial"/>
          <w:sz w:val="14"/>
          <w:lang w:val="en-GB"/>
        </w:rPr>
        <w:t>density-base</w:t>
      </w:r>
      <w:r w:rsidR="00396AE9">
        <w:rPr>
          <w:rFonts w:ascii="Arial"/>
          <w:sz w:val="14"/>
          <w:lang w:val="en-GB"/>
        </w:rPr>
        <w:t>d chemical reactivity indexes</w:t>
      </w:r>
      <w:r w:rsidRPr="00C731FB">
        <w:rPr>
          <w:rFonts w:ascii="Arial"/>
          <w:sz w:val="14"/>
          <w:lang w:val="en-GB"/>
        </w:rPr>
        <w:t xml:space="preserve">. Pascal </w:t>
      </w:r>
      <w:proofErr w:type="spellStart"/>
      <w:r w:rsidRPr="00C731FB">
        <w:rPr>
          <w:rFonts w:ascii="Arial"/>
          <w:sz w:val="14"/>
          <w:lang w:val="en-GB"/>
        </w:rPr>
        <w:t>Boulet</w:t>
      </w:r>
      <w:proofErr w:type="spellEnd"/>
      <w:r w:rsidRPr="00C731FB">
        <w:rPr>
          <w:rFonts w:ascii="Arial"/>
          <w:sz w:val="14"/>
          <w:lang w:val="en-GB"/>
        </w:rPr>
        <w:t xml:space="preserve"> the</w:t>
      </w:r>
      <w:bookmarkStart w:id="1" w:name="_GoBack"/>
      <w:bookmarkEnd w:id="1"/>
      <w:r w:rsidRPr="00C731FB">
        <w:rPr>
          <w:rFonts w:ascii="Arial"/>
          <w:sz w:val="14"/>
          <w:lang w:val="en-GB"/>
        </w:rPr>
        <w:t xml:space="preserve">n moved to University College London (UK) in </w:t>
      </w:r>
      <w:proofErr w:type="spellStart"/>
      <w:r w:rsidRPr="00C731FB">
        <w:rPr>
          <w:rFonts w:ascii="Arial"/>
          <w:sz w:val="14"/>
          <w:lang w:val="en-GB"/>
        </w:rPr>
        <w:t>Prof.</w:t>
      </w:r>
      <w:proofErr w:type="spellEnd"/>
      <w:r w:rsidRPr="00C731FB">
        <w:rPr>
          <w:rFonts w:ascii="Arial"/>
          <w:sz w:val="14"/>
          <w:lang w:val="en-GB"/>
        </w:rPr>
        <w:t xml:space="preserve"> P. V. </w:t>
      </w:r>
      <w:proofErr w:type="spellStart"/>
      <w:r w:rsidRPr="00C731FB">
        <w:rPr>
          <w:rFonts w:ascii="Arial"/>
          <w:sz w:val="14"/>
          <w:lang w:val="en-GB"/>
        </w:rPr>
        <w:t>Coveney's</w:t>
      </w:r>
      <w:proofErr w:type="spellEnd"/>
      <w:r w:rsidRPr="00C731FB">
        <w:rPr>
          <w:rFonts w:ascii="Arial"/>
          <w:sz w:val="14"/>
          <w:lang w:val="en-GB"/>
        </w:rPr>
        <w:t xml:space="preserve"> group where he worked as a postdoctoral research fellow on clay-polymers </w:t>
      </w:r>
      <w:proofErr w:type="spellStart"/>
      <w:r w:rsidRPr="00C731FB">
        <w:rPr>
          <w:rFonts w:ascii="Arial"/>
          <w:sz w:val="14"/>
          <w:lang w:val="en-GB"/>
        </w:rPr>
        <w:t>nanoc</w:t>
      </w:r>
      <w:r w:rsidR="00AC77BA">
        <w:rPr>
          <w:rFonts w:ascii="Arial"/>
          <w:sz w:val="14"/>
          <w:lang w:val="en-GB"/>
        </w:rPr>
        <w:t>omposite</w:t>
      </w:r>
      <w:proofErr w:type="spellEnd"/>
      <w:r w:rsidR="00AC77BA">
        <w:rPr>
          <w:rFonts w:ascii="Arial"/>
          <w:sz w:val="14"/>
          <w:lang w:val="en-GB"/>
        </w:rPr>
        <w:t xml:space="preserve"> materials using Monte C</w:t>
      </w:r>
      <w:r w:rsidRPr="00C731FB">
        <w:rPr>
          <w:rFonts w:ascii="Arial"/>
          <w:sz w:val="14"/>
          <w:lang w:val="en-GB"/>
        </w:rPr>
        <w:t xml:space="preserve">arlo </w:t>
      </w:r>
      <w:r w:rsidR="00ED5818">
        <w:rPr>
          <w:rFonts w:ascii="Arial"/>
          <w:sz w:val="14"/>
          <w:lang w:val="en-GB"/>
        </w:rPr>
        <w:t xml:space="preserve">and </w:t>
      </w:r>
      <w:r w:rsidRPr="00C731FB">
        <w:rPr>
          <w:rFonts w:ascii="Arial"/>
          <w:sz w:val="14"/>
          <w:lang w:val="en-GB"/>
        </w:rPr>
        <w:t>molecular dynamics simulations. From 2004 to 2017, he was associate professor at the University of Aix-Marseille (France) where he got a full professorship position in 2017. His field of interest mainly deals with transport properties in bulk and low-dimensional materials for energy applications</w:t>
      </w:r>
      <w:r w:rsidR="00ED5818">
        <w:rPr>
          <w:rFonts w:ascii="Arial"/>
          <w:sz w:val="14"/>
          <w:lang w:val="en-GB"/>
        </w:rPr>
        <w:t xml:space="preserve"> (thermoelectricity and </w:t>
      </w:r>
      <w:proofErr w:type="spellStart"/>
      <w:r w:rsidR="00ED5818">
        <w:rPr>
          <w:rFonts w:ascii="Arial"/>
          <w:sz w:val="14"/>
          <w:lang w:val="en-GB"/>
        </w:rPr>
        <w:t>photovol</w:t>
      </w:r>
      <w:r w:rsidR="00D5217D">
        <w:rPr>
          <w:rFonts w:ascii="Arial"/>
          <w:sz w:val="14"/>
          <w:lang w:val="en-GB"/>
        </w:rPr>
        <w:t>taics</w:t>
      </w:r>
      <w:proofErr w:type="spellEnd"/>
      <w:r w:rsidR="00D5217D">
        <w:rPr>
          <w:rFonts w:ascii="Arial"/>
          <w:sz w:val="14"/>
          <w:lang w:val="en-GB"/>
        </w:rPr>
        <w:t>)</w:t>
      </w:r>
      <w:r w:rsidRPr="00C731FB">
        <w:rPr>
          <w:rFonts w:ascii="Arial"/>
          <w:sz w:val="14"/>
          <w:lang w:val="en-GB"/>
        </w:rPr>
        <w:t>. He has published over 60 papers in renowned journals.</w:t>
      </w:r>
    </w:p>
    <w:p w14:paraId="089C625A" w14:textId="2858A2E4" w:rsidR="00AE3E37" w:rsidRDefault="00A9710C">
      <w:pPr>
        <w:spacing w:before="62"/>
        <w:ind w:left="4217" w:right="4235"/>
        <w:jc w:val="center"/>
        <w:rPr>
          <w:rFonts w:ascii="Arial"/>
          <w:sz w:val="14"/>
        </w:rPr>
      </w:pPr>
      <w:r>
        <w:rPr>
          <w:rFonts w:ascii="Arial"/>
          <w:sz w:val="14"/>
        </w:rPr>
        <w:lastRenderedPageBreak/>
        <w:t xml:space="preserve">Email: </w:t>
      </w:r>
      <w:r w:rsidR="00C731FB">
        <w:rPr>
          <w:rFonts w:ascii="Arial"/>
          <w:sz w:val="14"/>
        </w:rPr>
        <w:t>pascal.boulet@univ-amu.fr</w:t>
      </w:r>
    </w:p>
    <w:p w14:paraId="7275D52F"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3D83CC53" wp14:editId="04426F5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D8058A6" w14:textId="77777777" w:rsidR="00AE3E37" w:rsidRDefault="00AE3E37">
      <w:pPr>
        <w:pStyle w:val="Corpsdetexte"/>
        <w:rPr>
          <w:rFonts w:ascii="Arial"/>
          <w:sz w:val="20"/>
        </w:rPr>
      </w:pPr>
    </w:p>
    <w:p w14:paraId="2FD5936D" w14:textId="77777777" w:rsidR="00AE3E37" w:rsidRDefault="00AE3E37">
      <w:pPr>
        <w:pStyle w:val="Corpsdetexte"/>
        <w:rPr>
          <w:rFonts w:ascii="Arial"/>
          <w:sz w:val="20"/>
        </w:rPr>
      </w:pPr>
    </w:p>
    <w:p w14:paraId="2F857C23" w14:textId="77777777" w:rsidR="00AE3E37" w:rsidRDefault="00AE3E37">
      <w:pPr>
        <w:pStyle w:val="Corpsdetexte"/>
        <w:spacing w:before="7"/>
        <w:rPr>
          <w:rFonts w:ascii="Arial"/>
          <w:sz w:val="29"/>
        </w:rPr>
      </w:pPr>
    </w:p>
    <w:p w14:paraId="2EF825C1" w14:textId="77777777" w:rsidR="00AE3E37" w:rsidRPr="00B21A57" w:rsidRDefault="00A9710C">
      <w:pPr>
        <w:spacing w:before="39"/>
        <w:ind w:left="100"/>
        <w:rPr>
          <w:rFonts w:ascii="Minion Pro"/>
          <w:b/>
          <w:sz w:val="20"/>
        </w:rPr>
      </w:pPr>
      <w:r w:rsidRPr="00B21A57">
        <w:rPr>
          <w:rFonts w:ascii="Minion Pro"/>
          <w:b/>
          <w:sz w:val="20"/>
        </w:rPr>
        <w:t>Notes/Comments:</w:t>
      </w:r>
    </w:p>
    <w:p w14:paraId="00CD2B31"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59FEB49E" w14:textId="77777777" w:rsidR="00AE3E37" w:rsidRDefault="00AE3E37">
      <w:pPr>
        <w:pStyle w:val="Corpsdetexte"/>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D9475" w14:textId="77777777" w:rsidR="00EF079C" w:rsidRDefault="00EF079C">
      <w:r>
        <w:separator/>
      </w:r>
    </w:p>
  </w:endnote>
  <w:endnote w:type="continuationSeparator" w:id="0">
    <w:p w14:paraId="04835CA2" w14:textId="77777777" w:rsidR="00EF079C" w:rsidRDefault="00EF0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117FB8" w14:textId="77777777" w:rsidR="00EF079C" w:rsidRDefault="00EF079C">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669E1CE8" wp14:editId="5AC7EE8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7FE41" w14:textId="77777777" w:rsidR="00EF079C" w:rsidRPr="005B3A56" w:rsidRDefault="00EF079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1DEF3" w14:textId="77777777" w:rsidR="00EF079C" w:rsidRPr="005B3A56" w:rsidRDefault="00EF079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CF7FE41" w14:textId="77777777" w:rsidR="00396AE9" w:rsidRPr="005B3A56" w:rsidRDefault="00396AE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0E1DEF3" w14:textId="77777777" w:rsidR="00396AE9" w:rsidRPr="005B3A56" w:rsidRDefault="00396AE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316DA15" wp14:editId="5EB929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656C4" w14:textId="77777777" w:rsidR="00EF079C" w:rsidRPr="005B3A56" w:rsidRDefault="00EF079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2B72EB" w14:textId="77777777" w:rsidR="00EF079C" w:rsidRPr="005B3A56" w:rsidRDefault="00EF079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2B656C4" w14:textId="77777777" w:rsidR="00396AE9" w:rsidRPr="005B3A56" w:rsidRDefault="00396AE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2B72EB" w14:textId="77777777" w:rsidR="00396AE9" w:rsidRPr="005B3A56" w:rsidRDefault="00396AE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0069A8C1" wp14:editId="707BA8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C6387" w14:textId="77777777" w:rsidR="00EF079C" w:rsidRPr="005B3A56" w:rsidRDefault="00EF079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B2EBAA" w14:textId="77777777" w:rsidR="00EF079C" w:rsidRPr="005B3A56" w:rsidRDefault="00EF079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DEC6387" w14:textId="77777777" w:rsidR="00396AE9" w:rsidRPr="005B3A56" w:rsidRDefault="00396AE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B2EBAA" w14:textId="77777777" w:rsidR="00396AE9" w:rsidRPr="005B3A56" w:rsidRDefault="00396AE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6E2C9" w14:textId="77777777" w:rsidR="00EF079C" w:rsidRDefault="00EF079C">
      <w:r>
        <w:separator/>
      </w:r>
    </w:p>
  </w:footnote>
  <w:footnote w:type="continuationSeparator" w:id="0">
    <w:p w14:paraId="5FC4D2E8" w14:textId="77777777" w:rsidR="00EF079C" w:rsidRDefault="00EF079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5C921" w14:textId="77777777" w:rsidR="00EF079C" w:rsidRDefault="00EF079C">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52D2160C" wp14:editId="60A4B78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5DC3C" w14:textId="77777777" w:rsidR="00EF079C" w:rsidRPr="005B3A56" w:rsidRDefault="00EF079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2F5DC3C" w14:textId="77777777" w:rsidR="00396AE9" w:rsidRPr="005B3A56" w:rsidRDefault="00396AE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2A21A8D6" wp14:editId="6856D7B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D82BE" w14:textId="77777777" w:rsidR="00EF079C" w:rsidRPr="005B3A56" w:rsidRDefault="00EF079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DB6AD" w14:textId="77777777" w:rsidR="00EF079C" w:rsidRPr="005B3A56" w:rsidRDefault="00EF079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C1D82BE" w14:textId="77777777" w:rsidR="00396AE9" w:rsidRPr="005B3A56" w:rsidRDefault="00396AE9">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32DB6AD" w14:textId="77777777" w:rsidR="00396AE9" w:rsidRPr="005B3A56" w:rsidRDefault="00396AE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334D9"/>
    <w:rsid w:val="0003539D"/>
    <w:rsid w:val="0007697A"/>
    <w:rsid w:val="000E2911"/>
    <w:rsid w:val="001263DF"/>
    <w:rsid w:val="001473B3"/>
    <w:rsid w:val="001A6591"/>
    <w:rsid w:val="001C546D"/>
    <w:rsid w:val="001E752F"/>
    <w:rsid w:val="002226B3"/>
    <w:rsid w:val="0023086C"/>
    <w:rsid w:val="00292ED9"/>
    <w:rsid w:val="00300F27"/>
    <w:rsid w:val="00375F04"/>
    <w:rsid w:val="003937EE"/>
    <w:rsid w:val="00396AE9"/>
    <w:rsid w:val="00404E5B"/>
    <w:rsid w:val="00414F7B"/>
    <w:rsid w:val="004355DC"/>
    <w:rsid w:val="00473561"/>
    <w:rsid w:val="004749B4"/>
    <w:rsid w:val="00494130"/>
    <w:rsid w:val="004C67BD"/>
    <w:rsid w:val="004F3523"/>
    <w:rsid w:val="00526AB1"/>
    <w:rsid w:val="005508E4"/>
    <w:rsid w:val="005973B9"/>
    <w:rsid w:val="005A1570"/>
    <w:rsid w:val="005B3A56"/>
    <w:rsid w:val="005C1A81"/>
    <w:rsid w:val="005C1C27"/>
    <w:rsid w:val="005D7A1A"/>
    <w:rsid w:val="006053A2"/>
    <w:rsid w:val="006060CE"/>
    <w:rsid w:val="00606C5F"/>
    <w:rsid w:val="0063497F"/>
    <w:rsid w:val="0063504B"/>
    <w:rsid w:val="00670683"/>
    <w:rsid w:val="00687514"/>
    <w:rsid w:val="006A75F8"/>
    <w:rsid w:val="006D3A1A"/>
    <w:rsid w:val="006E154C"/>
    <w:rsid w:val="00717C57"/>
    <w:rsid w:val="007456D8"/>
    <w:rsid w:val="00770E30"/>
    <w:rsid w:val="007722FA"/>
    <w:rsid w:val="007D3A55"/>
    <w:rsid w:val="00873DF0"/>
    <w:rsid w:val="008756E6"/>
    <w:rsid w:val="008F0F8F"/>
    <w:rsid w:val="009033DC"/>
    <w:rsid w:val="00944A85"/>
    <w:rsid w:val="00952FF7"/>
    <w:rsid w:val="00983618"/>
    <w:rsid w:val="009A7144"/>
    <w:rsid w:val="009B2D44"/>
    <w:rsid w:val="009E41D3"/>
    <w:rsid w:val="00A07E82"/>
    <w:rsid w:val="00A527E3"/>
    <w:rsid w:val="00A52AB0"/>
    <w:rsid w:val="00A54319"/>
    <w:rsid w:val="00A57713"/>
    <w:rsid w:val="00A9710C"/>
    <w:rsid w:val="00AB273D"/>
    <w:rsid w:val="00AC2761"/>
    <w:rsid w:val="00AC77BA"/>
    <w:rsid w:val="00AE3E37"/>
    <w:rsid w:val="00AF5A06"/>
    <w:rsid w:val="00B21A57"/>
    <w:rsid w:val="00B6759D"/>
    <w:rsid w:val="00B67DC9"/>
    <w:rsid w:val="00B75696"/>
    <w:rsid w:val="00C33602"/>
    <w:rsid w:val="00C731FB"/>
    <w:rsid w:val="00C86B64"/>
    <w:rsid w:val="00CC2D34"/>
    <w:rsid w:val="00CD63F7"/>
    <w:rsid w:val="00CD6F55"/>
    <w:rsid w:val="00CE4466"/>
    <w:rsid w:val="00D15030"/>
    <w:rsid w:val="00D17BF1"/>
    <w:rsid w:val="00D45E49"/>
    <w:rsid w:val="00D5217D"/>
    <w:rsid w:val="00D71357"/>
    <w:rsid w:val="00DD5F7E"/>
    <w:rsid w:val="00DD768A"/>
    <w:rsid w:val="00DE3104"/>
    <w:rsid w:val="00E1390F"/>
    <w:rsid w:val="00E442A7"/>
    <w:rsid w:val="00E50C4E"/>
    <w:rsid w:val="00E61D22"/>
    <w:rsid w:val="00E92544"/>
    <w:rsid w:val="00E94818"/>
    <w:rsid w:val="00EA00FF"/>
    <w:rsid w:val="00ED5818"/>
    <w:rsid w:val="00EE6F16"/>
    <w:rsid w:val="00EF079C"/>
    <w:rsid w:val="00F012E9"/>
    <w:rsid w:val="00F07D91"/>
    <w:rsid w:val="00F2380B"/>
    <w:rsid w:val="00F72EEA"/>
    <w:rsid w:val="00F84CAE"/>
    <w:rsid w:val="00FD002D"/>
    <w:rsid w:val="00FF7DC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75F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4820246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530</Words>
  <Characters>2921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Pascal Boulet</cp:lastModifiedBy>
  <cp:revision>11</cp:revision>
  <dcterms:created xsi:type="dcterms:W3CDTF">2019-02-08T16:36:00Z</dcterms:created>
  <dcterms:modified xsi:type="dcterms:W3CDTF">2019-02-09T20:06:00Z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