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F99" w:rsidRPr="00F42EB0" w:rsidDel="00884A03" w:rsidRDefault="00EC6F99" w:rsidP="00EC6F99">
      <w:pPr>
        <w:spacing w:after="0" w:line="480" w:lineRule="auto"/>
        <w:rPr>
          <w:del w:id="0" w:author="Claris" w:date="2016-05-12T13:16:00Z"/>
          <w:b/>
          <w:sz w:val="24"/>
          <w:szCs w:val="24"/>
        </w:rPr>
      </w:pPr>
      <w:del w:id="1" w:author="Claris" w:date="2016-05-12T13:15:00Z">
        <w:r w:rsidRPr="00F42EB0" w:rsidDel="00884A03">
          <w:rPr>
            <w:b/>
            <w:sz w:val="24"/>
            <w:szCs w:val="24"/>
          </w:rPr>
          <w:delText>ABS</w:delText>
        </w:r>
      </w:del>
      <w:del w:id="2" w:author="Claris" w:date="2016-05-12T13:16:00Z">
        <w:r w:rsidRPr="00F42EB0" w:rsidDel="00884A03">
          <w:rPr>
            <w:b/>
            <w:sz w:val="24"/>
            <w:szCs w:val="24"/>
          </w:rPr>
          <w:delText>TRACT</w:delText>
        </w:r>
      </w:del>
    </w:p>
    <w:p w:rsidR="00EC6F99" w:rsidRPr="00F42EB0" w:rsidDel="00884A03" w:rsidRDefault="00EC6F99" w:rsidP="00EC6F99">
      <w:pPr>
        <w:spacing w:after="0" w:line="480" w:lineRule="auto"/>
        <w:outlineLvl w:val="0"/>
        <w:rPr>
          <w:del w:id="3" w:author="Claris" w:date="2016-05-12T13:16:00Z"/>
          <w:b/>
          <w:sz w:val="24"/>
          <w:szCs w:val="24"/>
        </w:rPr>
      </w:pPr>
      <w:del w:id="4" w:author="Claris" w:date="2016-05-12T13:16:00Z">
        <w:r w:rsidRPr="00F42EB0" w:rsidDel="00884A03">
          <w:rPr>
            <w:b/>
            <w:sz w:val="24"/>
            <w:szCs w:val="24"/>
          </w:rPr>
          <w:delText xml:space="preserve">Background </w:delText>
        </w:r>
      </w:del>
    </w:p>
    <w:p w:rsidR="00EC6F99" w:rsidRDefault="00EC6F99" w:rsidP="00EC6F99">
      <w:pPr>
        <w:spacing w:after="0" w:line="480" w:lineRule="auto"/>
        <w:outlineLvl w:val="0"/>
        <w:rPr>
          <w:sz w:val="24"/>
          <w:szCs w:val="24"/>
        </w:rPr>
      </w:pPr>
      <w:del w:id="5" w:author="Claris" w:date="2016-05-12T13:16:00Z">
        <w:r w:rsidRPr="00F42EB0" w:rsidDel="00884A03">
          <w:rPr>
            <w:sz w:val="24"/>
            <w:szCs w:val="24"/>
          </w:rPr>
          <w:delText>Substance use disorder</w:delText>
        </w:r>
      </w:del>
      <w:r>
        <w:rPr>
          <w:sz w:val="24"/>
          <w:szCs w:val="24"/>
        </w:rPr>
        <w:t xml:space="preserve">(SUD) </w:t>
      </w:r>
      <w:del w:id="6" w:author="Claris" w:date="2016-05-12T13:16:00Z">
        <w:r w:rsidRPr="00F42EB0" w:rsidDel="00884A03">
          <w:rPr>
            <w:sz w:val="24"/>
            <w:szCs w:val="24"/>
          </w:rPr>
          <w:delText xml:space="preserve"> is a complex chronic disease that requires a multidisciplinary approach in treatment. Pharmacotherapy is one of the components in the treatment of this condition. Accessibility to treatment is a universal right and this study sought to assess the accessibility of medicines used in the treatment of substance use disorders in selected hospitals in Nairobi.</w:delText>
        </w:r>
      </w:del>
    </w:p>
    <w:p w:rsidR="00EC6F99" w:rsidRPr="00A23030" w:rsidRDefault="00EC6F99" w:rsidP="00EC6F99">
      <w:pPr>
        <w:spacing w:after="0" w:line="480" w:lineRule="auto"/>
        <w:outlineLvl w:val="0"/>
        <w:rPr>
          <w:b/>
          <w:sz w:val="24"/>
          <w:szCs w:val="24"/>
        </w:rPr>
      </w:pPr>
      <w:r w:rsidRPr="00A23030">
        <w:rPr>
          <w:b/>
          <w:sz w:val="24"/>
          <w:szCs w:val="24"/>
        </w:rPr>
        <w:t>Objectives</w:t>
      </w:r>
    </w:p>
    <w:p w:rsidR="00EC6F99" w:rsidRPr="00F42EB0" w:rsidDel="00884A03" w:rsidRDefault="00EC6F99" w:rsidP="00EC6F99">
      <w:pPr>
        <w:spacing w:after="0" w:line="480" w:lineRule="auto"/>
        <w:outlineLvl w:val="0"/>
        <w:rPr>
          <w:del w:id="7" w:author="Claris" w:date="2016-05-12T13:16:00Z"/>
          <w:b/>
          <w:sz w:val="24"/>
          <w:szCs w:val="24"/>
        </w:rPr>
      </w:pPr>
      <w:r>
        <w:rPr>
          <w:sz w:val="24"/>
          <w:szCs w:val="24"/>
        </w:rPr>
        <w:t xml:space="preserve">The main objective of this study was to determine </w:t>
      </w:r>
      <w:r w:rsidRPr="00F42EB0">
        <w:rPr>
          <w:sz w:val="24"/>
          <w:szCs w:val="24"/>
        </w:rPr>
        <w:t>the accessibility of pharmaceutical commodities used in the treatment of patients with substance use disorders in selected hospitals</w:t>
      </w:r>
      <w:r>
        <w:rPr>
          <w:sz w:val="24"/>
          <w:szCs w:val="24"/>
        </w:rPr>
        <w:t xml:space="preserve"> in </w:t>
      </w:r>
      <w:proofErr w:type="spellStart"/>
      <w:r>
        <w:rPr>
          <w:sz w:val="24"/>
          <w:szCs w:val="24"/>
        </w:rPr>
        <w:t>Nairobi.</w:t>
      </w:r>
    </w:p>
    <w:p w:rsidR="00EC6F99" w:rsidRPr="00F42EB0" w:rsidDel="00884A03" w:rsidRDefault="00EC6F99" w:rsidP="00EC6F99">
      <w:pPr>
        <w:spacing w:after="0" w:line="480" w:lineRule="auto"/>
        <w:jc w:val="both"/>
        <w:rPr>
          <w:del w:id="8" w:author="Claris" w:date="2016-05-12T13:16:00Z"/>
          <w:b/>
          <w:sz w:val="24"/>
          <w:szCs w:val="24"/>
        </w:rPr>
      </w:pPr>
      <w:del w:id="9" w:author="Claris" w:date="2016-05-12T13:16:00Z">
        <w:r w:rsidRPr="00F42EB0" w:rsidDel="00884A03">
          <w:rPr>
            <w:b/>
            <w:sz w:val="24"/>
            <w:szCs w:val="24"/>
          </w:rPr>
          <w:delText>Method</w:delText>
        </w:r>
      </w:del>
      <w:proofErr w:type="gramStart"/>
      <w:r>
        <w:rPr>
          <w:b/>
          <w:sz w:val="24"/>
          <w:szCs w:val="24"/>
        </w:rPr>
        <w:t>s</w:t>
      </w:r>
      <w:proofErr w:type="gramEnd"/>
      <w:del w:id="10" w:author="Claris" w:date="2016-05-12T13:16:00Z">
        <w:r w:rsidRPr="00F42EB0" w:rsidDel="00884A03">
          <w:rPr>
            <w:b/>
            <w:sz w:val="24"/>
            <w:szCs w:val="24"/>
          </w:rPr>
          <w:delText xml:space="preserve">  </w:delText>
        </w:r>
      </w:del>
    </w:p>
    <w:p w:rsidR="00EC6F99" w:rsidRPr="00F42EB0" w:rsidDel="00884A03" w:rsidRDefault="00EC6F99" w:rsidP="00EC6F99">
      <w:pPr>
        <w:spacing w:after="0" w:line="480" w:lineRule="auto"/>
        <w:jc w:val="both"/>
        <w:rPr>
          <w:del w:id="11" w:author="Claris" w:date="2016-05-12T13:16:00Z"/>
          <w:sz w:val="24"/>
          <w:szCs w:val="24"/>
        </w:rPr>
      </w:pPr>
      <w:del w:id="12" w:author="Claris" w:date="2016-05-12T13:16:00Z">
        <w:r w:rsidRPr="00F42EB0" w:rsidDel="00884A03">
          <w:rPr>
            <w:sz w:val="24"/>
            <w:szCs w:val="24"/>
          </w:rPr>
          <w:delText>This</w:delText>
        </w:r>
        <w:r w:rsidRPr="00F42EB0" w:rsidDel="00884A03">
          <w:rPr>
            <w:b/>
            <w:sz w:val="24"/>
            <w:szCs w:val="24"/>
          </w:rPr>
          <w:delText xml:space="preserve"> </w:delText>
        </w:r>
        <w:r w:rsidRPr="00F42EB0" w:rsidDel="00884A03">
          <w:rPr>
            <w:sz w:val="24"/>
            <w:szCs w:val="24"/>
          </w:rPr>
          <w:delText xml:space="preserve">descriptive cross-sectional study with both qualitative and quantitative components was carried out in April and May 2015 at  two hospitals in Nairobi,  </w:delText>
        </w:r>
      </w:del>
      <w:proofErr w:type="gramStart"/>
      <w:r>
        <w:rPr>
          <w:sz w:val="24"/>
          <w:szCs w:val="24"/>
        </w:rPr>
        <w:t>Mathari</w:t>
      </w:r>
      <w:proofErr w:type="spellEnd"/>
      <w:del w:id="13" w:author="Claris" w:date="2016-05-12T13:16:00Z">
        <w:r w:rsidRPr="00F42EB0" w:rsidDel="00884A03">
          <w:rPr>
            <w:sz w:val="24"/>
            <w:szCs w:val="24"/>
          </w:rPr>
          <w:delText xml:space="preserve"> Mental hospital and Chiromo Lane Medical Centre, that provide pharmacotherapy</w:delText>
        </w:r>
      </w:del>
      <w:r>
        <w:rPr>
          <w:sz w:val="24"/>
          <w:szCs w:val="24"/>
        </w:rPr>
        <w:t>.</w:t>
      </w:r>
      <w:proofErr w:type="gramEnd"/>
      <w:r>
        <w:rPr>
          <w:sz w:val="24"/>
          <w:szCs w:val="24"/>
        </w:rPr>
        <w:t xml:space="preserve"> </w:t>
      </w:r>
      <w:del w:id="14" w:author="Claris" w:date="2016-05-12T13:16:00Z">
        <w:r w:rsidRPr="00F42EB0" w:rsidDel="00884A03">
          <w:rPr>
            <w:sz w:val="24"/>
            <w:szCs w:val="24"/>
          </w:rPr>
          <w:delText>Data on availability and affordability was collected from the two sites and the W</w:delText>
        </w:r>
      </w:del>
      <w:proofErr w:type="spellStart"/>
      <w:proofErr w:type="gramStart"/>
      <w:r>
        <w:rPr>
          <w:sz w:val="24"/>
          <w:szCs w:val="24"/>
        </w:rPr>
        <w:t>orld</w:t>
      </w:r>
      <w:proofErr w:type="spellEnd"/>
      <w:proofErr w:type="gramEnd"/>
      <w:r>
        <w:rPr>
          <w:sz w:val="24"/>
          <w:szCs w:val="24"/>
        </w:rPr>
        <w:t xml:space="preserve"> </w:t>
      </w:r>
      <w:del w:id="15" w:author="Claris" w:date="2016-05-12T13:16:00Z">
        <w:r w:rsidRPr="00F42EB0" w:rsidDel="00884A03">
          <w:rPr>
            <w:sz w:val="24"/>
            <w:szCs w:val="24"/>
          </w:rPr>
          <w:delText>H</w:delText>
        </w:r>
      </w:del>
      <w:proofErr w:type="spellStart"/>
      <w:r>
        <w:rPr>
          <w:sz w:val="24"/>
          <w:szCs w:val="24"/>
        </w:rPr>
        <w:t>ealth</w:t>
      </w:r>
      <w:proofErr w:type="spellEnd"/>
      <w:r>
        <w:rPr>
          <w:sz w:val="24"/>
          <w:szCs w:val="24"/>
        </w:rPr>
        <w:t xml:space="preserve"> Organization </w:t>
      </w:r>
      <w:del w:id="16" w:author="Claris" w:date="2016-05-12T13:16:00Z">
        <w:r w:rsidRPr="00F42EB0" w:rsidDel="00884A03">
          <w:rPr>
            <w:sz w:val="24"/>
            <w:szCs w:val="24"/>
          </w:rPr>
          <w:delText xml:space="preserve">performance indicators for health facilities </w:delText>
        </w:r>
      </w:del>
      <w:r>
        <w:rPr>
          <w:sz w:val="24"/>
          <w:szCs w:val="24"/>
        </w:rPr>
        <w:t xml:space="preserve">were </w:t>
      </w:r>
      <w:del w:id="17" w:author="Claris" w:date="2016-05-12T13:16:00Z">
        <w:r w:rsidRPr="00F42EB0" w:rsidDel="00884A03">
          <w:rPr>
            <w:sz w:val="24"/>
            <w:szCs w:val="24"/>
          </w:rPr>
          <w:delText xml:space="preserve">used to assess availability. Affordability was determined using the daily wage of the lowest paid government worker. Interviews with the key informants were conducted to determine factors that influence the accessibility of the medicines. </w:delText>
        </w:r>
      </w:del>
    </w:p>
    <w:p w:rsidR="00EC6F99" w:rsidRPr="00F42EB0" w:rsidRDefault="00EC6F99" w:rsidP="00EC6F99">
      <w:pPr>
        <w:spacing w:after="0" w:line="480" w:lineRule="auto"/>
        <w:outlineLvl w:val="0"/>
        <w:rPr>
          <w:b/>
          <w:sz w:val="24"/>
          <w:szCs w:val="24"/>
        </w:rPr>
      </w:pPr>
      <w:r>
        <w:rPr>
          <w:b/>
          <w:sz w:val="24"/>
          <w:szCs w:val="24"/>
        </w:rPr>
        <w:t>Key findings</w:t>
      </w:r>
    </w:p>
    <w:p w:rsidR="00EC6F99" w:rsidRPr="00F42EB0" w:rsidRDefault="00EC6F99" w:rsidP="00EC6F99">
      <w:pPr>
        <w:spacing w:after="0" w:line="480" w:lineRule="auto"/>
        <w:outlineLvl w:val="0"/>
        <w:rPr>
          <w:sz w:val="24"/>
          <w:szCs w:val="24"/>
        </w:rPr>
      </w:pPr>
      <w:r w:rsidRPr="00F42EB0">
        <w:rPr>
          <w:sz w:val="24"/>
          <w:szCs w:val="24"/>
        </w:rPr>
        <w:t xml:space="preserve">About 50% of medicines on the Kenya Essential Medicines List (KEML) for management of SUDs were available in </w:t>
      </w:r>
      <w:proofErr w:type="spellStart"/>
      <w:r>
        <w:rPr>
          <w:sz w:val="24"/>
          <w:szCs w:val="24"/>
        </w:rPr>
        <w:t>Mathari</w:t>
      </w:r>
      <w:proofErr w:type="spellEnd"/>
      <w:r w:rsidRPr="00F42EB0">
        <w:rPr>
          <w:sz w:val="24"/>
          <w:szCs w:val="24"/>
        </w:rPr>
        <w:t xml:space="preserve"> while </w:t>
      </w:r>
      <w:proofErr w:type="spellStart"/>
      <w:r w:rsidRPr="00F42EB0">
        <w:rPr>
          <w:sz w:val="24"/>
          <w:szCs w:val="24"/>
        </w:rPr>
        <w:t>Chiromo</w:t>
      </w:r>
      <w:proofErr w:type="spellEnd"/>
      <w:r w:rsidRPr="00F42EB0">
        <w:rPr>
          <w:sz w:val="24"/>
          <w:szCs w:val="24"/>
        </w:rPr>
        <w:t xml:space="preserve"> Lane had all of them.  The mean stock out duration was 8 months and 0.5 months in </w:t>
      </w:r>
      <w:proofErr w:type="spellStart"/>
      <w:r>
        <w:rPr>
          <w:sz w:val="24"/>
          <w:szCs w:val="24"/>
        </w:rPr>
        <w:t>Mathari</w:t>
      </w:r>
      <w:proofErr w:type="spellEnd"/>
      <w:r w:rsidRPr="00F42EB0">
        <w:rPr>
          <w:sz w:val="24"/>
          <w:szCs w:val="24"/>
        </w:rPr>
        <w:t xml:space="preserve"> and </w:t>
      </w:r>
      <w:proofErr w:type="spellStart"/>
      <w:r w:rsidRPr="00F42EB0">
        <w:rPr>
          <w:sz w:val="24"/>
          <w:szCs w:val="24"/>
        </w:rPr>
        <w:t>Chiromo</w:t>
      </w:r>
      <w:proofErr w:type="spellEnd"/>
      <w:r w:rsidRPr="00F42EB0">
        <w:rPr>
          <w:sz w:val="24"/>
          <w:szCs w:val="24"/>
        </w:rPr>
        <w:t xml:space="preserve"> Lane, respectively.  More than </w:t>
      </w:r>
      <w:r w:rsidRPr="00F42EB0">
        <w:rPr>
          <w:sz w:val="24"/>
          <w:szCs w:val="24"/>
        </w:rPr>
        <w:lastRenderedPageBreak/>
        <w:t xml:space="preserve">67 % of the medicines required less than a single day’s wage to buy a month’s supply in </w:t>
      </w:r>
      <w:proofErr w:type="spellStart"/>
      <w:r>
        <w:rPr>
          <w:sz w:val="24"/>
          <w:szCs w:val="24"/>
        </w:rPr>
        <w:t>Mathari</w:t>
      </w:r>
      <w:proofErr w:type="spellEnd"/>
      <w:r w:rsidRPr="00F42EB0">
        <w:rPr>
          <w:sz w:val="24"/>
          <w:szCs w:val="24"/>
        </w:rPr>
        <w:t xml:space="preserve"> while in </w:t>
      </w:r>
      <w:proofErr w:type="spellStart"/>
      <w:r w:rsidRPr="00F42EB0">
        <w:rPr>
          <w:sz w:val="24"/>
          <w:szCs w:val="24"/>
        </w:rPr>
        <w:t>Chiromo</w:t>
      </w:r>
      <w:proofErr w:type="spellEnd"/>
      <w:r w:rsidRPr="00F42EB0">
        <w:rPr>
          <w:sz w:val="24"/>
          <w:szCs w:val="24"/>
        </w:rPr>
        <w:t xml:space="preserve"> Lane all the medicines required more than a single day’s wage to purchase.  The cheapest medicine required 0.3 days wage to purchase while the most </w:t>
      </w:r>
      <w:proofErr w:type="gramStart"/>
      <w:r w:rsidRPr="00F42EB0">
        <w:rPr>
          <w:sz w:val="24"/>
          <w:szCs w:val="24"/>
        </w:rPr>
        <w:t>expensive</w:t>
      </w:r>
      <w:r>
        <w:rPr>
          <w:sz w:val="24"/>
          <w:szCs w:val="24"/>
        </w:rPr>
        <w:t xml:space="preserve"> </w:t>
      </w:r>
      <w:r w:rsidRPr="00F42EB0">
        <w:rPr>
          <w:sz w:val="24"/>
          <w:szCs w:val="24"/>
        </w:rPr>
        <w:t xml:space="preserve"> required</w:t>
      </w:r>
      <w:proofErr w:type="gramEnd"/>
      <w:r w:rsidRPr="00F42EB0">
        <w:rPr>
          <w:sz w:val="24"/>
          <w:szCs w:val="24"/>
        </w:rPr>
        <w:t xml:space="preserve"> 50 days wage to purchase. There are no National guidelines/protocols in use for the management of SUDs with the exception of one practitioner who had a copy.</w:t>
      </w:r>
    </w:p>
    <w:p w:rsidR="00EC6F99" w:rsidRPr="00F42EB0" w:rsidRDefault="00EC6F99" w:rsidP="00EC6F99">
      <w:pPr>
        <w:spacing w:after="0" w:line="480" w:lineRule="auto"/>
        <w:outlineLvl w:val="0"/>
        <w:rPr>
          <w:b/>
          <w:sz w:val="24"/>
          <w:szCs w:val="24"/>
        </w:rPr>
      </w:pPr>
      <w:r w:rsidRPr="00F42EB0">
        <w:rPr>
          <w:b/>
          <w:sz w:val="24"/>
          <w:szCs w:val="24"/>
        </w:rPr>
        <w:t>Conclusions</w:t>
      </w:r>
    </w:p>
    <w:p w:rsidR="00EC6F99" w:rsidRDefault="00EC6F99" w:rsidP="00EC6F99">
      <w:pPr>
        <w:spacing w:after="0" w:line="480" w:lineRule="auto"/>
        <w:outlineLvl w:val="0"/>
        <w:rPr>
          <w:sz w:val="24"/>
          <w:szCs w:val="24"/>
        </w:rPr>
      </w:pPr>
      <w:r w:rsidRPr="00F42EB0">
        <w:rPr>
          <w:sz w:val="24"/>
          <w:szCs w:val="24"/>
        </w:rPr>
        <w:t xml:space="preserve">Medicines for the treatment of SUDs had limited availability but were relatively affordable in </w:t>
      </w:r>
      <w:proofErr w:type="spellStart"/>
      <w:r>
        <w:rPr>
          <w:sz w:val="24"/>
          <w:szCs w:val="24"/>
        </w:rPr>
        <w:t>Mathari</w:t>
      </w:r>
      <w:proofErr w:type="spellEnd"/>
      <w:r w:rsidRPr="00F42EB0">
        <w:rPr>
          <w:sz w:val="24"/>
          <w:szCs w:val="24"/>
        </w:rPr>
        <w:t xml:space="preserve"> while their availability was better in </w:t>
      </w:r>
      <w:proofErr w:type="spellStart"/>
      <w:r w:rsidRPr="00F42EB0">
        <w:rPr>
          <w:sz w:val="24"/>
          <w:szCs w:val="24"/>
        </w:rPr>
        <w:t>Chiromo</w:t>
      </w:r>
      <w:proofErr w:type="spellEnd"/>
      <w:r w:rsidRPr="00F42EB0">
        <w:rPr>
          <w:sz w:val="24"/>
          <w:szCs w:val="24"/>
        </w:rPr>
        <w:t xml:space="preserve"> Lane but with limited affordability. The KEML for SUDs requires updating to include newer and more efficacious medicines. National guidelines for the treatment of SUDS should be developed and disseminated to all practitioners and facilities. </w:t>
      </w:r>
    </w:p>
    <w:p w:rsidR="00EC6F99" w:rsidRPr="00F42EB0" w:rsidRDefault="00EC6F99" w:rsidP="00EC6F99">
      <w:pPr>
        <w:spacing w:after="0" w:line="480" w:lineRule="auto"/>
        <w:outlineLvl w:val="0"/>
        <w:rPr>
          <w:sz w:val="24"/>
          <w:szCs w:val="24"/>
        </w:rPr>
      </w:pPr>
      <w:r>
        <w:rPr>
          <w:sz w:val="24"/>
          <w:szCs w:val="24"/>
        </w:rPr>
        <w:t>Key words: Substance Use Disorders, Pharmacotherapy, Availability, Affordability</w:t>
      </w:r>
    </w:p>
    <w:p w:rsidR="0015181A" w:rsidRDefault="0015181A"/>
    <w:sectPr w:rsidR="0015181A" w:rsidSect="001518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EC6F99"/>
    <w:rsid w:val="0015181A"/>
    <w:rsid w:val="001A4C98"/>
    <w:rsid w:val="004C3A26"/>
    <w:rsid w:val="00540A5F"/>
    <w:rsid w:val="008D3B5D"/>
    <w:rsid w:val="00932EEB"/>
    <w:rsid w:val="00EC6F99"/>
    <w:rsid w:val="00F01A2F"/>
    <w:rsid w:val="00F16A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F99"/>
    <w:rPr>
      <w:rFonts w:ascii="Times New Roman" w:eastAsia="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368</Words>
  <Characters>2099</Characters>
  <Application>Microsoft Office Word</Application>
  <DocSecurity>0</DocSecurity>
  <Lines>17</Lines>
  <Paragraphs>4</Paragraphs>
  <ScaleCrop>false</ScaleCrop>
  <Company>Hewlett-Packard</Company>
  <LinksUpToDate>false</LinksUpToDate>
  <CharactersWithSpaces>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Claris</dc:creator>
  <cp:lastModifiedBy>Claris</cp:lastModifiedBy>
  <cp:revision>1</cp:revision>
  <dcterms:created xsi:type="dcterms:W3CDTF">2016-07-05T09:02:00Z</dcterms:created>
  <dcterms:modified xsi:type="dcterms:W3CDTF">2016-07-05T09:04:00Z</dcterms:modified>
</cp:coreProperties>
</file>