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C06F53" w14:textId="2450A2FC" w:rsidR="0027205F" w:rsidRDefault="00E26F32" w:rsidP="00BF0D6F">
      <w:pPr>
        <w:rPr>
          <w:b/>
        </w:rPr>
      </w:pPr>
      <w:r w:rsidRPr="003C6BA8">
        <w:rPr>
          <w:b/>
        </w:rPr>
        <w:t xml:space="preserve">Clinical </w:t>
      </w:r>
      <w:r w:rsidR="0027205F" w:rsidRPr="00747194">
        <w:rPr>
          <w:b/>
        </w:rPr>
        <w:t xml:space="preserve">Management of </w:t>
      </w:r>
      <w:r w:rsidR="00C671F7">
        <w:rPr>
          <w:b/>
        </w:rPr>
        <w:t>A</w:t>
      </w:r>
      <w:r w:rsidR="0027205F" w:rsidRPr="00747194">
        <w:rPr>
          <w:b/>
        </w:rPr>
        <w:t xml:space="preserve">conite </w:t>
      </w:r>
      <w:r w:rsidR="00C671F7">
        <w:rPr>
          <w:b/>
        </w:rPr>
        <w:t>T</w:t>
      </w:r>
      <w:r w:rsidR="0027205F" w:rsidRPr="00747194">
        <w:rPr>
          <w:b/>
        </w:rPr>
        <w:t xml:space="preserve">oxicity </w:t>
      </w:r>
    </w:p>
    <w:p w14:paraId="17FB1CC7" w14:textId="2D23BBA3" w:rsidR="00E24C4B" w:rsidRPr="002977E9" w:rsidRDefault="00E24C4B" w:rsidP="0019231A">
      <w:pPr>
        <w:widowControl w:val="0"/>
        <w:autoSpaceDE w:val="0"/>
        <w:autoSpaceDN w:val="0"/>
        <w:adjustRightInd w:val="0"/>
        <w:spacing w:after="240" w:line="360" w:lineRule="atLeast"/>
      </w:pPr>
      <w:r w:rsidRPr="002977E9">
        <w:t>Yuwen Cen</w:t>
      </w:r>
      <w:r w:rsidR="007C3653" w:rsidRPr="002977E9">
        <w:t xml:space="preserve"> PhD, LAc,</w:t>
      </w:r>
      <w:r w:rsidR="00807D37" w:rsidRPr="002977E9">
        <w:rPr>
          <w:vertAlign w:val="superscript"/>
        </w:rPr>
        <w:t>1,2</w:t>
      </w:r>
      <w:r w:rsidRPr="002977E9">
        <w:t xml:space="preserve">  Gabrielle LeCompte</w:t>
      </w:r>
      <w:del w:id="0" w:author="Microsoft Office User" w:date="2018-02-24T10:44:00Z">
        <w:r w:rsidR="007C3653" w:rsidRPr="002977E9" w:rsidDel="008752A2">
          <w:delText xml:space="preserve"> MD,</w:delText>
        </w:r>
      </w:del>
      <w:r w:rsidR="007C3653" w:rsidRPr="002977E9">
        <w:t xml:space="preserve"> LAc,</w:t>
      </w:r>
      <w:r w:rsidR="00807D37" w:rsidRPr="002977E9">
        <w:rPr>
          <w:vertAlign w:val="superscript"/>
        </w:rPr>
        <w:t>1</w:t>
      </w:r>
      <w:r w:rsidRPr="002977E9">
        <w:t xml:space="preserve"> </w:t>
      </w:r>
      <w:ins w:id="1" w:author="Microsoft Office User" w:date="2018-02-24T10:45:00Z">
        <w:r w:rsidR="00020329">
          <w:rPr>
            <w:rFonts w:ascii="Times" w:hAnsi="Times" w:cs="Times"/>
            <w:color w:val="000000"/>
          </w:rPr>
          <w:t>Xiaoqin</w:t>
        </w:r>
        <w:bookmarkStart w:id="2" w:name="_GoBack"/>
        <w:bookmarkEnd w:id="2"/>
        <w:r w:rsidR="008752A2">
          <w:rPr>
            <w:rFonts w:ascii="Times" w:hAnsi="Times" w:cs="Times"/>
            <w:color w:val="000000"/>
          </w:rPr>
          <w:t xml:space="preserve"> Zhu</w:t>
        </w:r>
      </w:ins>
      <w:del w:id="3" w:author="Microsoft Office User" w:date="2018-02-24T10:44:00Z">
        <w:r w:rsidRPr="002977E9" w:rsidDel="008752A2">
          <w:delText xml:space="preserve">Amy </w:delText>
        </w:r>
        <w:r w:rsidRPr="002977E9" w:rsidDel="008752A2">
          <w:rPr>
            <w:rFonts w:ascii="Times" w:hAnsi="Times" w:cs="Times"/>
            <w:color w:val="000000"/>
          </w:rPr>
          <w:delText>Matecki</w:delText>
        </w:r>
        <w:r w:rsidR="007C3653" w:rsidRPr="002977E9" w:rsidDel="008752A2">
          <w:rPr>
            <w:rFonts w:ascii="Times" w:hAnsi="Times" w:cs="Times"/>
            <w:color w:val="000000"/>
          </w:rPr>
          <w:delText xml:space="preserve"> MD,</w:delText>
        </w:r>
      </w:del>
      <w:r w:rsidR="007C3653" w:rsidRPr="002977E9">
        <w:rPr>
          <w:rFonts w:ascii="Times" w:hAnsi="Times" w:cs="Times"/>
          <w:color w:val="000000"/>
        </w:rPr>
        <w:t xml:space="preserve"> LAc,</w:t>
      </w:r>
      <w:r w:rsidR="00807D37" w:rsidRPr="002977E9">
        <w:rPr>
          <w:vertAlign w:val="superscript"/>
        </w:rPr>
        <w:t>1</w:t>
      </w:r>
    </w:p>
    <w:p w14:paraId="6B3BB517" w14:textId="5A3A4FBD" w:rsidR="00807D37" w:rsidRPr="00AC4E05" w:rsidRDefault="00807D37" w:rsidP="00AC4E05">
      <w:pPr>
        <w:pStyle w:val="NoSpacing"/>
        <w:rPr>
          <w:sz w:val="20"/>
          <w:szCs w:val="20"/>
        </w:rPr>
      </w:pPr>
      <w:r w:rsidRPr="00AC4E05">
        <w:rPr>
          <w:sz w:val="20"/>
          <w:szCs w:val="20"/>
        </w:rPr>
        <w:t>1.</w:t>
      </w:r>
      <w:r w:rsidR="00A06A67" w:rsidRPr="00AC4E05">
        <w:rPr>
          <w:sz w:val="20"/>
          <w:szCs w:val="20"/>
        </w:rPr>
        <w:t xml:space="preserve"> Division of Integrative Medicine, Department of Medicine/Highland Hospital/AHS</w:t>
      </w:r>
      <w:r w:rsidR="00CB35D4" w:rsidRPr="00CB35D4">
        <w:rPr>
          <w:sz w:val="20"/>
          <w:szCs w:val="20"/>
        </w:rPr>
        <w:t xml:space="preserve">, </w:t>
      </w:r>
      <w:r w:rsidR="00CB35D4">
        <w:rPr>
          <w:sz w:val="20"/>
          <w:szCs w:val="20"/>
        </w:rPr>
        <w:t>O</w:t>
      </w:r>
      <w:r w:rsidRPr="00AC4E05">
        <w:rPr>
          <w:sz w:val="20"/>
          <w:szCs w:val="20"/>
        </w:rPr>
        <w:t xml:space="preserve">akland, CA. </w:t>
      </w:r>
    </w:p>
    <w:p w14:paraId="24896DAB" w14:textId="69F862E1" w:rsidR="00DF1CEC" w:rsidRPr="00AC4E05" w:rsidRDefault="00807D37" w:rsidP="00AC4E05">
      <w:pPr>
        <w:pStyle w:val="NoSpacing"/>
        <w:rPr>
          <w:sz w:val="20"/>
          <w:szCs w:val="20"/>
        </w:rPr>
      </w:pPr>
      <w:r w:rsidRPr="00AC4E05">
        <w:rPr>
          <w:sz w:val="20"/>
          <w:szCs w:val="20"/>
        </w:rPr>
        <w:t>2.</w:t>
      </w:r>
      <w:r w:rsidR="00A06A67" w:rsidRPr="00AC4E05">
        <w:rPr>
          <w:sz w:val="20"/>
          <w:szCs w:val="20"/>
        </w:rPr>
        <w:t xml:space="preserve"> </w:t>
      </w:r>
      <w:r w:rsidR="00E24C4B" w:rsidRPr="00AC4E05">
        <w:rPr>
          <w:sz w:val="20"/>
          <w:szCs w:val="20"/>
        </w:rPr>
        <w:t>American College of Traditional Chinese Medicine</w:t>
      </w:r>
      <w:r w:rsidRPr="00AC4E05">
        <w:rPr>
          <w:sz w:val="20"/>
          <w:szCs w:val="20"/>
        </w:rPr>
        <w:t>,</w:t>
      </w:r>
      <w:r w:rsidR="00E24C4B" w:rsidRPr="00AC4E05">
        <w:rPr>
          <w:sz w:val="20"/>
          <w:szCs w:val="20"/>
        </w:rPr>
        <w:t xml:space="preserve"> California Institute of Integral S</w:t>
      </w:r>
      <w:r w:rsidR="00A06A67" w:rsidRPr="00AC4E05">
        <w:rPr>
          <w:sz w:val="20"/>
          <w:szCs w:val="20"/>
        </w:rPr>
        <w:t>tu</w:t>
      </w:r>
      <w:r w:rsidR="00E24C4B" w:rsidRPr="00AC4E05">
        <w:rPr>
          <w:sz w:val="20"/>
          <w:szCs w:val="20"/>
        </w:rPr>
        <w:t>dies</w:t>
      </w:r>
      <w:r w:rsidRPr="00AC4E05">
        <w:rPr>
          <w:sz w:val="20"/>
          <w:szCs w:val="20"/>
        </w:rPr>
        <w:t>, San Francisco, CA</w:t>
      </w:r>
    </w:p>
    <w:p w14:paraId="44895C43" w14:textId="77777777" w:rsidR="0019231A" w:rsidRDefault="0019231A" w:rsidP="005C3774">
      <w:pPr>
        <w:pStyle w:val="NoSpacing"/>
        <w:rPr>
          <w:b/>
        </w:rPr>
      </w:pPr>
    </w:p>
    <w:p w14:paraId="3EC08D1F" w14:textId="21F7ED4A" w:rsidR="00E26F32" w:rsidRPr="005C3774" w:rsidRDefault="00DF1CEC" w:rsidP="005C3774">
      <w:pPr>
        <w:pStyle w:val="NoSpacing"/>
        <w:rPr>
          <w:b/>
        </w:rPr>
      </w:pPr>
      <w:r w:rsidRPr="00DF1CEC">
        <w:rPr>
          <w:b/>
        </w:rPr>
        <w:t>ABSTRACT</w:t>
      </w:r>
    </w:p>
    <w:p w14:paraId="148076F0" w14:textId="77777777" w:rsidR="00931525" w:rsidRPr="00747194" w:rsidRDefault="00931525" w:rsidP="00C868D1">
      <w:pPr>
        <w:widowControl w:val="0"/>
        <w:autoSpaceDE w:val="0"/>
        <w:autoSpaceDN w:val="0"/>
        <w:adjustRightInd w:val="0"/>
      </w:pPr>
    </w:p>
    <w:p w14:paraId="6DDFCE1E" w14:textId="6273027A" w:rsidR="001A7BD8" w:rsidRDefault="001A7BD8" w:rsidP="00E45FD9">
      <w:pPr>
        <w:widowControl w:val="0"/>
        <w:autoSpaceDE w:val="0"/>
        <w:autoSpaceDN w:val="0"/>
        <w:adjustRightInd w:val="0"/>
      </w:pPr>
      <w:r w:rsidRPr="005C3774">
        <w:rPr>
          <w:b/>
          <w:color w:val="000000" w:themeColor="text1"/>
        </w:rPr>
        <w:t>INTRODUCTION</w:t>
      </w:r>
      <w:r w:rsidRPr="00DF1CEC">
        <w:rPr>
          <w:b/>
          <w:color w:val="000000" w:themeColor="text1"/>
        </w:rPr>
        <w:t xml:space="preserve"> </w:t>
      </w:r>
      <w:r w:rsidR="003E786E" w:rsidRPr="00F56E4B">
        <w:t xml:space="preserve">Aconite and related alkaloids toxicity were </w:t>
      </w:r>
      <w:r w:rsidRPr="00F56E4B">
        <w:t xml:space="preserve">recently </w:t>
      </w:r>
      <w:r w:rsidR="003E786E" w:rsidRPr="00F56E4B">
        <w:t xml:space="preserve">reported. </w:t>
      </w:r>
      <w:r w:rsidR="00EF15CF" w:rsidRPr="00F56E4B">
        <w:t>Aconitum species are highly toxic cardiotoxins and neurotoxins.</w:t>
      </w:r>
      <w:r w:rsidR="00EF15CF" w:rsidRPr="00E45FD9">
        <w:t xml:space="preserve"> However, a</w:t>
      </w:r>
      <w:r w:rsidR="003C5910" w:rsidRPr="00E45FD9">
        <w:t xml:space="preserve">conite root </w:t>
      </w:r>
      <w:r w:rsidR="0024168A">
        <w:t>has been used</w:t>
      </w:r>
      <w:r w:rsidR="003C5910" w:rsidRPr="00E45FD9">
        <w:t xml:space="preserve"> </w:t>
      </w:r>
      <w:r w:rsidRPr="001A7BD8">
        <w:t>as</w:t>
      </w:r>
      <w:r>
        <w:t xml:space="preserve"> </w:t>
      </w:r>
      <w:r w:rsidR="003C5910" w:rsidRPr="001A7BD8">
        <w:t>an</w:t>
      </w:r>
      <w:r w:rsidR="003C5910" w:rsidRPr="00E45FD9">
        <w:t xml:space="preserve"> effective traditional herb for various pain ailments and severe diseases</w:t>
      </w:r>
      <w:r w:rsidR="0024168A">
        <w:t xml:space="preserve"> in China </w:t>
      </w:r>
      <w:r w:rsidR="00D8425F">
        <w:t>for thou</w:t>
      </w:r>
      <w:r w:rsidR="001157AB">
        <w:t xml:space="preserve">sands </w:t>
      </w:r>
      <w:r w:rsidR="0024168A">
        <w:t xml:space="preserve">of </w:t>
      </w:r>
      <w:r w:rsidR="001157AB">
        <w:t>years</w:t>
      </w:r>
      <w:r w:rsidR="003C5910" w:rsidRPr="00D8425F">
        <w:t xml:space="preserve">. </w:t>
      </w:r>
      <w:r w:rsidR="00C408D8">
        <w:t>A</w:t>
      </w:r>
      <w:r w:rsidR="00C408D8" w:rsidRPr="00747194">
        <w:t>conitine</w:t>
      </w:r>
      <w:r>
        <w:t xml:space="preserve"> alkaloids</w:t>
      </w:r>
      <w:r w:rsidR="00C408D8">
        <w:t xml:space="preserve"> are very potent as medicine</w:t>
      </w:r>
      <w:r w:rsidR="00560596">
        <w:t xml:space="preserve"> and </w:t>
      </w:r>
      <w:r w:rsidR="00CD7567">
        <w:t xml:space="preserve">its </w:t>
      </w:r>
      <w:r w:rsidR="00CD7567" w:rsidRPr="00D8425F">
        <w:t xml:space="preserve">toxicity </w:t>
      </w:r>
      <w:r w:rsidR="0019308D" w:rsidRPr="00D8425F">
        <w:t xml:space="preserve">is controllable in traditional Chinese </w:t>
      </w:r>
      <w:r w:rsidR="00CE76BB">
        <w:t>M</w:t>
      </w:r>
      <w:r w:rsidR="0019308D" w:rsidRPr="00D8425F">
        <w:t>edicine.</w:t>
      </w:r>
      <w:r w:rsidR="000D3585">
        <w:t xml:space="preserve"> In the last thirty years, n</w:t>
      </w:r>
      <w:r w:rsidR="0019308D" w:rsidRPr="00D8425F">
        <w:t xml:space="preserve">ew science and </w:t>
      </w:r>
      <w:r w:rsidR="002511E7" w:rsidRPr="00D8425F">
        <w:t xml:space="preserve">technology developed </w:t>
      </w:r>
      <w:r w:rsidR="00A11411">
        <w:t>numerous</w:t>
      </w:r>
      <w:r w:rsidR="002511E7" w:rsidRPr="00D8425F">
        <w:t xml:space="preserve"> method</w:t>
      </w:r>
      <w:r w:rsidR="00EF2EB8">
        <w:t>s</w:t>
      </w:r>
      <w:r w:rsidR="002511E7" w:rsidRPr="00D8425F">
        <w:t xml:space="preserve"> to screen and monitor the toxicity</w:t>
      </w:r>
      <w:r w:rsidR="0072057A">
        <w:t xml:space="preserve"> level</w:t>
      </w:r>
      <w:r w:rsidR="002511E7" w:rsidRPr="00D8425F">
        <w:t xml:space="preserve">. </w:t>
      </w:r>
      <w:r w:rsidR="00312FB2" w:rsidRPr="00747194">
        <w:t>Due to the rising wave of health awareness, there are more people consuming herbal medicine all over the world</w:t>
      </w:r>
      <w:r w:rsidR="003E786E" w:rsidRPr="00D8425F">
        <w:t>,</w:t>
      </w:r>
      <w:r w:rsidR="00560596">
        <w:t xml:space="preserve"> and</w:t>
      </w:r>
      <w:r w:rsidR="003E786E" w:rsidRPr="00D8425F">
        <w:t xml:space="preserve"> management of aconite toxicity is extremely </w:t>
      </w:r>
      <w:r w:rsidR="003E786E" w:rsidRPr="001157AB">
        <w:t>important in the medical practice.</w:t>
      </w:r>
      <w:r w:rsidR="0019308D" w:rsidRPr="001157AB">
        <w:t xml:space="preserve"> </w:t>
      </w:r>
    </w:p>
    <w:p w14:paraId="39992944" w14:textId="045FEE86" w:rsidR="001A7BD8" w:rsidRDefault="00804594" w:rsidP="00E45FD9">
      <w:pPr>
        <w:widowControl w:val="0"/>
        <w:autoSpaceDE w:val="0"/>
        <w:autoSpaceDN w:val="0"/>
        <w:adjustRightInd w:val="0"/>
      </w:pPr>
      <w:r w:rsidRPr="001157AB">
        <w:rPr>
          <w:b/>
        </w:rPr>
        <w:t>GOAL</w:t>
      </w:r>
      <w:r w:rsidR="00560596">
        <w:rPr>
          <w:b/>
        </w:rPr>
        <w:t>:</w:t>
      </w:r>
      <w:r w:rsidR="006A24C0" w:rsidRPr="001157AB">
        <w:t xml:space="preserve"> </w:t>
      </w:r>
      <w:r w:rsidR="007B269E" w:rsidRPr="001157AB">
        <w:t>Review the toxicity case</w:t>
      </w:r>
      <w:r w:rsidR="00575AAD" w:rsidRPr="001157AB">
        <w:t>s</w:t>
      </w:r>
      <w:r w:rsidR="006A24C0" w:rsidRPr="001157AB">
        <w:t xml:space="preserve"> in the publication</w:t>
      </w:r>
      <w:r w:rsidR="00560596">
        <w:t>s</w:t>
      </w:r>
      <w:r w:rsidR="00575AAD" w:rsidRPr="000D3585">
        <w:t xml:space="preserve">, </w:t>
      </w:r>
      <w:r w:rsidR="007B269E" w:rsidRPr="000D3585">
        <w:t>base</w:t>
      </w:r>
      <w:r w:rsidR="009C5F54" w:rsidRPr="000D3585">
        <w:t>d</w:t>
      </w:r>
      <w:r w:rsidR="007B269E" w:rsidRPr="000D3585">
        <w:t xml:space="preserve"> on the research of the mechanism and metabolism stud</w:t>
      </w:r>
      <w:r w:rsidR="0072057A">
        <w:t>ies</w:t>
      </w:r>
      <w:r w:rsidR="00560596">
        <w:t xml:space="preserve">. </w:t>
      </w:r>
      <w:r w:rsidR="0019231A" w:rsidRPr="0019231A">
        <w:rPr>
          <w:color w:val="000000" w:themeColor="text1"/>
        </w:rPr>
        <w:t>S</w:t>
      </w:r>
      <w:r w:rsidR="007B269E" w:rsidRPr="0019231A">
        <w:rPr>
          <w:color w:val="000000" w:themeColor="text1"/>
        </w:rPr>
        <w:t>et</w:t>
      </w:r>
      <w:r w:rsidR="007B269E" w:rsidRPr="000D3585">
        <w:t xml:space="preserve"> up </w:t>
      </w:r>
      <w:r w:rsidR="0019231A">
        <w:t>a</w:t>
      </w:r>
      <w:r w:rsidR="007B269E" w:rsidRPr="000D3585">
        <w:t xml:space="preserve"> method</w:t>
      </w:r>
      <w:r w:rsidR="00560596">
        <w:t>ology</w:t>
      </w:r>
      <w:r w:rsidR="0019231A">
        <w:t xml:space="preserve"> protocol</w:t>
      </w:r>
      <w:r w:rsidR="007B269E" w:rsidRPr="000D3585">
        <w:t xml:space="preserve"> </w:t>
      </w:r>
      <w:r w:rsidR="0019231A">
        <w:t xml:space="preserve">for </w:t>
      </w:r>
      <w:r w:rsidR="00C82B13" w:rsidRPr="000D3585">
        <w:t xml:space="preserve">management </w:t>
      </w:r>
      <w:r w:rsidR="007B269E" w:rsidRPr="000D3585">
        <w:t xml:space="preserve">to </w:t>
      </w:r>
      <w:r w:rsidR="0019231A" w:rsidRPr="00C523F7">
        <w:rPr>
          <w:color w:val="000000" w:themeColor="text1"/>
        </w:rPr>
        <w:t>assess and</w:t>
      </w:r>
      <w:r w:rsidR="0019231A">
        <w:t xml:space="preserve"> </w:t>
      </w:r>
      <w:r w:rsidR="006A24C0" w:rsidRPr="000D3585">
        <w:t xml:space="preserve">prevent </w:t>
      </w:r>
      <w:r w:rsidR="007B269E" w:rsidRPr="000D3585">
        <w:t xml:space="preserve">the toxicity </w:t>
      </w:r>
      <w:r w:rsidR="006A24C0" w:rsidRPr="000D3585">
        <w:t xml:space="preserve">of aconite </w:t>
      </w:r>
      <w:r w:rsidR="007B269E" w:rsidRPr="000D3585">
        <w:t xml:space="preserve">in the future.  </w:t>
      </w:r>
    </w:p>
    <w:p w14:paraId="3DC5443C" w14:textId="6A36100D" w:rsidR="001A7BD8" w:rsidRDefault="003F185B" w:rsidP="00E45FD9">
      <w:pPr>
        <w:widowControl w:val="0"/>
        <w:autoSpaceDE w:val="0"/>
        <w:autoSpaceDN w:val="0"/>
        <w:adjustRightInd w:val="0"/>
      </w:pPr>
      <w:r w:rsidRPr="000D3585">
        <w:rPr>
          <w:b/>
        </w:rPr>
        <w:t>METHODS</w:t>
      </w:r>
      <w:r w:rsidR="00560596">
        <w:rPr>
          <w:b/>
        </w:rPr>
        <w:t>:</w:t>
      </w:r>
      <w:r w:rsidR="00804594" w:rsidRPr="000D3585">
        <w:rPr>
          <w:b/>
        </w:rPr>
        <w:t xml:space="preserve"> </w:t>
      </w:r>
      <w:r w:rsidR="003E786E" w:rsidRPr="000D3585">
        <w:t xml:space="preserve">Classic Chinese </w:t>
      </w:r>
      <w:r w:rsidR="0072057A">
        <w:t>M</w:t>
      </w:r>
      <w:r w:rsidR="003E786E" w:rsidRPr="000D3585">
        <w:t xml:space="preserve">edicine </w:t>
      </w:r>
      <w:r w:rsidR="0072057A">
        <w:t>text</w:t>
      </w:r>
      <w:r w:rsidR="0072057A" w:rsidRPr="000D3585">
        <w:t xml:space="preserve">s </w:t>
      </w:r>
      <w:r w:rsidR="003E786E" w:rsidRPr="000D3585">
        <w:t>were reviewed and a</w:t>
      </w:r>
      <w:r w:rsidRPr="000D3585">
        <w:t xml:space="preserve"> </w:t>
      </w:r>
      <w:r w:rsidR="0072057A">
        <w:t>M</w:t>
      </w:r>
      <w:r w:rsidRPr="000D3585">
        <w:t>edline search (1963- 2017) was conducted.</w:t>
      </w:r>
      <w:r w:rsidR="008A1C35" w:rsidRPr="000D3585">
        <w:t xml:space="preserve"> </w:t>
      </w:r>
      <w:r w:rsidR="0072057A">
        <w:t>Key word search</w:t>
      </w:r>
      <w:r w:rsidR="00133456">
        <w:t>es</w:t>
      </w:r>
      <w:r w:rsidR="0072057A">
        <w:t xml:space="preserve"> include</w:t>
      </w:r>
      <w:r w:rsidR="00133456">
        <w:t xml:space="preserve">d </w:t>
      </w:r>
      <w:r w:rsidR="008A1C35" w:rsidRPr="000D3585">
        <w:t>information on the use of aconite roots in traditional medicine, active (toxic) ingredients, mechanisms of toxicity, and clinical features including indication</w:t>
      </w:r>
      <w:r w:rsidR="008A1C35" w:rsidRPr="00E45FD9">
        <w:t>s</w:t>
      </w:r>
      <w:r w:rsidR="00560596">
        <w:t>,</w:t>
      </w:r>
      <w:r w:rsidR="008A1C35" w:rsidRPr="00E45FD9">
        <w:t xml:space="preserve"> contraindications, process methods, herb-herb and herb-drug interactions, and management of aconite poisoning were reviewed.</w:t>
      </w:r>
      <w:r w:rsidR="003E786E" w:rsidRPr="00E45FD9">
        <w:t xml:space="preserve"> </w:t>
      </w:r>
    </w:p>
    <w:p w14:paraId="288E4CA5" w14:textId="652343BC" w:rsidR="00560596" w:rsidRDefault="00804594" w:rsidP="00E45FD9">
      <w:pPr>
        <w:widowControl w:val="0"/>
        <w:autoSpaceDE w:val="0"/>
        <w:autoSpaceDN w:val="0"/>
        <w:adjustRightInd w:val="0"/>
      </w:pPr>
      <w:r w:rsidRPr="0029690F">
        <w:rPr>
          <w:b/>
        </w:rPr>
        <w:t>RESULT</w:t>
      </w:r>
      <w:r w:rsidR="00560596">
        <w:rPr>
          <w:b/>
        </w:rPr>
        <w:t>:</w:t>
      </w:r>
      <w:r w:rsidRPr="00E45FD9">
        <w:t xml:space="preserve"> </w:t>
      </w:r>
      <w:r w:rsidR="00BC538C">
        <w:t>A s</w:t>
      </w:r>
      <w:r w:rsidR="0024168A">
        <w:t>ummary of i</w:t>
      </w:r>
      <w:r w:rsidR="000D087E">
        <w:t>nformation</w:t>
      </w:r>
      <w:r w:rsidR="003A470D">
        <w:t xml:space="preserve"> </w:t>
      </w:r>
      <w:r w:rsidR="001A7BD8">
        <w:t>i</w:t>
      </w:r>
      <w:r w:rsidR="00560596">
        <w:t xml:space="preserve">ncluded </w:t>
      </w:r>
      <w:r w:rsidR="003E786E" w:rsidRPr="00E45FD9">
        <w:t xml:space="preserve">mechanisms of toxicity, clinical features, </w:t>
      </w:r>
      <w:r w:rsidR="005734AD" w:rsidRPr="00E45FD9">
        <w:t>and management</w:t>
      </w:r>
      <w:r w:rsidR="000D087E">
        <w:t xml:space="preserve"> of aconite</w:t>
      </w:r>
      <w:r w:rsidR="003E786E" w:rsidRPr="00E45FD9">
        <w:t xml:space="preserve">. </w:t>
      </w:r>
      <w:r w:rsidR="00BC538C">
        <w:t>Supplement monitoring</w:t>
      </w:r>
      <w:r w:rsidR="00560596">
        <w:t xml:space="preserve"> for </w:t>
      </w:r>
      <w:r w:rsidR="00C176EA" w:rsidRPr="00E45FD9">
        <w:rPr>
          <w:bCs/>
        </w:rPr>
        <w:t>indication</w:t>
      </w:r>
      <w:r w:rsidR="00A91C27">
        <w:rPr>
          <w:bCs/>
        </w:rPr>
        <w:t>s</w:t>
      </w:r>
      <w:r w:rsidR="00C176EA" w:rsidRPr="00E45FD9">
        <w:rPr>
          <w:bCs/>
        </w:rPr>
        <w:t xml:space="preserve"> and contraindications,</w:t>
      </w:r>
      <w:r w:rsidR="00196050" w:rsidRPr="00F56E4B">
        <w:t xml:space="preserve"> quality control, processing method</w:t>
      </w:r>
      <w:r w:rsidR="00BC538C">
        <w:t>ology</w:t>
      </w:r>
      <w:r w:rsidR="00196050" w:rsidRPr="00F56E4B">
        <w:t xml:space="preserve">, </w:t>
      </w:r>
      <w:r w:rsidR="002B0464">
        <w:rPr>
          <w:bCs/>
        </w:rPr>
        <w:t>d</w:t>
      </w:r>
      <w:r w:rsidR="008465E8" w:rsidRPr="00E45FD9">
        <w:t>rug-drug interaction</w:t>
      </w:r>
      <w:r w:rsidR="00560596">
        <w:t>s</w:t>
      </w:r>
      <w:r w:rsidR="008465E8" w:rsidRPr="00E45FD9">
        <w:t>, benefit and risk</w:t>
      </w:r>
      <w:r w:rsidR="00BC538C">
        <w:t xml:space="preserve"> assessments</w:t>
      </w:r>
      <w:r w:rsidR="008465E8" w:rsidRPr="00F56E4B">
        <w:t xml:space="preserve">, </w:t>
      </w:r>
      <w:r w:rsidR="007A097B" w:rsidRPr="00E45FD9">
        <w:t>s</w:t>
      </w:r>
      <w:r w:rsidR="00196050" w:rsidRPr="00E45FD9">
        <w:t xml:space="preserve">creening for baseline, </w:t>
      </w:r>
      <w:r w:rsidR="0083374A">
        <w:t>f</w:t>
      </w:r>
      <w:r w:rsidR="00196050" w:rsidRPr="00E45FD9">
        <w:t>ollow up</w:t>
      </w:r>
      <w:r w:rsidR="007A097B" w:rsidRPr="00E45FD9">
        <w:t xml:space="preserve"> and i</w:t>
      </w:r>
      <w:r w:rsidR="00196050" w:rsidRPr="00E45FD9">
        <w:t>ntervention of toxicity</w:t>
      </w:r>
      <w:r w:rsidR="00A91C27">
        <w:t xml:space="preserve"> </w:t>
      </w:r>
      <w:r w:rsidR="00BC538C">
        <w:t xml:space="preserve">effects </w:t>
      </w:r>
      <w:r w:rsidR="00A91C27">
        <w:t>via hospital care were discussed</w:t>
      </w:r>
      <w:r w:rsidR="00BC538C">
        <w:t>.</w:t>
      </w:r>
    </w:p>
    <w:p w14:paraId="4A12F34C" w14:textId="1ABF81BB" w:rsidR="00196050" w:rsidRDefault="00F56E4B" w:rsidP="00E45FD9">
      <w:pPr>
        <w:widowControl w:val="0"/>
        <w:autoSpaceDE w:val="0"/>
        <w:autoSpaceDN w:val="0"/>
        <w:adjustRightInd w:val="0"/>
      </w:pPr>
      <w:r w:rsidRPr="00747194">
        <w:rPr>
          <w:b/>
        </w:rPr>
        <w:t>CONCLUSION</w:t>
      </w:r>
      <w:r w:rsidR="00BC538C">
        <w:rPr>
          <w:b/>
        </w:rPr>
        <w:t>:</w:t>
      </w:r>
      <w:r w:rsidRPr="00F56E4B">
        <w:t xml:space="preserve"> </w:t>
      </w:r>
      <w:r w:rsidR="00BC538C">
        <w:t xml:space="preserve">Numerous </w:t>
      </w:r>
      <w:r w:rsidR="002644AC">
        <w:t>applications</w:t>
      </w:r>
      <w:r w:rsidR="00BC538C">
        <w:t xml:space="preserve"> of Aconite while modulating its toxicity</w:t>
      </w:r>
      <w:r w:rsidRPr="00F56E4B">
        <w:t xml:space="preserve"> </w:t>
      </w:r>
      <w:r w:rsidR="002644AC">
        <w:t xml:space="preserve">can reveal many benefits </w:t>
      </w:r>
      <w:r w:rsidR="00AF68DF">
        <w:t>from</w:t>
      </w:r>
      <w:r w:rsidR="002644AC">
        <w:t xml:space="preserve"> herbal supplementation to medicine</w:t>
      </w:r>
      <w:r w:rsidR="00AF68DF">
        <w:t xml:space="preserve"> by incorporating</w:t>
      </w:r>
      <w:r w:rsidRPr="00F56E4B">
        <w:t xml:space="preserve"> traditional knowledge and contemporary scientific techniques.</w:t>
      </w:r>
    </w:p>
    <w:p w14:paraId="4A2549FE" w14:textId="77777777" w:rsidR="00A91C27" w:rsidRDefault="00A91C27" w:rsidP="00E45FD9">
      <w:pPr>
        <w:widowControl w:val="0"/>
        <w:autoSpaceDE w:val="0"/>
        <w:autoSpaceDN w:val="0"/>
        <w:adjustRightInd w:val="0"/>
      </w:pPr>
    </w:p>
    <w:p w14:paraId="2ABBB106" w14:textId="77777777" w:rsidR="00DF1CEC" w:rsidRPr="005C3774" w:rsidRDefault="001066F3" w:rsidP="00A91C27">
      <w:pPr>
        <w:rPr>
          <w:b/>
        </w:rPr>
      </w:pPr>
      <w:r w:rsidRPr="005C3774">
        <w:rPr>
          <w:b/>
        </w:rPr>
        <w:t>Biography of Yuwen Ce</w:t>
      </w:r>
      <w:r w:rsidR="00DF1CEC" w:rsidRPr="005C3774">
        <w:rPr>
          <w:b/>
        </w:rPr>
        <w:t>n</w:t>
      </w:r>
    </w:p>
    <w:p w14:paraId="676F70FA" w14:textId="52EDF246" w:rsidR="001066F3" w:rsidRPr="005C3774" w:rsidRDefault="001066F3" w:rsidP="001066F3">
      <w:pPr>
        <w:rPr>
          <w:highlight w:val="yellow"/>
          <w:u w:val="single"/>
        </w:rPr>
      </w:pPr>
      <w:r w:rsidRPr="005C3774">
        <w:t xml:space="preserve">Yuwen Cen </w:t>
      </w:r>
      <w:r w:rsidR="00A91C27">
        <w:t>holds both a</w:t>
      </w:r>
      <w:r w:rsidRPr="005C3774">
        <w:t xml:space="preserve"> Master</w:t>
      </w:r>
      <w:r w:rsidR="00A91C27">
        <w:t>’s</w:t>
      </w:r>
      <w:r w:rsidRPr="005C3774">
        <w:t xml:space="preserve"> degree and Ph.D degree of TCM specializ</w:t>
      </w:r>
      <w:r w:rsidR="00A91C27">
        <w:t>ing</w:t>
      </w:r>
      <w:r w:rsidRPr="005C3774">
        <w:t xml:space="preserve"> in the internal disease.  During her practice in the hospital as an integrative medicine doctor, she received multiple research funds from the highest level of the national science funding in China and </w:t>
      </w:r>
      <w:r w:rsidRPr="005C3774">
        <w:rPr>
          <w:color w:val="000000" w:themeColor="text1"/>
        </w:rPr>
        <w:t xml:space="preserve">collaborated </w:t>
      </w:r>
      <w:r w:rsidRPr="005C3774">
        <w:t>widely</w:t>
      </w:r>
      <w:r w:rsidRPr="005C3774">
        <w:rPr>
          <w:color w:val="000000" w:themeColor="text1"/>
        </w:rPr>
        <w:t xml:space="preserve"> with the doctors of western medicine and multidisciplinary personnel. </w:t>
      </w:r>
      <w:r w:rsidRPr="005C3774">
        <w:t>She has published 13 articles as the first author and involved in over 50 publications. She joined DAOM program in ACTCM and working in school clinic of American College of Traditional Chinese Medicine</w:t>
      </w:r>
      <w:r w:rsidR="000C51D4" w:rsidRPr="005C3774">
        <w:t xml:space="preserve"> in 2014</w:t>
      </w:r>
      <w:r w:rsidRPr="005C3774">
        <w:t xml:space="preserve">. Simultaneously she </w:t>
      </w:r>
      <w:r w:rsidR="009F1570" w:rsidRPr="005C3774">
        <w:t>has been in</w:t>
      </w:r>
      <w:r w:rsidRPr="005C3774">
        <w:t xml:space="preserve"> the resident program of </w:t>
      </w:r>
      <w:r w:rsidR="00A91C27">
        <w:t>I</w:t>
      </w:r>
      <w:r w:rsidRPr="005C3774">
        <w:t xml:space="preserve">ntegrative </w:t>
      </w:r>
      <w:r w:rsidR="00A91C27">
        <w:t>M</w:t>
      </w:r>
      <w:r w:rsidRPr="005C3774">
        <w:t>edicine in Highland hospital</w:t>
      </w:r>
      <w:r w:rsidR="009F1570" w:rsidRPr="005C3774">
        <w:t xml:space="preserve"> for one year</w:t>
      </w:r>
      <w:r w:rsidRPr="005C3774">
        <w:t xml:space="preserve">. </w:t>
      </w:r>
    </w:p>
    <w:p w14:paraId="587A5082" w14:textId="77777777" w:rsidR="001066F3" w:rsidRPr="00E45FD9" w:rsidRDefault="001066F3" w:rsidP="00E45FD9">
      <w:pPr>
        <w:widowControl w:val="0"/>
        <w:autoSpaceDE w:val="0"/>
        <w:autoSpaceDN w:val="0"/>
        <w:adjustRightInd w:val="0"/>
      </w:pPr>
    </w:p>
    <w:p w14:paraId="46893543" w14:textId="77777777" w:rsidR="003F185B" w:rsidRPr="00747194" w:rsidRDefault="003F185B" w:rsidP="003F185B">
      <w:pPr>
        <w:widowControl w:val="0"/>
        <w:autoSpaceDE w:val="0"/>
        <w:autoSpaceDN w:val="0"/>
        <w:adjustRightInd w:val="0"/>
      </w:pPr>
    </w:p>
    <w:p w14:paraId="2A617139" w14:textId="77777777" w:rsidR="006E2345" w:rsidRPr="00747194" w:rsidRDefault="006E2345" w:rsidP="003F185B">
      <w:pPr>
        <w:widowControl w:val="0"/>
        <w:autoSpaceDE w:val="0"/>
        <w:autoSpaceDN w:val="0"/>
        <w:adjustRightInd w:val="0"/>
      </w:pPr>
    </w:p>
    <w:p w14:paraId="12C1CED3" w14:textId="77777777" w:rsidR="004F6F57" w:rsidRPr="00747194" w:rsidRDefault="004F6F57" w:rsidP="006E2345">
      <w:pPr>
        <w:rPr>
          <w:i/>
        </w:rPr>
      </w:pPr>
    </w:p>
    <w:p w14:paraId="38ED4B4C" w14:textId="624BBD2B" w:rsidR="00A604E8" w:rsidRPr="00747194" w:rsidRDefault="00A604E8" w:rsidP="00FA1267"/>
    <w:p w14:paraId="07CF5B46" w14:textId="77777777" w:rsidR="00A604E8" w:rsidRPr="00747194" w:rsidRDefault="00A604E8" w:rsidP="006900B2"/>
    <w:p w14:paraId="4F028C53" w14:textId="02CF75CB" w:rsidR="00A604E8" w:rsidRPr="00BC538C" w:rsidRDefault="00A604E8" w:rsidP="006900B2"/>
    <w:p w14:paraId="186D2C3D" w14:textId="77777777" w:rsidR="00A604E8" w:rsidRPr="00747194" w:rsidRDefault="00A604E8" w:rsidP="006900B2"/>
    <w:p w14:paraId="12B7B067" w14:textId="77777777" w:rsidR="00A604E8" w:rsidRPr="00747194" w:rsidRDefault="00A604E8" w:rsidP="00A604E8"/>
    <w:p w14:paraId="77FBCBF0" w14:textId="77777777" w:rsidR="00A604E8" w:rsidRPr="00747194" w:rsidRDefault="00A604E8" w:rsidP="006900B2"/>
    <w:p w14:paraId="5AB50F41" w14:textId="77777777" w:rsidR="00A604E8" w:rsidRPr="00747194" w:rsidRDefault="00A604E8" w:rsidP="006900B2"/>
    <w:p w14:paraId="2BCFD37F" w14:textId="77777777" w:rsidR="00C83128" w:rsidRPr="00747194" w:rsidRDefault="00C83128" w:rsidP="00C83128"/>
    <w:p w14:paraId="43187181" w14:textId="77777777" w:rsidR="001A17F7" w:rsidRPr="00747194" w:rsidRDefault="001A17F7" w:rsidP="004A0248"/>
    <w:sectPr w:rsidR="001A17F7" w:rsidRPr="00747194" w:rsidSect="002358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imSun">
    <w:panose1 w:val="02010600030101010101"/>
    <w:charset w:val="86"/>
    <w:family w:val="auto"/>
    <w:pitch w:val="variable"/>
    <w:sig w:usb0="00000003" w:usb1="080E0000" w:usb2="00000010" w:usb3="00000000" w:csb0="00040001"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Yu Mincho">
    <w:panose1 w:val="02020400000000000000"/>
    <w:charset w:val="80"/>
    <w:family w:val="auto"/>
    <w:pitch w:val="variable"/>
    <w:sig w:usb0="800002E7" w:usb1="2AC7FCFF"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56DF7FDE"/>
    <w:multiLevelType w:val="hybridMultilevel"/>
    <w:tmpl w:val="0CB28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D6F"/>
    <w:rsid w:val="0000050E"/>
    <w:rsid w:val="00001F93"/>
    <w:rsid w:val="000026A0"/>
    <w:rsid w:val="00005FF7"/>
    <w:rsid w:val="00020329"/>
    <w:rsid w:val="00020604"/>
    <w:rsid w:val="0003223C"/>
    <w:rsid w:val="000422B9"/>
    <w:rsid w:val="00052555"/>
    <w:rsid w:val="00056A9B"/>
    <w:rsid w:val="00062637"/>
    <w:rsid w:val="00091557"/>
    <w:rsid w:val="000A4A5C"/>
    <w:rsid w:val="000A59B6"/>
    <w:rsid w:val="000C0CFD"/>
    <w:rsid w:val="000C3923"/>
    <w:rsid w:val="000C51D4"/>
    <w:rsid w:val="000D087E"/>
    <w:rsid w:val="000D3585"/>
    <w:rsid w:val="000D70C3"/>
    <w:rsid w:val="000D7110"/>
    <w:rsid w:val="000E2D3E"/>
    <w:rsid w:val="000E7092"/>
    <w:rsid w:val="001066F3"/>
    <w:rsid w:val="001157AB"/>
    <w:rsid w:val="00133456"/>
    <w:rsid w:val="001362D1"/>
    <w:rsid w:val="00147851"/>
    <w:rsid w:val="0015111A"/>
    <w:rsid w:val="00152896"/>
    <w:rsid w:val="00156D8A"/>
    <w:rsid w:val="00185562"/>
    <w:rsid w:val="00190AC2"/>
    <w:rsid w:val="0019231A"/>
    <w:rsid w:val="0019308D"/>
    <w:rsid w:val="00194D3D"/>
    <w:rsid w:val="00196050"/>
    <w:rsid w:val="001A17F7"/>
    <w:rsid w:val="001A4F23"/>
    <w:rsid w:val="001A7BD8"/>
    <w:rsid w:val="001B3BA7"/>
    <w:rsid w:val="001B3D6C"/>
    <w:rsid w:val="001B5C5A"/>
    <w:rsid w:val="001D5AEA"/>
    <w:rsid w:val="001E0677"/>
    <w:rsid w:val="001F3CC2"/>
    <w:rsid w:val="0020103D"/>
    <w:rsid w:val="00216010"/>
    <w:rsid w:val="002253FD"/>
    <w:rsid w:val="002323E8"/>
    <w:rsid w:val="002358C3"/>
    <w:rsid w:val="0024168A"/>
    <w:rsid w:val="002511E7"/>
    <w:rsid w:val="002644AC"/>
    <w:rsid w:val="00264C06"/>
    <w:rsid w:val="002710B9"/>
    <w:rsid w:val="0027205F"/>
    <w:rsid w:val="00282FB6"/>
    <w:rsid w:val="0028792F"/>
    <w:rsid w:val="0029690F"/>
    <w:rsid w:val="002977E9"/>
    <w:rsid w:val="002B0464"/>
    <w:rsid w:val="002B0F8B"/>
    <w:rsid w:val="002B63B4"/>
    <w:rsid w:val="002D530A"/>
    <w:rsid w:val="002E421F"/>
    <w:rsid w:val="002E4476"/>
    <w:rsid w:val="00302212"/>
    <w:rsid w:val="00307763"/>
    <w:rsid w:val="00312FB2"/>
    <w:rsid w:val="00326EB1"/>
    <w:rsid w:val="00333A62"/>
    <w:rsid w:val="00351F43"/>
    <w:rsid w:val="00355259"/>
    <w:rsid w:val="0036211B"/>
    <w:rsid w:val="00380644"/>
    <w:rsid w:val="003814F3"/>
    <w:rsid w:val="00384113"/>
    <w:rsid w:val="003A470D"/>
    <w:rsid w:val="003C5910"/>
    <w:rsid w:val="003C6BA8"/>
    <w:rsid w:val="003D3817"/>
    <w:rsid w:val="003D448F"/>
    <w:rsid w:val="003E786E"/>
    <w:rsid w:val="003F185B"/>
    <w:rsid w:val="003F3D3A"/>
    <w:rsid w:val="00427193"/>
    <w:rsid w:val="00432F3B"/>
    <w:rsid w:val="00440473"/>
    <w:rsid w:val="00442188"/>
    <w:rsid w:val="00456F0E"/>
    <w:rsid w:val="004630C9"/>
    <w:rsid w:val="004672F0"/>
    <w:rsid w:val="00470E88"/>
    <w:rsid w:val="00480FC9"/>
    <w:rsid w:val="00483AFE"/>
    <w:rsid w:val="00485BDF"/>
    <w:rsid w:val="00492E8A"/>
    <w:rsid w:val="004A0248"/>
    <w:rsid w:val="004B6064"/>
    <w:rsid w:val="004C4601"/>
    <w:rsid w:val="004C6C3C"/>
    <w:rsid w:val="004F13C0"/>
    <w:rsid w:val="004F6F57"/>
    <w:rsid w:val="005018F2"/>
    <w:rsid w:val="005216FC"/>
    <w:rsid w:val="00526A6A"/>
    <w:rsid w:val="005341B0"/>
    <w:rsid w:val="00541DE5"/>
    <w:rsid w:val="00547B22"/>
    <w:rsid w:val="005507DA"/>
    <w:rsid w:val="00553BDD"/>
    <w:rsid w:val="00553E01"/>
    <w:rsid w:val="00556369"/>
    <w:rsid w:val="00560596"/>
    <w:rsid w:val="00560F71"/>
    <w:rsid w:val="00562FF7"/>
    <w:rsid w:val="0057115A"/>
    <w:rsid w:val="005734AD"/>
    <w:rsid w:val="00575AAD"/>
    <w:rsid w:val="00591755"/>
    <w:rsid w:val="00597657"/>
    <w:rsid w:val="005A177F"/>
    <w:rsid w:val="005B230E"/>
    <w:rsid w:val="005B7C5D"/>
    <w:rsid w:val="005C073B"/>
    <w:rsid w:val="005C3774"/>
    <w:rsid w:val="005C505C"/>
    <w:rsid w:val="005D19A7"/>
    <w:rsid w:val="005E02C3"/>
    <w:rsid w:val="005E4DB1"/>
    <w:rsid w:val="005E6814"/>
    <w:rsid w:val="005F5C3C"/>
    <w:rsid w:val="006054F0"/>
    <w:rsid w:val="00613C69"/>
    <w:rsid w:val="00636186"/>
    <w:rsid w:val="00650ECF"/>
    <w:rsid w:val="00653288"/>
    <w:rsid w:val="006711D5"/>
    <w:rsid w:val="0067559B"/>
    <w:rsid w:val="00684154"/>
    <w:rsid w:val="006900B2"/>
    <w:rsid w:val="006956A6"/>
    <w:rsid w:val="006A05FD"/>
    <w:rsid w:val="006A24C0"/>
    <w:rsid w:val="006A292C"/>
    <w:rsid w:val="006B2A93"/>
    <w:rsid w:val="006D455A"/>
    <w:rsid w:val="006D649F"/>
    <w:rsid w:val="006E1CEC"/>
    <w:rsid w:val="006E2345"/>
    <w:rsid w:val="006E6FB9"/>
    <w:rsid w:val="006F4BF7"/>
    <w:rsid w:val="006F4F2B"/>
    <w:rsid w:val="006F57C9"/>
    <w:rsid w:val="006F6F9D"/>
    <w:rsid w:val="006F7715"/>
    <w:rsid w:val="00704AB0"/>
    <w:rsid w:val="00710916"/>
    <w:rsid w:val="007132C0"/>
    <w:rsid w:val="0072057A"/>
    <w:rsid w:val="00722DAF"/>
    <w:rsid w:val="00727098"/>
    <w:rsid w:val="0073184C"/>
    <w:rsid w:val="007428A0"/>
    <w:rsid w:val="00747194"/>
    <w:rsid w:val="007474A9"/>
    <w:rsid w:val="00750A65"/>
    <w:rsid w:val="00756C25"/>
    <w:rsid w:val="00766AB5"/>
    <w:rsid w:val="00776570"/>
    <w:rsid w:val="007817B8"/>
    <w:rsid w:val="00795900"/>
    <w:rsid w:val="007A097B"/>
    <w:rsid w:val="007B269E"/>
    <w:rsid w:val="007B4372"/>
    <w:rsid w:val="007B4CC9"/>
    <w:rsid w:val="007C3653"/>
    <w:rsid w:val="007C500D"/>
    <w:rsid w:val="007C7958"/>
    <w:rsid w:val="007D57E5"/>
    <w:rsid w:val="007E2ECA"/>
    <w:rsid w:val="007F0F5A"/>
    <w:rsid w:val="007F0FB0"/>
    <w:rsid w:val="007F2205"/>
    <w:rsid w:val="00802A7F"/>
    <w:rsid w:val="008042C5"/>
    <w:rsid w:val="00804594"/>
    <w:rsid w:val="00804647"/>
    <w:rsid w:val="00807D37"/>
    <w:rsid w:val="00825EBC"/>
    <w:rsid w:val="0083374A"/>
    <w:rsid w:val="008465E8"/>
    <w:rsid w:val="00850BD6"/>
    <w:rsid w:val="008526F7"/>
    <w:rsid w:val="008539FA"/>
    <w:rsid w:val="00860F9D"/>
    <w:rsid w:val="00870B29"/>
    <w:rsid w:val="00874087"/>
    <w:rsid w:val="008752A2"/>
    <w:rsid w:val="008A1C35"/>
    <w:rsid w:val="008A5200"/>
    <w:rsid w:val="008B493A"/>
    <w:rsid w:val="008C30EE"/>
    <w:rsid w:val="008F1559"/>
    <w:rsid w:val="0091317E"/>
    <w:rsid w:val="00920726"/>
    <w:rsid w:val="009262F6"/>
    <w:rsid w:val="00930687"/>
    <w:rsid w:val="009312B3"/>
    <w:rsid w:val="00931525"/>
    <w:rsid w:val="00942D92"/>
    <w:rsid w:val="00952F92"/>
    <w:rsid w:val="00954D96"/>
    <w:rsid w:val="009671BD"/>
    <w:rsid w:val="009710A4"/>
    <w:rsid w:val="00981866"/>
    <w:rsid w:val="0098456A"/>
    <w:rsid w:val="0098558F"/>
    <w:rsid w:val="00985D48"/>
    <w:rsid w:val="00996E0A"/>
    <w:rsid w:val="009A455F"/>
    <w:rsid w:val="009A6D0B"/>
    <w:rsid w:val="009B0D0B"/>
    <w:rsid w:val="009B79DB"/>
    <w:rsid w:val="009C5F54"/>
    <w:rsid w:val="009D3269"/>
    <w:rsid w:val="009F1570"/>
    <w:rsid w:val="009F5EFB"/>
    <w:rsid w:val="00A00BB8"/>
    <w:rsid w:val="00A015A2"/>
    <w:rsid w:val="00A06A67"/>
    <w:rsid w:val="00A11411"/>
    <w:rsid w:val="00A27999"/>
    <w:rsid w:val="00A30359"/>
    <w:rsid w:val="00A35DB1"/>
    <w:rsid w:val="00A604E8"/>
    <w:rsid w:val="00A91C27"/>
    <w:rsid w:val="00A921C4"/>
    <w:rsid w:val="00AA11F1"/>
    <w:rsid w:val="00AB0794"/>
    <w:rsid w:val="00AB68AC"/>
    <w:rsid w:val="00AC4E05"/>
    <w:rsid w:val="00AD518F"/>
    <w:rsid w:val="00AD7629"/>
    <w:rsid w:val="00AF68DF"/>
    <w:rsid w:val="00B2339A"/>
    <w:rsid w:val="00B365FF"/>
    <w:rsid w:val="00B37EA8"/>
    <w:rsid w:val="00B402A7"/>
    <w:rsid w:val="00B51B8E"/>
    <w:rsid w:val="00B67C7E"/>
    <w:rsid w:val="00B7639A"/>
    <w:rsid w:val="00B951BA"/>
    <w:rsid w:val="00BB0698"/>
    <w:rsid w:val="00BB2BB1"/>
    <w:rsid w:val="00BB3741"/>
    <w:rsid w:val="00BC538C"/>
    <w:rsid w:val="00BE0BDA"/>
    <w:rsid w:val="00BE453C"/>
    <w:rsid w:val="00BF0D6F"/>
    <w:rsid w:val="00BF5547"/>
    <w:rsid w:val="00BF7C3F"/>
    <w:rsid w:val="00C15C39"/>
    <w:rsid w:val="00C176EA"/>
    <w:rsid w:val="00C235D4"/>
    <w:rsid w:val="00C27470"/>
    <w:rsid w:val="00C36171"/>
    <w:rsid w:val="00C408D8"/>
    <w:rsid w:val="00C40EF2"/>
    <w:rsid w:val="00C47003"/>
    <w:rsid w:val="00C51760"/>
    <w:rsid w:val="00C523F7"/>
    <w:rsid w:val="00C56CAD"/>
    <w:rsid w:val="00C671F7"/>
    <w:rsid w:val="00C73A01"/>
    <w:rsid w:val="00C73B18"/>
    <w:rsid w:val="00C76392"/>
    <w:rsid w:val="00C81E8B"/>
    <w:rsid w:val="00C82B13"/>
    <w:rsid w:val="00C83128"/>
    <w:rsid w:val="00C868D1"/>
    <w:rsid w:val="00C94494"/>
    <w:rsid w:val="00CA5B03"/>
    <w:rsid w:val="00CB35D4"/>
    <w:rsid w:val="00CC0204"/>
    <w:rsid w:val="00CC02EA"/>
    <w:rsid w:val="00CC41D8"/>
    <w:rsid w:val="00CC490E"/>
    <w:rsid w:val="00CD4090"/>
    <w:rsid w:val="00CD5C93"/>
    <w:rsid w:val="00CD7567"/>
    <w:rsid w:val="00CE121A"/>
    <w:rsid w:val="00CE4D11"/>
    <w:rsid w:val="00CE76BB"/>
    <w:rsid w:val="00CF1447"/>
    <w:rsid w:val="00D000DD"/>
    <w:rsid w:val="00D0404C"/>
    <w:rsid w:val="00D1110F"/>
    <w:rsid w:val="00D20856"/>
    <w:rsid w:val="00D336C4"/>
    <w:rsid w:val="00D337DF"/>
    <w:rsid w:val="00D414EF"/>
    <w:rsid w:val="00D46DB0"/>
    <w:rsid w:val="00D47893"/>
    <w:rsid w:val="00D60D64"/>
    <w:rsid w:val="00D655B5"/>
    <w:rsid w:val="00D71525"/>
    <w:rsid w:val="00D74C35"/>
    <w:rsid w:val="00D770D9"/>
    <w:rsid w:val="00D8425F"/>
    <w:rsid w:val="00D971DF"/>
    <w:rsid w:val="00DB2C22"/>
    <w:rsid w:val="00DB361C"/>
    <w:rsid w:val="00DB7635"/>
    <w:rsid w:val="00DB7F24"/>
    <w:rsid w:val="00DC5FCE"/>
    <w:rsid w:val="00DD2B86"/>
    <w:rsid w:val="00DD71D5"/>
    <w:rsid w:val="00DE1A55"/>
    <w:rsid w:val="00DF1CEC"/>
    <w:rsid w:val="00DF4CAC"/>
    <w:rsid w:val="00E17791"/>
    <w:rsid w:val="00E22B7F"/>
    <w:rsid w:val="00E24C4B"/>
    <w:rsid w:val="00E26F32"/>
    <w:rsid w:val="00E45FD9"/>
    <w:rsid w:val="00E479C9"/>
    <w:rsid w:val="00E53FC7"/>
    <w:rsid w:val="00E5595C"/>
    <w:rsid w:val="00E60F25"/>
    <w:rsid w:val="00E822F3"/>
    <w:rsid w:val="00E974F5"/>
    <w:rsid w:val="00EA0D23"/>
    <w:rsid w:val="00EB0465"/>
    <w:rsid w:val="00EC40B1"/>
    <w:rsid w:val="00ED5713"/>
    <w:rsid w:val="00EE5097"/>
    <w:rsid w:val="00EF15CF"/>
    <w:rsid w:val="00EF2EB8"/>
    <w:rsid w:val="00F0266D"/>
    <w:rsid w:val="00F0497B"/>
    <w:rsid w:val="00F06254"/>
    <w:rsid w:val="00F11F32"/>
    <w:rsid w:val="00F122DE"/>
    <w:rsid w:val="00F129D7"/>
    <w:rsid w:val="00F2099B"/>
    <w:rsid w:val="00F36020"/>
    <w:rsid w:val="00F4037E"/>
    <w:rsid w:val="00F56E4B"/>
    <w:rsid w:val="00F60957"/>
    <w:rsid w:val="00F65E78"/>
    <w:rsid w:val="00F71552"/>
    <w:rsid w:val="00F742CC"/>
    <w:rsid w:val="00FA1267"/>
    <w:rsid w:val="00FB50F5"/>
    <w:rsid w:val="00FC71B4"/>
    <w:rsid w:val="00FD6796"/>
    <w:rsid w:val="00FE5D35"/>
    <w:rsid w:val="00FE75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8816A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7B8"/>
    <w:rPr>
      <w:rFonts w:ascii="Times New Roman" w:hAnsi="Times New Roman" w:cs="Times New Roman"/>
    </w:rPr>
  </w:style>
  <w:style w:type="paragraph" w:styleId="Heading1">
    <w:name w:val="heading 1"/>
    <w:basedOn w:val="Normal"/>
    <w:link w:val="Heading1Char"/>
    <w:uiPriority w:val="9"/>
    <w:qFormat/>
    <w:rsid w:val="0071091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99B"/>
    <w:pPr>
      <w:ind w:left="720"/>
      <w:contextualSpacing/>
    </w:pPr>
    <w:rPr>
      <w:rFonts w:asciiTheme="minorHAnsi" w:hAnsiTheme="minorHAnsi" w:cstheme="minorBidi"/>
    </w:rPr>
  </w:style>
  <w:style w:type="paragraph" w:styleId="NormalWeb">
    <w:name w:val="Normal (Web)"/>
    <w:basedOn w:val="Normal"/>
    <w:uiPriority w:val="99"/>
    <w:unhideWhenUsed/>
    <w:rsid w:val="00147851"/>
    <w:pPr>
      <w:spacing w:before="100" w:beforeAutospacing="1" w:after="100" w:afterAutospacing="1"/>
    </w:pPr>
  </w:style>
  <w:style w:type="character" w:styleId="Hyperlink">
    <w:name w:val="Hyperlink"/>
    <w:basedOn w:val="DefaultParagraphFont"/>
    <w:uiPriority w:val="99"/>
    <w:unhideWhenUsed/>
    <w:rsid w:val="001A17F7"/>
    <w:rPr>
      <w:color w:val="0563C1" w:themeColor="hyperlink"/>
      <w:u w:val="single"/>
    </w:rPr>
  </w:style>
  <w:style w:type="paragraph" w:styleId="BalloonText">
    <w:name w:val="Balloon Text"/>
    <w:basedOn w:val="Normal"/>
    <w:link w:val="BalloonTextChar"/>
    <w:uiPriority w:val="99"/>
    <w:semiHidden/>
    <w:unhideWhenUsed/>
    <w:rsid w:val="006F77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F7715"/>
    <w:rPr>
      <w:rFonts w:ascii="Lucida Grande" w:hAnsi="Lucida Grande" w:cs="Lucida Grande"/>
      <w:sz w:val="18"/>
      <w:szCs w:val="18"/>
    </w:rPr>
  </w:style>
  <w:style w:type="paragraph" w:styleId="Revision">
    <w:name w:val="Revision"/>
    <w:hidden/>
    <w:uiPriority w:val="99"/>
    <w:semiHidden/>
    <w:rsid w:val="00E479C9"/>
  </w:style>
  <w:style w:type="character" w:customStyle="1" w:styleId="pp-grid-titletext">
    <w:name w:val="pp-grid-titletext"/>
    <w:basedOn w:val="DefaultParagraphFont"/>
    <w:rsid w:val="00B365FF"/>
  </w:style>
  <w:style w:type="character" w:customStyle="1" w:styleId="pp-grid-highlight">
    <w:name w:val="pp-grid-highlight"/>
    <w:basedOn w:val="DefaultParagraphFont"/>
    <w:rsid w:val="00B365FF"/>
  </w:style>
  <w:style w:type="character" w:customStyle="1" w:styleId="pp-author">
    <w:name w:val="pp-author"/>
    <w:basedOn w:val="DefaultParagraphFont"/>
    <w:rsid w:val="00B365FF"/>
  </w:style>
  <w:style w:type="character" w:customStyle="1" w:styleId="pp-paper-panel-journal">
    <w:name w:val="pp-paper-panel-journal"/>
    <w:basedOn w:val="DefaultParagraphFont"/>
    <w:rsid w:val="00B365FF"/>
  </w:style>
  <w:style w:type="character" w:customStyle="1" w:styleId="pp-paper-panel-year">
    <w:name w:val="pp-paper-panel-year"/>
    <w:basedOn w:val="DefaultParagraphFont"/>
    <w:rsid w:val="00B365FF"/>
  </w:style>
  <w:style w:type="character" w:customStyle="1" w:styleId="apple-converted-space">
    <w:name w:val="apple-converted-space"/>
    <w:basedOn w:val="DefaultParagraphFont"/>
    <w:rsid w:val="009312B3"/>
  </w:style>
  <w:style w:type="character" w:styleId="FollowedHyperlink">
    <w:name w:val="FollowedHyperlink"/>
    <w:basedOn w:val="DefaultParagraphFont"/>
    <w:uiPriority w:val="99"/>
    <w:semiHidden/>
    <w:unhideWhenUsed/>
    <w:rsid w:val="009312B3"/>
    <w:rPr>
      <w:color w:val="954F72" w:themeColor="followedHyperlink"/>
      <w:u w:val="single"/>
    </w:rPr>
  </w:style>
  <w:style w:type="paragraph" w:styleId="NoSpacing">
    <w:name w:val="No Spacing"/>
    <w:uiPriority w:val="1"/>
    <w:qFormat/>
    <w:rsid w:val="00A06A67"/>
    <w:rPr>
      <w:rFonts w:ascii="Times New Roman" w:hAnsi="Times New Roman" w:cs="Times New Roman"/>
    </w:rPr>
  </w:style>
  <w:style w:type="character" w:customStyle="1" w:styleId="Heading1Char">
    <w:name w:val="Heading 1 Char"/>
    <w:basedOn w:val="DefaultParagraphFont"/>
    <w:link w:val="Heading1"/>
    <w:uiPriority w:val="9"/>
    <w:rsid w:val="00710916"/>
    <w:rPr>
      <w:rFonts w:ascii="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068367">
      <w:bodyDiv w:val="1"/>
      <w:marLeft w:val="0"/>
      <w:marRight w:val="0"/>
      <w:marTop w:val="0"/>
      <w:marBottom w:val="0"/>
      <w:divBdr>
        <w:top w:val="none" w:sz="0" w:space="0" w:color="auto"/>
        <w:left w:val="none" w:sz="0" w:space="0" w:color="auto"/>
        <w:bottom w:val="none" w:sz="0" w:space="0" w:color="auto"/>
        <w:right w:val="none" w:sz="0" w:space="0" w:color="auto"/>
      </w:divBdr>
    </w:div>
    <w:div w:id="572664432">
      <w:bodyDiv w:val="1"/>
      <w:marLeft w:val="0"/>
      <w:marRight w:val="0"/>
      <w:marTop w:val="0"/>
      <w:marBottom w:val="0"/>
      <w:divBdr>
        <w:top w:val="none" w:sz="0" w:space="0" w:color="auto"/>
        <w:left w:val="none" w:sz="0" w:space="0" w:color="auto"/>
        <w:bottom w:val="none" w:sz="0" w:space="0" w:color="auto"/>
        <w:right w:val="none" w:sz="0" w:space="0" w:color="auto"/>
      </w:divBdr>
    </w:div>
    <w:div w:id="627978568">
      <w:bodyDiv w:val="1"/>
      <w:marLeft w:val="0"/>
      <w:marRight w:val="0"/>
      <w:marTop w:val="0"/>
      <w:marBottom w:val="0"/>
      <w:divBdr>
        <w:top w:val="none" w:sz="0" w:space="0" w:color="auto"/>
        <w:left w:val="none" w:sz="0" w:space="0" w:color="auto"/>
        <w:bottom w:val="none" w:sz="0" w:space="0" w:color="auto"/>
        <w:right w:val="none" w:sz="0" w:space="0" w:color="auto"/>
      </w:divBdr>
      <w:divsChild>
        <w:div w:id="795101617">
          <w:marLeft w:val="0"/>
          <w:marRight w:val="0"/>
          <w:marTop w:val="0"/>
          <w:marBottom w:val="0"/>
          <w:divBdr>
            <w:top w:val="none" w:sz="0" w:space="0" w:color="auto"/>
            <w:left w:val="none" w:sz="0" w:space="0" w:color="auto"/>
            <w:bottom w:val="none" w:sz="0" w:space="0" w:color="auto"/>
            <w:right w:val="none" w:sz="0" w:space="0" w:color="auto"/>
          </w:divBdr>
          <w:divsChild>
            <w:div w:id="1260674956">
              <w:marLeft w:val="0"/>
              <w:marRight w:val="0"/>
              <w:marTop w:val="0"/>
              <w:marBottom w:val="0"/>
              <w:divBdr>
                <w:top w:val="none" w:sz="0" w:space="0" w:color="auto"/>
                <w:left w:val="none" w:sz="0" w:space="0" w:color="auto"/>
                <w:bottom w:val="none" w:sz="0" w:space="0" w:color="auto"/>
                <w:right w:val="none" w:sz="0" w:space="0" w:color="auto"/>
              </w:divBdr>
              <w:divsChild>
                <w:div w:id="1744523045">
                  <w:marLeft w:val="0"/>
                  <w:marRight w:val="0"/>
                  <w:marTop w:val="0"/>
                  <w:marBottom w:val="0"/>
                  <w:divBdr>
                    <w:top w:val="none" w:sz="0" w:space="0" w:color="auto"/>
                    <w:left w:val="none" w:sz="0" w:space="0" w:color="auto"/>
                    <w:bottom w:val="none" w:sz="0" w:space="0" w:color="auto"/>
                    <w:right w:val="none" w:sz="0" w:space="0" w:color="auto"/>
                  </w:divBdr>
                  <w:divsChild>
                    <w:div w:id="12045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003291">
      <w:bodyDiv w:val="1"/>
      <w:marLeft w:val="0"/>
      <w:marRight w:val="0"/>
      <w:marTop w:val="0"/>
      <w:marBottom w:val="0"/>
      <w:divBdr>
        <w:top w:val="none" w:sz="0" w:space="0" w:color="auto"/>
        <w:left w:val="none" w:sz="0" w:space="0" w:color="auto"/>
        <w:bottom w:val="none" w:sz="0" w:space="0" w:color="auto"/>
        <w:right w:val="none" w:sz="0" w:space="0" w:color="auto"/>
      </w:divBdr>
    </w:div>
    <w:div w:id="1062021627">
      <w:bodyDiv w:val="1"/>
      <w:marLeft w:val="0"/>
      <w:marRight w:val="0"/>
      <w:marTop w:val="0"/>
      <w:marBottom w:val="0"/>
      <w:divBdr>
        <w:top w:val="none" w:sz="0" w:space="0" w:color="auto"/>
        <w:left w:val="none" w:sz="0" w:space="0" w:color="auto"/>
        <w:bottom w:val="none" w:sz="0" w:space="0" w:color="auto"/>
        <w:right w:val="none" w:sz="0" w:space="0" w:color="auto"/>
      </w:divBdr>
    </w:div>
    <w:div w:id="1084454981">
      <w:bodyDiv w:val="1"/>
      <w:marLeft w:val="0"/>
      <w:marRight w:val="0"/>
      <w:marTop w:val="0"/>
      <w:marBottom w:val="0"/>
      <w:divBdr>
        <w:top w:val="none" w:sz="0" w:space="0" w:color="auto"/>
        <w:left w:val="none" w:sz="0" w:space="0" w:color="auto"/>
        <w:bottom w:val="none" w:sz="0" w:space="0" w:color="auto"/>
        <w:right w:val="none" w:sz="0" w:space="0" w:color="auto"/>
      </w:divBdr>
    </w:div>
    <w:div w:id="1283852471">
      <w:bodyDiv w:val="1"/>
      <w:marLeft w:val="0"/>
      <w:marRight w:val="0"/>
      <w:marTop w:val="0"/>
      <w:marBottom w:val="0"/>
      <w:divBdr>
        <w:top w:val="none" w:sz="0" w:space="0" w:color="auto"/>
        <w:left w:val="none" w:sz="0" w:space="0" w:color="auto"/>
        <w:bottom w:val="none" w:sz="0" w:space="0" w:color="auto"/>
        <w:right w:val="none" w:sz="0" w:space="0" w:color="auto"/>
      </w:divBdr>
    </w:div>
    <w:div w:id="1337078948">
      <w:bodyDiv w:val="1"/>
      <w:marLeft w:val="0"/>
      <w:marRight w:val="0"/>
      <w:marTop w:val="0"/>
      <w:marBottom w:val="0"/>
      <w:divBdr>
        <w:top w:val="none" w:sz="0" w:space="0" w:color="auto"/>
        <w:left w:val="none" w:sz="0" w:space="0" w:color="auto"/>
        <w:bottom w:val="none" w:sz="0" w:space="0" w:color="auto"/>
        <w:right w:val="none" w:sz="0" w:space="0" w:color="auto"/>
      </w:divBdr>
      <w:divsChild>
        <w:div w:id="172036023">
          <w:marLeft w:val="0"/>
          <w:marRight w:val="0"/>
          <w:marTop w:val="0"/>
          <w:marBottom w:val="0"/>
          <w:divBdr>
            <w:top w:val="none" w:sz="0" w:space="0" w:color="auto"/>
            <w:left w:val="none" w:sz="0" w:space="0" w:color="auto"/>
            <w:bottom w:val="none" w:sz="0" w:space="0" w:color="auto"/>
            <w:right w:val="none" w:sz="0" w:space="0" w:color="auto"/>
          </w:divBdr>
          <w:divsChild>
            <w:div w:id="1307129023">
              <w:marLeft w:val="0"/>
              <w:marRight w:val="0"/>
              <w:marTop w:val="0"/>
              <w:marBottom w:val="0"/>
              <w:divBdr>
                <w:top w:val="none" w:sz="0" w:space="0" w:color="auto"/>
                <w:left w:val="none" w:sz="0" w:space="0" w:color="auto"/>
                <w:bottom w:val="none" w:sz="0" w:space="0" w:color="auto"/>
                <w:right w:val="none" w:sz="0" w:space="0" w:color="auto"/>
              </w:divBdr>
            </w:div>
          </w:divsChild>
        </w:div>
        <w:div w:id="1819879488">
          <w:marLeft w:val="0"/>
          <w:marRight w:val="0"/>
          <w:marTop w:val="0"/>
          <w:marBottom w:val="0"/>
          <w:divBdr>
            <w:top w:val="none" w:sz="0" w:space="0" w:color="auto"/>
            <w:left w:val="none" w:sz="0" w:space="0" w:color="auto"/>
            <w:bottom w:val="none" w:sz="0" w:space="0" w:color="auto"/>
            <w:right w:val="none" w:sz="0" w:space="0" w:color="auto"/>
          </w:divBdr>
        </w:div>
        <w:div w:id="878051770">
          <w:marLeft w:val="0"/>
          <w:marRight w:val="0"/>
          <w:marTop w:val="0"/>
          <w:marBottom w:val="0"/>
          <w:divBdr>
            <w:top w:val="none" w:sz="0" w:space="0" w:color="auto"/>
            <w:left w:val="none" w:sz="0" w:space="0" w:color="auto"/>
            <w:bottom w:val="none" w:sz="0" w:space="0" w:color="auto"/>
            <w:right w:val="none" w:sz="0" w:space="0" w:color="auto"/>
          </w:divBdr>
        </w:div>
      </w:divsChild>
    </w:div>
    <w:div w:id="1471365526">
      <w:bodyDiv w:val="1"/>
      <w:marLeft w:val="0"/>
      <w:marRight w:val="0"/>
      <w:marTop w:val="0"/>
      <w:marBottom w:val="0"/>
      <w:divBdr>
        <w:top w:val="none" w:sz="0" w:space="0" w:color="auto"/>
        <w:left w:val="none" w:sz="0" w:space="0" w:color="auto"/>
        <w:bottom w:val="none" w:sz="0" w:space="0" w:color="auto"/>
        <w:right w:val="none" w:sz="0" w:space="0" w:color="auto"/>
      </w:divBdr>
    </w:div>
    <w:div w:id="1473209164">
      <w:bodyDiv w:val="1"/>
      <w:marLeft w:val="0"/>
      <w:marRight w:val="0"/>
      <w:marTop w:val="0"/>
      <w:marBottom w:val="0"/>
      <w:divBdr>
        <w:top w:val="none" w:sz="0" w:space="0" w:color="auto"/>
        <w:left w:val="none" w:sz="0" w:space="0" w:color="auto"/>
        <w:bottom w:val="none" w:sz="0" w:space="0" w:color="auto"/>
        <w:right w:val="none" w:sz="0" w:space="0" w:color="auto"/>
      </w:divBdr>
    </w:div>
    <w:div w:id="1606577289">
      <w:bodyDiv w:val="1"/>
      <w:marLeft w:val="0"/>
      <w:marRight w:val="0"/>
      <w:marTop w:val="0"/>
      <w:marBottom w:val="0"/>
      <w:divBdr>
        <w:top w:val="none" w:sz="0" w:space="0" w:color="auto"/>
        <w:left w:val="none" w:sz="0" w:space="0" w:color="auto"/>
        <w:bottom w:val="none" w:sz="0" w:space="0" w:color="auto"/>
        <w:right w:val="none" w:sz="0" w:space="0" w:color="auto"/>
      </w:divBdr>
    </w:div>
    <w:div w:id="1738091386">
      <w:bodyDiv w:val="1"/>
      <w:marLeft w:val="0"/>
      <w:marRight w:val="0"/>
      <w:marTop w:val="0"/>
      <w:marBottom w:val="0"/>
      <w:divBdr>
        <w:top w:val="none" w:sz="0" w:space="0" w:color="auto"/>
        <w:left w:val="none" w:sz="0" w:space="0" w:color="auto"/>
        <w:bottom w:val="none" w:sz="0" w:space="0" w:color="auto"/>
        <w:right w:val="none" w:sz="0" w:space="0" w:color="auto"/>
      </w:divBdr>
    </w:div>
    <w:div w:id="1743721068">
      <w:bodyDiv w:val="1"/>
      <w:marLeft w:val="0"/>
      <w:marRight w:val="0"/>
      <w:marTop w:val="0"/>
      <w:marBottom w:val="0"/>
      <w:divBdr>
        <w:top w:val="none" w:sz="0" w:space="0" w:color="auto"/>
        <w:left w:val="none" w:sz="0" w:space="0" w:color="auto"/>
        <w:bottom w:val="none" w:sz="0" w:space="0" w:color="auto"/>
        <w:right w:val="none" w:sz="0" w:space="0" w:color="auto"/>
      </w:divBdr>
    </w:div>
    <w:div w:id="1833910939">
      <w:bodyDiv w:val="1"/>
      <w:marLeft w:val="0"/>
      <w:marRight w:val="0"/>
      <w:marTop w:val="0"/>
      <w:marBottom w:val="0"/>
      <w:divBdr>
        <w:top w:val="none" w:sz="0" w:space="0" w:color="auto"/>
        <w:left w:val="none" w:sz="0" w:space="0" w:color="auto"/>
        <w:bottom w:val="none" w:sz="0" w:space="0" w:color="auto"/>
        <w:right w:val="none" w:sz="0" w:space="0" w:color="auto"/>
      </w:divBdr>
    </w:div>
    <w:div w:id="1871917202">
      <w:bodyDiv w:val="1"/>
      <w:marLeft w:val="0"/>
      <w:marRight w:val="0"/>
      <w:marTop w:val="0"/>
      <w:marBottom w:val="0"/>
      <w:divBdr>
        <w:top w:val="none" w:sz="0" w:space="0" w:color="auto"/>
        <w:left w:val="none" w:sz="0" w:space="0" w:color="auto"/>
        <w:bottom w:val="none" w:sz="0" w:space="0" w:color="auto"/>
        <w:right w:val="none" w:sz="0" w:space="0" w:color="auto"/>
      </w:divBdr>
    </w:div>
    <w:div w:id="189087151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microsoft.com/office/2011/relationships/people" Target="peop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452</Words>
  <Characters>2577</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Integrated Healing Medicine &amp; Wellness Center</Company>
  <LinksUpToDate>false</LinksUpToDate>
  <CharactersWithSpaces>3023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2018-02-24T18:46:00Z</dcterms:created>
  <dcterms:modified xsi:type="dcterms:W3CDTF">2018-02-24T18:54:00Z</dcterms:modified>
</cp:coreProperties>
</file>