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1DF6" w:rsidRPr="00902F8D" w:rsidRDefault="008477F8" w:rsidP="00E31DF6">
      <w:pPr>
        <w:pStyle w:val="1"/>
        <w:spacing w:before="170"/>
        <w:ind w:left="0"/>
        <w:rPr>
          <w:rFonts w:ascii="Arial"/>
          <w:color w:val="0070C0"/>
        </w:rPr>
      </w:pPr>
      <w:r w:rsidRPr="00902F8D">
        <w:rPr>
          <w:color w:val="0070C0"/>
        </w:rPr>
        <w:t xml:space="preserve">Title: </w:t>
      </w:r>
      <w:r w:rsidR="00E31DF6" w:rsidRPr="00902F8D">
        <w:rPr>
          <w:color w:val="0070C0"/>
        </w:rPr>
        <w:t>Animal and plant protein intake and body mass index and waist</w:t>
      </w:r>
      <w:r w:rsidR="00E31DF6" w:rsidRPr="00902F8D">
        <w:rPr>
          <w:color w:val="0070C0"/>
          <w:u w:val="single"/>
        </w:rPr>
        <w:t xml:space="preserve"> </w:t>
      </w:r>
      <w:r w:rsidR="00E31DF6" w:rsidRPr="00902F8D">
        <w:rPr>
          <w:color w:val="0070C0"/>
        </w:rPr>
        <w:t>circumference in Korean elderly population</w:t>
      </w:r>
      <w:r w:rsidR="00E31DF6" w:rsidRPr="00902F8D">
        <w:rPr>
          <w:rFonts w:ascii="Arial"/>
          <w:color w:val="0070C0"/>
        </w:rPr>
        <w:t xml:space="preserve"> </w:t>
      </w:r>
    </w:p>
    <w:p w:rsidR="00E31DF6" w:rsidRDefault="00E31DF6" w:rsidP="00E31DF6">
      <w:pPr>
        <w:pStyle w:val="a3"/>
      </w:pPr>
    </w:p>
    <w:p w:rsidR="00E31DF6" w:rsidRPr="00902F8D" w:rsidRDefault="00E31DF6" w:rsidP="00902F8D">
      <w:pPr>
        <w:pStyle w:val="a3"/>
        <w:jc w:val="center"/>
        <w:rPr>
          <w:rFonts w:ascii="Arial" w:hAnsi="Arial" w:cs="Arial"/>
        </w:rPr>
      </w:pPr>
      <w:r w:rsidRPr="00902F8D">
        <w:rPr>
          <w:rFonts w:ascii="Arial" w:hAnsi="Arial" w:cs="Arial"/>
        </w:rPr>
        <w:t>Ki-</w:t>
      </w:r>
      <w:proofErr w:type="spellStart"/>
      <w:r w:rsidRPr="00902F8D">
        <w:rPr>
          <w:rFonts w:ascii="Arial" w:hAnsi="Arial" w:cs="Arial"/>
        </w:rPr>
        <w:t>Byeong</w:t>
      </w:r>
      <w:proofErr w:type="spellEnd"/>
      <w:r w:rsidRPr="00902F8D">
        <w:rPr>
          <w:rFonts w:ascii="Arial" w:hAnsi="Arial" w:cs="Arial"/>
        </w:rPr>
        <w:t xml:space="preserve"> Park </w:t>
      </w:r>
      <w:r w:rsidRPr="00902F8D">
        <w:rPr>
          <w:rFonts w:ascii="Arial" w:hAnsi="Arial" w:cs="Arial"/>
          <w:vertAlign w:val="superscript"/>
        </w:rPr>
        <w:t>1</w:t>
      </w:r>
      <w:r w:rsidRPr="00902F8D">
        <w:rPr>
          <w:rFonts w:ascii="Arial" w:hAnsi="Arial" w:cs="Arial"/>
        </w:rPr>
        <w:t xml:space="preserve">, Hyun Ah Park </w:t>
      </w:r>
      <w:r w:rsidRPr="00902F8D">
        <w:rPr>
          <w:rFonts w:ascii="Arial" w:hAnsi="Arial" w:cs="Arial"/>
          <w:vertAlign w:val="superscript"/>
        </w:rPr>
        <w:t>1,</w:t>
      </w:r>
      <w:r w:rsidRPr="00902F8D">
        <w:rPr>
          <w:rFonts w:ascii="Arial" w:hAnsi="Arial" w:cs="Arial"/>
        </w:rPr>
        <w:t>* Jae-</w:t>
      </w:r>
      <w:proofErr w:type="spellStart"/>
      <w:r w:rsidRPr="00902F8D">
        <w:rPr>
          <w:rFonts w:ascii="Arial" w:hAnsi="Arial" w:cs="Arial"/>
        </w:rPr>
        <w:t>Heon</w:t>
      </w:r>
      <w:proofErr w:type="spellEnd"/>
      <w:r w:rsidRPr="00902F8D">
        <w:rPr>
          <w:rFonts w:ascii="Arial" w:hAnsi="Arial" w:cs="Arial"/>
        </w:rPr>
        <w:t xml:space="preserve"> Kang</w:t>
      </w:r>
      <w:r w:rsidRPr="00902F8D">
        <w:rPr>
          <w:rFonts w:ascii="Arial" w:hAnsi="Arial" w:cs="Arial"/>
          <w:vertAlign w:val="superscript"/>
        </w:rPr>
        <w:t>1</w:t>
      </w:r>
      <w:r w:rsidRPr="00902F8D">
        <w:rPr>
          <w:rFonts w:ascii="Arial" w:hAnsi="Arial" w:cs="Arial"/>
        </w:rPr>
        <w:t xml:space="preserve">, </w:t>
      </w:r>
      <w:proofErr w:type="spellStart"/>
      <w:r w:rsidRPr="00902F8D">
        <w:rPr>
          <w:rFonts w:ascii="Arial" w:hAnsi="Arial" w:cs="Arial"/>
        </w:rPr>
        <w:t>Kyoungwoo</w:t>
      </w:r>
      <w:proofErr w:type="spellEnd"/>
      <w:r w:rsidRPr="00902F8D">
        <w:rPr>
          <w:rFonts w:ascii="Arial" w:hAnsi="Arial" w:cs="Arial"/>
        </w:rPr>
        <w:t xml:space="preserve"> Kim</w:t>
      </w:r>
      <w:r w:rsidRPr="00902F8D">
        <w:rPr>
          <w:rFonts w:ascii="Arial" w:hAnsi="Arial" w:cs="Arial"/>
          <w:vertAlign w:val="superscript"/>
        </w:rPr>
        <w:t>1</w:t>
      </w:r>
      <w:r w:rsidRPr="00902F8D">
        <w:rPr>
          <w:rFonts w:ascii="Arial" w:hAnsi="Arial" w:cs="Arial"/>
        </w:rPr>
        <w:t xml:space="preserve">, Young </w:t>
      </w:r>
      <w:proofErr w:type="spellStart"/>
      <w:r w:rsidRPr="00902F8D">
        <w:rPr>
          <w:rFonts w:ascii="Arial" w:hAnsi="Arial" w:cs="Arial"/>
        </w:rPr>
        <w:t>Gyu</w:t>
      </w:r>
      <w:proofErr w:type="spellEnd"/>
      <w:r w:rsidRPr="00902F8D">
        <w:rPr>
          <w:rFonts w:ascii="Arial" w:hAnsi="Arial" w:cs="Arial"/>
        </w:rPr>
        <w:t xml:space="preserve"> Cho</w:t>
      </w:r>
      <w:r w:rsidRPr="00902F8D">
        <w:rPr>
          <w:rFonts w:ascii="Arial" w:hAnsi="Arial" w:cs="Arial"/>
          <w:vertAlign w:val="superscript"/>
        </w:rPr>
        <w:t>1</w:t>
      </w:r>
      <w:r w:rsidRPr="00902F8D">
        <w:rPr>
          <w:rFonts w:ascii="Arial" w:hAnsi="Arial" w:cs="Arial"/>
        </w:rPr>
        <w:t xml:space="preserve"> and </w:t>
      </w:r>
      <w:proofErr w:type="spellStart"/>
      <w:r w:rsidRPr="00902F8D">
        <w:rPr>
          <w:rFonts w:ascii="Arial" w:hAnsi="Arial" w:cs="Arial"/>
        </w:rPr>
        <w:t>Jinyoung</w:t>
      </w:r>
      <w:proofErr w:type="spellEnd"/>
      <w:r w:rsidRPr="00902F8D">
        <w:rPr>
          <w:rFonts w:ascii="Arial" w:hAnsi="Arial" w:cs="Arial"/>
        </w:rPr>
        <w:t xml:space="preserve"> Jang</w:t>
      </w:r>
      <w:r w:rsidRPr="00902F8D">
        <w:rPr>
          <w:rFonts w:ascii="Arial" w:hAnsi="Arial" w:cs="Arial"/>
          <w:vertAlign w:val="superscript"/>
        </w:rPr>
        <w:t>1</w:t>
      </w:r>
    </w:p>
    <w:p w:rsidR="00AE3E37" w:rsidRPr="00902F8D" w:rsidRDefault="00E31DF6" w:rsidP="00902F8D">
      <w:pPr>
        <w:pStyle w:val="a3"/>
        <w:jc w:val="center"/>
        <w:rPr>
          <w:rFonts w:ascii="Arial" w:hAnsi="Arial" w:cs="Arial"/>
          <w:sz w:val="20"/>
        </w:rPr>
      </w:pPr>
      <w:r w:rsidRPr="00902F8D">
        <w:rPr>
          <w:rFonts w:ascii="Arial" w:hAnsi="Arial" w:cs="Arial"/>
          <w:sz w:val="20"/>
          <w:szCs w:val="22"/>
        </w:rPr>
        <w:t xml:space="preserve">Department of Family Medicine, Seoul Paik Hospital, </w:t>
      </w:r>
      <w:proofErr w:type="spellStart"/>
      <w:r w:rsidRPr="00902F8D">
        <w:rPr>
          <w:rFonts w:ascii="Arial" w:hAnsi="Arial" w:cs="Arial"/>
          <w:sz w:val="20"/>
          <w:szCs w:val="22"/>
        </w:rPr>
        <w:t>Inje</w:t>
      </w:r>
      <w:proofErr w:type="spellEnd"/>
      <w:r w:rsidRPr="00902F8D">
        <w:rPr>
          <w:rFonts w:ascii="Arial" w:hAnsi="Arial" w:cs="Arial"/>
          <w:sz w:val="20"/>
          <w:szCs w:val="22"/>
        </w:rPr>
        <w:t xml:space="preserve"> University College of Medicine, Seoul, Korea</w:t>
      </w:r>
    </w:p>
    <w:p w:rsidR="00AE3E37" w:rsidRPr="00902F8D" w:rsidRDefault="00AE3E37" w:rsidP="00902F8D">
      <w:pPr>
        <w:jc w:val="center"/>
        <w:rPr>
          <w:rFonts w:ascii="Arial" w:hAnsi="Arial" w:cs="Arial"/>
          <w:sz w:val="21"/>
        </w:rPr>
        <w:sectPr w:rsidR="00AE3E37" w:rsidRPr="00902F8D">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857EC8">
        <w:rPr>
          <w:color w:val="BF5A14"/>
        </w:rPr>
        <w:t xml:space="preserve"> </w:t>
      </w:r>
    </w:p>
    <w:p w:rsidR="00E31DF6" w:rsidRDefault="00E31DF6" w:rsidP="00E31DF6">
      <w:pPr>
        <w:pStyle w:val="3"/>
        <w:spacing w:before="74"/>
        <w:jc w:val="both"/>
        <w:rPr>
          <w:b w:val="0"/>
        </w:rPr>
      </w:pPr>
      <w:r w:rsidRPr="00E31DF6">
        <w:rPr>
          <w:b w:val="0"/>
        </w:rPr>
        <w:t>Controversy exists on whether animal and plant proteins influence obesity differently. The purpose of this study was to evaluate the association between total, animal, and plant protein</w:t>
      </w:r>
      <w:r w:rsidRPr="00E31DF6">
        <w:rPr>
          <w:rFonts w:eastAsiaTheme="minorEastAsia" w:hint="eastAsia"/>
          <w:b w:val="0"/>
          <w:lang w:eastAsia="ko-KR"/>
        </w:rPr>
        <w:t xml:space="preserve"> intake</w:t>
      </w:r>
      <w:r w:rsidRPr="00E31DF6">
        <w:rPr>
          <w:b w:val="0"/>
        </w:rPr>
        <w:t xml:space="preserve"> with the obesity index and renal function in Korean elderly. Study participants included Korean adults aged 60 years or older from the Korean National Health and Nutrition Examination </w:t>
      </w:r>
      <w:r w:rsidRPr="00E31DF6">
        <w:rPr>
          <w:rFonts w:eastAsiaTheme="minorEastAsia" w:hint="eastAsia"/>
          <w:b w:val="0"/>
          <w:lang w:eastAsia="ko-KR"/>
        </w:rPr>
        <w:t xml:space="preserve">Survey </w:t>
      </w:r>
      <w:r w:rsidRPr="00E31DF6">
        <w:rPr>
          <w:b w:val="0"/>
        </w:rPr>
        <w:t>in 2013-2014. Height, weight, and waist circumference (WC) were measured and the body mass index (BMI) was calculated. One-day 24-hour recall data were used to estimate daily total, animal, and plant protein intake. Glomerular filtration rate (GFR) was calculated by using the Modification of Diet in Renal Disease (MDRD) equation. General linear model</w:t>
      </w:r>
      <w:r w:rsidRPr="00E31DF6">
        <w:rPr>
          <w:rFonts w:eastAsiaTheme="minorEastAsia" w:hint="eastAsia"/>
          <w:b w:val="0"/>
          <w:lang w:eastAsia="ko-KR"/>
        </w:rPr>
        <w:t>l</w:t>
      </w:r>
      <w:r w:rsidRPr="00E31DF6">
        <w:rPr>
          <w:b w:val="0"/>
        </w:rPr>
        <w:t>ings were used to assess the relationships between protein intake, BMI and WC. The mean age was 69.2 ± 0.2 years, 44.2% were male. The total daily protein intake was 1.1 ± 0.02 g/kg/d and 0.9 ± 0.02</w:t>
      </w:r>
      <w:r w:rsidRPr="00E31DF6">
        <w:rPr>
          <w:rFonts w:eastAsiaTheme="minorEastAsia" w:hint="eastAsia"/>
          <w:b w:val="0"/>
          <w:lang w:eastAsia="ko-KR"/>
        </w:rPr>
        <w:t xml:space="preserve"> </w:t>
      </w:r>
      <w:r w:rsidRPr="00E31DF6">
        <w:rPr>
          <w:b w:val="0"/>
        </w:rPr>
        <w:t xml:space="preserve">g/kg/d for males and females, respectively. Only one third of protein intake was from animal sources. In males, BMI (regression coefficient (95% CI); -1.30 (-1.55, -1.06), </w:t>
      </w:r>
      <w:r w:rsidRPr="00E31DF6">
        <w:rPr>
          <w:rFonts w:eastAsia="맑은 고딕" w:hint="eastAsia"/>
          <w:b w:val="0"/>
          <w:i/>
          <w:lang w:eastAsia="ko-KR"/>
        </w:rPr>
        <w:t xml:space="preserve">p </w:t>
      </w:r>
      <w:r w:rsidRPr="00E31DF6">
        <w:rPr>
          <w:b w:val="0"/>
        </w:rPr>
        <w:t>&lt;</w:t>
      </w:r>
      <w:r w:rsidRPr="00E31DF6">
        <w:rPr>
          <w:rFonts w:eastAsia="맑은 고딕" w:hint="eastAsia"/>
          <w:b w:val="0"/>
          <w:lang w:eastAsia="ko-KR"/>
        </w:rPr>
        <w:t xml:space="preserve"> </w:t>
      </w:r>
      <w:r w:rsidRPr="00E31DF6">
        <w:rPr>
          <w:b w:val="0"/>
        </w:rPr>
        <w:t xml:space="preserve">0.001; -0.29 (-0.52, -0.05), </w:t>
      </w:r>
      <w:r w:rsidRPr="00E31DF6">
        <w:rPr>
          <w:rFonts w:eastAsia="맑은 고딕" w:hint="eastAsia"/>
          <w:b w:val="0"/>
          <w:i/>
          <w:lang w:eastAsia="ko-KR"/>
        </w:rPr>
        <w:t xml:space="preserve">p </w:t>
      </w:r>
      <w:r w:rsidRPr="00E31DF6">
        <w:rPr>
          <w:b w:val="0"/>
        </w:rPr>
        <w:t>=</w:t>
      </w:r>
      <w:r w:rsidRPr="00E31DF6">
        <w:rPr>
          <w:rFonts w:eastAsia="맑은 고딕" w:hint="eastAsia"/>
          <w:b w:val="0"/>
          <w:lang w:eastAsia="ko-KR"/>
        </w:rPr>
        <w:t xml:space="preserve"> </w:t>
      </w:r>
      <w:r w:rsidRPr="00E31DF6">
        <w:rPr>
          <w:b w:val="0"/>
        </w:rPr>
        <w:t xml:space="preserve">0.016; -1.30 (-1.8, -1.02), </w:t>
      </w:r>
      <w:r w:rsidRPr="00E31DF6">
        <w:rPr>
          <w:rFonts w:eastAsia="맑은 고딕" w:hint="eastAsia"/>
          <w:b w:val="0"/>
          <w:i/>
          <w:lang w:eastAsia="ko-KR"/>
        </w:rPr>
        <w:t xml:space="preserve">p </w:t>
      </w:r>
      <w:r w:rsidRPr="00E31DF6">
        <w:rPr>
          <w:b w:val="0"/>
        </w:rPr>
        <w:t>&lt;</w:t>
      </w:r>
      <w:r w:rsidRPr="00E31DF6">
        <w:rPr>
          <w:rFonts w:eastAsia="맑은 고딕" w:hint="eastAsia"/>
          <w:b w:val="0"/>
          <w:lang w:eastAsia="ko-KR"/>
        </w:rPr>
        <w:t xml:space="preserve"> </w:t>
      </w:r>
      <w:r w:rsidRPr="00E31DF6">
        <w:rPr>
          <w:b w:val="0"/>
        </w:rPr>
        <w:t xml:space="preserve">0.001, respectively) and WC  (-3.87 (-4.58, -3.16), </w:t>
      </w:r>
      <w:r w:rsidRPr="00E31DF6">
        <w:rPr>
          <w:rFonts w:eastAsia="맑은 고딕" w:hint="eastAsia"/>
          <w:b w:val="0"/>
          <w:i/>
          <w:lang w:eastAsia="ko-KR"/>
        </w:rPr>
        <w:t xml:space="preserve">p </w:t>
      </w:r>
      <w:r w:rsidRPr="00E31DF6">
        <w:rPr>
          <w:b w:val="0"/>
        </w:rPr>
        <w:t>&lt;</w:t>
      </w:r>
      <w:r w:rsidRPr="00E31DF6">
        <w:rPr>
          <w:rFonts w:eastAsia="맑은 고딕" w:hint="eastAsia"/>
          <w:b w:val="0"/>
          <w:lang w:eastAsia="ko-KR"/>
        </w:rPr>
        <w:t xml:space="preserve"> </w:t>
      </w:r>
      <w:r w:rsidRPr="00E31DF6">
        <w:rPr>
          <w:b w:val="0"/>
        </w:rPr>
        <w:t xml:space="preserve">0.001; -0,90 (-1.58, -0.22), </w:t>
      </w:r>
      <w:r w:rsidRPr="00E31DF6">
        <w:rPr>
          <w:rFonts w:eastAsia="맑은 고딕" w:hint="eastAsia"/>
          <w:b w:val="0"/>
          <w:i/>
          <w:lang w:eastAsia="ko-KR"/>
        </w:rPr>
        <w:t xml:space="preserve">p </w:t>
      </w:r>
      <w:r w:rsidRPr="00E31DF6">
        <w:rPr>
          <w:b w:val="0"/>
        </w:rPr>
        <w:t>=</w:t>
      </w:r>
      <w:r w:rsidRPr="00E31DF6">
        <w:rPr>
          <w:rFonts w:eastAsia="맑은 고딕" w:hint="eastAsia"/>
          <w:b w:val="0"/>
          <w:lang w:eastAsia="ko-KR"/>
        </w:rPr>
        <w:t xml:space="preserve"> </w:t>
      </w:r>
      <w:r w:rsidRPr="00E31DF6">
        <w:rPr>
          <w:b w:val="0"/>
        </w:rPr>
        <w:t xml:space="preserve">0.010; -3.88 (-4.68, -3.08), </w:t>
      </w:r>
      <w:r w:rsidRPr="00E31DF6">
        <w:rPr>
          <w:rFonts w:eastAsia="맑은 고딕" w:hint="eastAsia"/>
          <w:b w:val="0"/>
          <w:i/>
          <w:lang w:eastAsia="ko-KR"/>
        </w:rPr>
        <w:t xml:space="preserve">p </w:t>
      </w:r>
      <w:r w:rsidRPr="00E31DF6">
        <w:rPr>
          <w:b w:val="0"/>
        </w:rPr>
        <w:t>&lt;</w:t>
      </w:r>
      <w:r w:rsidRPr="00E31DF6">
        <w:rPr>
          <w:rFonts w:eastAsia="맑은 고딕" w:hint="eastAsia"/>
          <w:b w:val="0"/>
          <w:lang w:eastAsia="ko-KR"/>
        </w:rPr>
        <w:t xml:space="preserve"> </w:t>
      </w:r>
      <w:r w:rsidRPr="00E31DF6">
        <w:rPr>
          <w:b w:val="0"/>
        </w:rPr>
        <w:t>0.001, respectively) decreased as daily intake of plant protein (g/kg/d), animal protein (g/kg/d) and total protein (g/kg/d) increased. Similar associations were shown in Korean females. GFR was not associated with protein intake regardless of protein source in both sexes. In Korean adults aged 60 years or older, the protein intake was associated with a favorable obesity index without decrease in renal function. The effect was similar in both male</w:t>
      </w:r>
      <w:r w:rsidRPr="00E31DF6">
        <w:rPr>
          <w:b w:val="0"/>
          <w:u w:val="single"/>
        </w:rPr>
        <w:t>s</w:t>
      </w:r>
      <w:r w:rsidRPr="00E31DF6">
        <w:rPr>
          <w:b w:val="0"/>
        </w:rPr>
        <w:t xml:space="preserve"> and females, with both animal and plant proteins.</w:t>
      </w:r>
      <w:r w:rsidR="00A9710C" w:rsidRPr="00E31DF6">
        <w:rPr>
          <w:b w:val="0"/>
        </w:rPr>
        <w:br w:type="column"/>
      </w:r>
    </w:p>
    <w:p w:rsidR="00E31DF6" w:rsidRDefault="00E31DF6" w:rsidP="00E31DF6">
      <w:pPr>
        <w:pStyle w:val="3"/>
        <w:spacing w:before="74"/>
        <w:jc w:val="both"/>
      </w:pPr>
      <w:ins w:id="0" w:author="pacs" w:date="2018-04-26T14:15:00Z">
        <w:r>
          <w:rPr>
            <w:noProof/>
            <w:lang w:eastAsia="ko-KR"/>
          </w:rPr>
          <w:drawing>
            <wp:inline distT="0" distB="0" distL="0" distR="0" wp14:anchorId="5C5710C0" wp14:editId="132A79C9">
              <wp:extent cx="3165475" cy="1733432"/>
              <wp:effectExtent l="0" t="0" r="0" b="635"/>
              <wp:docPr id="11" name="그림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3165475" cy="1733432"/>
                      </a:xfrm>
                      <a:prstGeom prst="rect">
                        <a:avLst/>
                      </a:prstGeom>
                      <a:noFill/>
                    </pic:spPr>
                  </pic:pic>
                </a:graphicData>
              </a:graphic>
            </wp:inline>
          </w:drawing>
        </w:r>
      </w:ins>
    </w:p>
    <w:p w:rsidR="00E31DF6" w:rsidRDefault="00E31DF6" w:rsidP="00E31DF6">
      <w:pPr>
        <w:pStyle w:val="3"/>
        <w:spacing w:before="74"/>
        <w:ind w:firstLineChars="1200" w:firstLine="2355"/>
        <w:jc w:val="both"/>
      </w:pPr>
      <w:r>
        <w:rPr>
          <w:noProof/>
          <w:lang w:eastAsia="ko-KR"/>
        </w:rPr>
        <w:t>(a)</w:t>
      </w:r>
    </w:p>
    <w:p w:rsidR="00AE3E37" w:rsidRDefault="00E31DF6">
      <w:pPr>
        <w:pStyle w:val="a3"/>
        <w:spacing w:before="2"/>
        <w:rPr>
          <w:rFonts w:ascii="Arial"/>
          <w:b/>
          <w:sz w:val="16"/>
        </w:rPr>
      </w:pPr>
      <w:ins w:id="1" w:author="pacs" w:date="2018-04-27T07:50:00Z">
        <w:r w:rsidRPr="00D27C38">
          <w:rPr>
            <w:rFonts w:ascii="Palatino Linotype" w:hAnsi="Palatino Linotype"/>
            <w:noProof/>
            <w:snapToGrid w:val="0"/>
            <w:lang w:eastAsia="ko-KR"/>
          </w:rPr>
          <w:drawing>
            <wp:inline distT="0" distB="0" distL="0" distR="0" wp14:anchorId="5387CE49" wp14:editId="1C01AE26">
              <wp:extent cx="3165475" cy="1734825"/>
              <wp:effectExtent l="0" t="0" r="0" b="0"/>
              <wp:docPr id="13" name="그림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3165475" cy="1734825"/>
                      </a:xfrm>
                      <a:prstGeom prst="rect">
                        <a:avLst/>
                      </a:prstGeom>
                      <a:noFill/>
                    </pic:spPr>
                  </pic:pic>
                </a:graphicData>
              </a:graphic>
            </wp:inline>
          </w:drawing>
        </w:r>
      </w:ins>
    </w:p>
    <w:p w:rsidR="00E31DF6" w:rsidRDefault="00E31DF6" w:rsidP="00E31DF6">
      <w:pPr>
        <w:pStyle w:val="3"/>
        <w:spacing w:before="74"/>
        <w:ind w:firstLineChars="1200" w:firstLine="2355"/>
        <w:jc w:val="both"/>
      </w:pPr>
      <w:r>
        <w:rPr>
          <w:noProof/>
          <w:lang w:eastAsia="ko-KR"/>
        </w:rPr>
        <w:t>(</w:t>
      </w:r>
      <w:r>
        <w:rPr>
          <w:rFonts w:eastAsiaTheme="minorEastAsia" w:hint="eastAsia"/>
          <w:noProof/>
          <w:lang w:eastAsia="ko-KR"/>
        </w:rPr>
        <w:t>b</w:t>
      </w:r>
      <w:r>
        <w:rPr>
          <w:noProof/>
          <w:lang w:eastAsia="ko-KR"/>
        </w:rPr>
        <w:t>)</w:t>
      </w:r>
    </w:p>
    <w:p w:rsidR="00E31DF6" w:rsidRDefault="00E31DF6">
      <w:pPr>
        <w:pStyle w:val="a3"/>
        <w:spacing w:before="2"/>
        <w:rPr>
          <w:rFonts w:ascii="Arial"/>
          <w:b/>
          <w:sz w:val="16"/>
        </w:rPr>
      </w:pPr>
    </w:p>
    <w:p w:rsidR="00E31DF6" w:rsidRPr="004A1AC3" w:rsidRDefault="008305D2" w:rsidP="00E31DF6">
      <w:pPr>
        <w:pStyle w:val="MDPI51figurecaption"/>
        <w:rPr>
          <w:rFonts w:eastAsia="맑은 고딕"/>
        </w:rPr>
      </w:pPr>
      <w:r w:rsidRPr="00902F8D">
        <w:rPr>
          <w:rFonts w:eastAsia="맑은 고딕"/>
          <w:b/>
        </w:rPr>
        <w:t>Figure.</w:t>
      </w:r>
      <w:r>
        <w:rPr>
          <w:rFonts w:eastAsia="맑은 고딕"/>
        </w:rPr>
        <w:t xml:space="preserve"> </w:t>
      </w:r>
      <w:r w:rsidR="00E31DF6" w:rsidRPr="004A1AC3">
        <w:rPr>
          <w:rFonts w:eastAsia="맑은 고딕"/>
        </w:rPr>
        <w:t>Adjusted body mass index (kg/m</w:t>
      </w:r>
      <w:r w:rsidR="00E31DF6" w:rsidRPr="004A1AC3">
        <w:rPr>
          <w:rFonts w:eastAsia="맑은 고딕"/>
          <w:vertAlign w:val="superscript"/>
        </w:rPr>
        <w:t>2</w:t>
      </w:r>
      <w:r w:rsidR="00E31DF6" w:rsidRPr="004A1AC3">
        <w:rPr>
          <w:rFonts w:eastAsia="맑은 고딕"/>
        </w:rPr>
        <w:t xml:space="preserve">) by the quartiles of daily </w:t>
      </w:r>
      <w:r w:rsidR="00E31DF6">
        <w:rPr>
          <w:rFonts w:eastAsia="맑은 고딕" w:hint="eastAsia"/>
          <w:lang w:eastAsia="ko-KR"/>
        </w:rPr>
        <w:t xml:space="preserve">animal, plant, and </w:t>
      </w:r>
      <w:r w:rsidR="00E31DF6" w:rsidRPr="004A1AC3">
        <w:rPr>
          <w:rFonts w:eastAsia="맑은 고딕"/>
        </w:rPr>
        <w:t>total protein intake per weight (g/kg/d) in Korean elderly population. (</w:t>
      </w:r>
      <w:r w:rsidR="00E31DF6">
        <w:rPr>
          <w:rFonts w:eastAsia="맑은 고딕"/>
        </w:rPr>
        <w:t>a</w:t>
      </w:r>
      <w:r w:rsidR="00E31DF6" w:rsidRPr="004A1AC3">
        <w:rPr>
          <w:rFonts w:eastAsia="맑은 고딕"/>
        </w:rPr>
        <w:t>) Male, (</w:t>
      </w:r>
      <w:r w:rsidR="00E31DF6">
        <w:rPr>
          <w:rFonts w:eastAsia="맑은 고딕"/>
        </w:rPr>
        <w:t>b</w:t>
      </w:r>
      <w:r w:rsidR="00E31DF6" w:rsidRPr="004A1AC3">
        <w:rPr>
          <w:rFonts w:eastAsia="맑은 고딕"/>
        </w:rPr>
        <w:t>) Female</w:t>
      </w:r>
    </w:p>
    <w:p w:rsidR="00E31DF6" w:rsidRDefault="00E31DF6">
      <w:pPr>
        <w:pStyle w:val="a3"/>
        <w:spacing w:before="2"/>
        <w:rPr>
          <w:rFonts w:ascii="Arial"/>
          <w:b/>
          <w:sz w:val="16"/>
        </w:rPr>
      </w:pPr>
    </w:p>
    <w:p w:rsidR="00AE3E37" w:rsidRDefault="00414F7B">
      <w:pPr>
        <w:spacing w:before="157"/>
        <w:ind w:left="100"/>
        <w:rPr>
          <w:rFonts w:ascii="Arial"/>
          <w:b/>
          <w:sz w:val="20"/>
        </w:rPr>
      </w:pPr>
      <w:r>
        <w:rPr>
          <w:rFonts w:ascii="Arial"/>
          <w:b/>
          <w:color w:val="BF5A14"/>
          <w:sz w:val="20"/>
        </w:rPr>
        <w:t>Recent publi</w:t>
      </w:r>
      <w:r w:rsidR="004A3A3F">
        <w:rPr>
          <w:rFonts w:ascii="Arial"/>
          <w:b/>
          <w:color w:val="BF5A14"/>
          <w:sz w:val="20"/>
        </w:rPr>
        <w:t>cations:</w:t>
      </w:r>
    </w:p>
    <w:p w:rsidR="005674EA" w:rsidRDefault="0001254D" w:rsidP="00D94890">
      <w:pPr>
        <w:pStyle w:val="a4"/>
        <w:numPr>
          <w:ilvl w:val="0"/>
          <w:numId w:val="2"/>
        </w:numPr>
        <w:tabs>
          <w:tab w:val="left" w:pos="384"/>
        </w:tabs>
        <w:spacing w:before="99"/>
        <w:ind w:right="117" w:hanging="283"/>
        <w:rPr>
          <w:rFonts w:asciiTheme="majorHAnsi" w:hAnsiTheme="majorHAnsi"/>
          <w:sz w:val="16"/>
          <w:szCs w:val="16"/>
        </w:rPr>
      </w:pPr>
      <w:r w:rsidRPr="005674EA">
        <w:rPr>
          <w:rFonts w:asciiTheme="majorHAnsi" w:hAnsiTheme="majorHAnsi"/>
          <w:sz w:val="16"/>
          <w:szCs w:val="16"/>
        </w:rPr>
        <w:t>Park HA</w:t>
      </w:r>
      <w:r w:rsidR="00A9710C" w:rsidRPr="005674EA">
        <w:rPr>
          <w:rFonts w:asciiTheme="majorHAnsi" w:hAnsiTheme="majorHAnsi"/>
          <w:sz w:val="16"/>
          <w:szCs w:val="16"/>
        </w:rPr>
        <w:t xml:space="preserve"> (20</w:t>
      </w:r>
      <w:r w:rsidRPr="005674EA">
        <w:rPr>
          <w:rFonts w:asciiTheme="majorHAnsi" w:hAnsiTheme="majorHAnsi"/>
          <w:sz w:val="16"/>
          <w:szCs w:val="16"/>
        </w:rPr>
        <w:t>18</w:t>
      </w:r>
      <w:r w:rsidR="00A9710C" w:rsidRPr="005674EA">
        <w:rPr>
          <w:rFonts w:asciiTheme="majorHAnsi" w:hAnsiTheme="majorHAnsi"/>
          <w:sz w:val="16"/>
          <w:szCs w:val="16"/>
        </w:rPr>
        <w:t xml:space="preserve">) </w:t>
      </w:r>
      <w:r w:rsidR="005674EA" w:rsidRPr="005674EA">
        <w:rPr>
          <w:rFonts w:asciiTheme="majorHAnsi" w:hAnsiTheme="majorHAnsi"/>
          <w:sz w:val="16"/>
          <w:szCs w:val="16"/>
        </w:rPr>
        <w:t xml:space="preserve">Adequacy of protein </w:t>
      </w:r>
      <w:r w:rsidR="005674EA">
        <w:rPr>
          <w:rFonts w:asciiTheme="majorHAnsi" w:hAnsiTheme="majorHAnsi"/>
          <w:sz w:val="16"/>
          <w:szCs w:val="16"/>
        </w:rPr>
        <w:t>intake among Korean elderly. KJFM 39</w:t>
      </w:r>
      <w:r w:rsidR="000C7BE2">
        <w:rPr>
          <w:rFonts w:asciiTheme="majorHAnsi" w:hAnsiTheme="majorHAnsi"/>
          <w:sz w:val="16"/>
          <w:szCs w:val="16"/>
        </w:rPr>
        <w:t>:</w:t>
      </w:r>
      <w:r w:rsidR="005674EA">
        <w:rPr>
          <w:rFonts w:asciiTheme="majorHAnsi" w:hAnsiTheme="majorHAnsi"/>
          <w:sz w:val="16"/>
          <w:szCs w:val="16"/>
        </w:rPr>
        <w:t>1-5</w:t>
      </w:r>
    </w:p>
    <w:p w:rsidR="00AE3E37" w:rsidRPr="005674EA" w:rsidRDefault="005674EA" w:rsidP="00D94890">
      <w:pPr>
        <w:pStyle w:val="a4"/>
        <w:numPr>
          <w:ilvl w:val="0"/>
          <w:numId w:val="2"/>
        </w:numPr>
        <w:tabs>
          <w:tab w:val="left" w:pos="384"/>
        </w:tabs>
        <w:spacing w:before="99"/>
        <w:ind w:right="117" w:hanging="283"/>
        <w:rPr>
          <w:rFonts w:asciiTheme="majorHAnsi" w:hAnsiTheme="majorHAnsi"/>
          <w:sz w:val="16"/>
          <w:szCs w:val="16"/>
        </w:rPr>
      </w:pPr>
      <w:r>
        <w:rPr>
          <w:rFonts w:asciiTheme="majorHAnsi" w:hAnsiTheme="majorHAnsi"/>
          <w:sz w:val="16"/>
          <w:szCs w:val="16"/>
        </w:rPr>
        <w:t xml:space="preserve">Jang J, Cho YG, Kang JH, Park HA, Kim KW, </w:t>
      </w:r>
      <w:proofErr w:type="spellStart"/>
      <w:r>
        <w:rPr>
          <w:rFonts w:asciiTheme="majorHAnsi" w:hAnsiTheme="majorHAnsi"/>
          <w:sz w:val="16"/>
          <w:szCs w:val="16"/>
        </w:rPr>
        <w:t>Hur</w:t>
      </w:r>
      <w:proofErr w:type="spellEnd"/>
      <w:r>
        <w:rPr>
          <w:rFonts w:asciiTheme="majorHAnsi" w:hAnsiTheme="majorHAnsi"/>
          <w:sz w:val="16"/>
          <w:szCs w:val="16"/>
        </w:rPr>
        <w:t xml:space="preserve"> YI, Park KB (2018</w:t>
      </w:r>
      <w:proofErr w:type="gramStart"/>
      <w:r>
        <w:rPr>
          <w:rFonts w:asciiTheme="majorHAnsi" w:hAnsiTheme="majorHAnsi"/>
          <w:sz w:val="16"/>
          <w:szCs w:val="16"/>
        </w:rPr>
        <w:t>)  The</w:t>
      </w:r>
      <w:proofErr w:type="gramEnd"/>
      <w:r>
        <w:rPr>
          <w:rFonts w:asciiTheme="majorHAnsi" w:hAnsiTheme="majorHAnsi"/>
          <w:sz w:val="16"/>
          <w:szCs w:val="16"/>
        </w:rPr>
        <w:t xml:space="preserve"> distribution of weight status according to familial </w:t>
      </w:r>
      <w:r w:rsidR="000C7BE2">
        <w:rPr>
          <w:rFonts w:asciiTheme="majorHAnsi" w:hAnsiTheme="majorHAnsi"/>
          <w:sz w:val="16"/>
          <w:szCs w:val="16"/>
        </w:rPr>
        <w:t>socio</w:t>
      </w:r>
      <w:r>
        <w:rPr>
          <w:rFonts w:asciiTheme="majorHAnsi" w:hAnsiTheme="majorHAnsi"/>
          <w:sz w:val="16"/>
          <w:szCs w:val="16"/>
        </w:rPr>
        <w:t>economic status in Korean adolescents</w:t>
      </w:r>
      <w:r w:rsidR="000C7BE2">
        <w:rPr>
          <w:rFonts w:asciiTheme="majorHAnsi" w:hAnsiTheme="majorHAnsi"/>
          <w:sz w:val="16"/>
          <w:szCs w:val="16"/>
        </w:rPr>
        <w:t xml:space="preserve">. Korean J Health </w:t>
      </w:r>
      <w:proofErr w:type="spellStart"/>
      <w:r w:rsidR="000C7BE2">
        <w:rPr>
          <w:rFonts w:asciiTheme="majorHAnsi" w:hAnsiTheme="majorHAnsi"/>
          <w:sz w:val="16"/>
          <w:szCs w:val="16"/>
        </w:rPr>
        <w:t>Promot</w:t>
      </w:r>
      <w:proofErr w:type="spellEnd"/>
      <w:r w:rsidR="000C7BE2">
        <w:rPr>
          <w:rFonts w:asciiTheme="majorHAnsi" w:hAnsiTheme="majorHAnsi"/>
          <w:sz w:val="16"/>
          <w:szCs w:val="16"/>
        </w:rPr>
        <w:t xml:space="preserve"> 18(1):23-31</w:t>
      </w:r>
    </w:p>
    <w:p w:rsidR="00AE3E37" w:rsidRPr="004A3A3F" w:rsidRDefault="000C7BE2">
      <w:pPr>
        <w:pStyle w:val="a4"/>
        <w:numPr>
          <w:ilvl w:val="0"/>
          <w:numId w:val="2"/>
        </w:numPr>
        <w:tabs>
          <w:tab w:val="left" w:pos="384"/>
        </w:tabs>
        <w:ind w:right="118" w:hanging="283"/>
        <w:rPr>
          <w:rFonts w:asciiTheme="majorHAnsi" w:hAnsiTheme="majorHAnsi"/>
          <w:sz w:val="16"/>
          <w:szCs w:val="16"/>
        </w:rPr>
      </w:pPr>
      <w:r>
        <w:rPr>
          <w:rFonts w:asciiTheme="majorHAnsi" w:hAnsiTheme="majorHAnsi"/>
          <w:sz w:val="16"/>
          <w:szCs w:val="16"/>
        </w:rPr>
        <w:t xml:space="preserve">Kang BH, Kang JH, Park HA, Cho YK, Sim WY, </w:t>
      </w:r>
      <w:proofErr w:type="spellStart"/>
      <w:r>
        <w:rPr>
          <w:rFonts w:asciiTheme="majorHAnsi" w:hAnsiTheme="majorHAnsi"/>
          <w:sz w:val="16"/>
          <w:szCs w:val="16"/>
        </w:rPr>
        <w:t>Byeon</w:t>
      </w:r>
      <w:proofErr w:type="spellEnd"/>
      <w:r>
        <w:rPr>
          <w:rFonts w:asciiTheme="majorHAnsi" w:hAnsiTheme="majorHAnsi"/>
          <w:sz w:val="16"/>
          <w:szCs w:val="16"/>
        </w:rPr>
        <w:t xml:space="preserve"> GR, Kim KW (2017) The mediating role of parental support in the relationship between life stress and suicidal ideation among middle school student. 38:213-9.</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a3"/>
        <w:rPr>
          <w:rFonts w:ascii="Calibri"/>
          <w:sz w:val="20"/>
        </w:rPr>
      </w:pPr>
    </w:p>
    <w:p w:rsidR="00AE3E37" w:rsidRDefault="00AE3E37">
      <w:pPr>
        <w:pStyle w:val="a3"/>
        <w:rPr>
          <w:rFonts w:ascii="Calibri"/>
          <w:sz w:val="20"/>
        </w:rPr>
      </w:pPr>
    </w:p>
    <w:p w:rsidR="00AE3E37" w:rsidRDefault="00D24823">
      <w:pPr>
        <w:pStyle w:val="a3"/>
        <w:spacing w:line="40" w:lineRule="exact"/>
        <w:ind w:left="2202"/>
        <w:rPr>
          <w:rFonts w:ascii="Calibri"/>
          <w:sz w:val="4"/>
        </w:rPr>
      </w:pPr>
      <w:r>
        <w:rPr>
          <w:rFonts w:ascii="Calibri"/>
          <w:noProof/>
          <w:sz w:val="4"/>
          <w:lang w:eastAsia="ko-KR"/>
        </w:rPr>
        <mc:AlternateContent>
          <mc:Choice Requires="wpg">
            <w:drawing>
              <wp:inline distT="0" distB="0" distL="0" distR="0">
                <wp:extent cx="3975735" cy="25400"/>
                <wp:effectExtent l="1270" t="6985" r="4445" b="5715"/>
                <wp:docPr id="9"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0"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988122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anchorlock/>
              </v:group>
            </w:pict>
          </mc:Fallback>
        </mc:AlternateContent>
      </w:r>
    </w:p>
    <w:p w:rsidR="00AE3E37" w:rsidRDefault="001312CF" w:rsidP="00404E5B">
      <w:pPr>
        <w:spacing w:before="92"/>
        <w:ind w:right="4234"/>
        <w:rPr>
          <w:rFonts w:ascii="Arial"/>
        </w:rPr>
      </w:pPr>
      <w:r>
        <w:rPr>
          <w:noProof/>
          <w:lang w:eastAsia="ko-KR"/>
        </w:rPr>
        <w:drawing>
          <wp:anchor distT="0" distB="0" distL="114300" distR="114300" simplePos="0" relativeHeight="251658240" behindDoc="0" locked="0" layoutInCell="1" allowOverlap="1">
            <wp:simplePos x="0" y="0"/>
            <wp:positionH relativeFrom="column">
              <wp:posOffset>0</wp:posOffset>
            </wp:positionH>
            <wp:positionV relativeFrom="paragraph">
              <wp:posOffset>55880</wp:posOffset>
            </wp:positionV>
            <wp:extent cx="1276350" cy="717932"/>
            <wp:effectExtent l="0" t="0" r="0" b="6350"/>
            <wp:wrapSquare wrapText="bothSides"/>
            <wp:docPr id="15" name="그림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till0516_00003.bmp"/>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76350" cy="717932"/>
                    </a:xfrm>
                    <a:prstGeom prst="rect">
                      <a:avLst/>
                    </a:prstGeom>
                  </pic:spPr>
                </pic:pic>
              </a:graphicData>
            </a:graphic>
            <wp14:sizeRelH relativeFrom="page">
              <wp14:pctWidth>0</wp14:pctWidth>
            </wp14:sizeRelH>
            <wp14:sizeRelV relativeFrom="page">
              <wp14:pctHeight>0</wp14:pctHeight>
            </wp14:sizeRelV>
          </wp:anchor>
        </w:drawing>
      </w:r>
      <w:r w:rsidR="00A9710C">
        <w:rPr>
          <w:rFonts w:ascii="Arial"/>
          <w:color w:val="BF5A14"/>
        </w:rPr>
        <w:t>Biography</w:t>
      </w:r>
      <w:r w:rsidR="00404E5B">
        <w:rPr>
          <w:rFonts w:ascii="Arial"/>
          <w:color w:val="BF5A14"/>
        </w:rPr>
        <w:t xml:space="preserve"> (150 word limit)</w:t>
      </w:r>
    </w:p>
    <w:p w:rsidR="00AE3E37" w:rsidRDefault="000C7BE2">
      <w:pPr>
        <w:spacing w:before="41" w:line="154" w:lineRule="exact"/>
        <w:ind w:left="213" w:right="231"/>
        <w:jc w:val="both"/>
        <w:rPr>
          <w:rFonts w:ascii="Arial"/>
          <w:sz w:val="14"/>
        </w:rPr>
      </w:pPr>
      <w:r>
        <w:rPr>
          <w:rFonts w:ascii="Arial"/>
          <w:sz w:val="14"/>
        </w:rPr>
        <w:t xml:space="preserve">HA Park </w:t>
      </w:r>
      <w:r w:rsidR="00A9710C">
        <w:rPr>
          <w:rFonts w:ascii="Arial"/>
          <w:sz w:val="14"/>
        </w:rPr>
        <w:t xml:space="preserve">has her expertise in </w:t>
      </w:r>
      <w:r>
        <w:rPr>
          <w:rFonts w:ascii="Arial"/>
          <w:sz w:val="14"/>
        </w:rPr>
        <w:t>nutrition, obesity, and women</w:t>
      </w:r>
      <w:r>
        <w:rPr>
          <w:rFonts w:ascii="Arial"/>
          <w:sz w:val="14"/>
        </w:rPr>
        <w:t>’</w:t>
      </w:r>
      <w:r>
        <w:rPr>
          <w:rFonts w:ascii="Arial"/>
          <w:sz w:val="14"/>
        </w:rPr>
        <w:t>s health</w:t>
      </w:r>
      <w:r w:rsidR="00A9710C">
        <w:rPr>
          <w:rFonts w:ascii="Arial"/>
          <w:sz w:val="14"/>
        </w:rPr>
        <w:t>. She</w:t>
      </w:r>
      <w:r w:rsidR="000E2911">
        <w:rPr>
          <w:rFonts w:ascii="Arial"/>
          <w:sz w:val="14"/>
        </w:rPr>
        <w:t xml:space="preserve"> </w:t>
      </w:r>
      <w:r>
        <w:rPr>
          <w:rFonts w:ascii="Arial"/>
          <w:sz w:val="14"/>
        </w:rPr>
        <w:t xml:space="preserve">works for a private hospital affiliated with a medical college and has busy days for research, teaching, and patients care. She is also involved in the </w:t>
      </w:r>
      <w:r w:rsidR="00A77163">
        <w:rPr>
          <w:rFonts w:ascii="Arial"/>
          <w:sz w:val="14"/>
        </w:rPr>
        <w:t>Nutritional</w:t>
      </w:r>
      <w:r>
        <w:rPr>
          <w:rFonts w:ascii="Arial"/>
          <w:sz w:val="14"/>
        </w:rPr>
        <w:t xml:space="preserve"> </w:t>
      </w:r>
      <w:r w:rsidR="00A77163">
        <w:rPr>
          <w:rFonts w:ascii="Arial"/>
          <w:sz w:val="14"/>
        </w:rPr>
        <w:t>Consulting</w:t>
      </w:r>
      <w:r>
        <w:rPr>
          <w:rFonts w:ascii="Arial"/>
          <w:sz w:val="14"/>
        </w:rPr>
        <w:t xml:space="preserve"> T</w:t>
      </w:r>
      <w:r w:rsidR="00A77163">
        <w:rPr>
          <w:rFonts w:ascii="Arial"/>
          <w:sz w:val="14"/>
        </w:rPr>
        <w:t>eam</w:t>
      </w:r>
      <w:r>
        <w:rPr>
          <w:rFonts w:ascii="Arial"/>
          <w:sz w:val="14"/>
        </w:rPr>
        <w:t xml:space="preserve"> </w:t>
      </w:r>
      <w:r w:rsidR="00A77163">
        <w:rPr>
          <w:rFonts w:ascii="Arial"/>
          <w:sz w:val="14"/>
        </w:rPr>
        <w:t xml:space="preserve">of her hospital </w:t>
      </w:r>
      <w:r>
        <w:rPr>
          <w:rFonts w:ascii="Arial"/>
          <w:sz w:val="14"/>
        </w:rPr>
        <w:t xml:space="preserve">for </w:t>
      </w:r>
      <w:r w:rsidR="00A77163">
        <w:rPr>
          <w:rFonts w:ascii="Arial"/>
          <w:sz w:val="14"/>
        </w:rPr>
        <w:t xml:space="preserve">patients with nutritional risk. </w:t>
      </w:r>
    </w:p>
    <w:p w:rsidR="00AE3E37" w:rsidRDefault="00A9710C">
      <w:pPr>
        <w:spacing w:before="62"/>
        <w:ind w:left="4217" w:right="4235"/>
        <w:jc w:val="center"/>
        <w:rPr>
          <w:rFonts w:ascii="Arial"/>
          <w:sz w:val="14"/>
        </w:rPr>
      </w:pPr>
      <w:r>
        <w:rPr>
          <w:rFonts w:ascii="Arial"/>
          <w:sz w:val="14"/>
        </w:rPr>
        <w:t xml:space="preserve">Email: </w:t>
      </w:r>
      <w:hyperlink r:id="rId12" w:history="1">
        <w:r w:rsidR="000C7BE2" w:rsidRPr="0003678B">
          <w:rPr>
            <w:rStyle w:val="a8"/>
            <w:rFonts w:ascii="Arial"/>
            <w:sz w:val="14"/>
          </w:rPr>
          <w:t>drparkhyunah@gmail.com</w:t>
        </w:r>
      </w:hyperlink>
    </w:p>
    <w:p w:rsidR="00AE3E37" w:rsidRDefault="00D24823">
      <w:pPr>
        <w:pStyle w:val="a3"/>
        <w:spacing w:before="2"/>
        <w:rPr>
          <w:rFonts w:ascii="Arial"/>
          <w:sz w:val="19"/>
        </w:rPr>
      </w:pPr>
      <w:r>
        <w:rPr>
          <w:noProof/>
          <w:lang w:eastAsia="ko-K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12700" r="13970" b="6350"/>
                <wp:wrapTopAndBottom/>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C2D936"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rsidR="00AE3E37" w:rsidRDefault="00AE3E37">
      <w:pPr>
        <w:pStyle w:val="a3"/>
        <w:rPr>
          <w:rFonts w:ascii="Arial"/>
          <w:sz w:val="20"/>
        </w:rPr>
      </w:pPr>
      <w:bookmarkStart w:id="2" w:name="_GoBack"/>
      <w:bookmarkEnd w:id="2"/>
    </w:p>
    <w:p w:rsidR="00AE3E37" w:rsidRDefault="00AE3E37">
      <w:pPr>
        <w:pStyle w:val="a3"/>
        <w:rPr>
          <w:rFonts w:ascii="Arial"/>
          <w:sz w:val="20"/>
        </w:rPr>
      </w:pPr>
    </w:p>
    <w:p w:rsidR="00D92327" w:rsidRPr="00D92327" w:rsidRDefault="00D92327" w:rsidP="00D92327">
      <w:pPr>
        <w:pStyle w:val="a3"/>
        <w:spacing w:before="7"/>
        <w:rPr>
          <w:rFonts w:ascii="Cambria" w:hAnsi="Cambria"/>
          <w:b/>
          <w:sz w:val="24"/>
        </w:rPr>
      </w:pPr>
      <w:r w:rsidRPr="00D92327">
        <w:rPr>
          <w:rFonts w:ascii="Cambria" w:hAnsi="Cambria"/>
          <w:b/>
          <w:sz w:val="24"/>
        </w:rPr>
        <w:t xml:space="preserve">Speaker Mobile Number:  </w:t>
      </w:r>
      <w:r>
        <w:rPr>
          <w:rFonts w:ascii="Cambria" w:hAnsi="Cambria"/>
          <w:b/>
          <w:sz w:val="24"/>
        </w:rPr>
        <w:t xml:space="preserve"> </w:t>
      </w:r>
      <w:r w:rsidR="00A77163">
        <w:rPr>
          <w:rFonts w:ascii="Cambria" w:hAnsi="Cambria"/>
          <w:b/>
          <w:sz w:val="24"/>
        </w:rPr>
        <w:t>82</w:t>
      </w:r>
      <w:r>
        <w:rPr>
          <w:rFonts w:ascii="Cambria" w:hAnsi="Cambria"/>
          <w:b/>
          <w:sz w:val="24"/>
        </w:rPr>
        <w:t>-</w:t>
      </w:r>
      <w:r w:rsidR="00A77163">
        <w:rPr>
          <w:rFonts w:ascii="Cambria" w:hAnsi="Cambria"/>
          <w:b/>
          <w:sz w:val="24"/>
        </w:rPr>
        <w:t>10</w:t>
      </w:r>
      <w:r>
        <w:rPr>
          <w:rFonts w:ascii="Cambria" w:hAnsi="Cambria"/>
          <w:b/>
          <w:sz w:val="24"/>
        </w:rPr>
        <w:t>-</w:t>
      </w:r>
      <w:r w:rsidR="00A77163">
        <w:rPr>
          <w:rFonts w:ascii="Cambria" w:hAnsi="Cambria"/>
          <w:b/>
          <w:sz w:val="24"/>
        </w:rPr>
        <w:t>7372-3785</w:t>
      </w:r>
    </w:p>
    <w:p w:rsidR="00AE3E37" w:rsidRPr="00D92327" w:rsidRDefault="00D92327" w:rsidP="00D92327">
      <w:pPr>
        <w:pStyle w:val="a3"/>
        <w:spacing w:before="7"/>
        <w:rPr>
          <w:rFonts w:ascii="Cambria" w:hAnsi="Cambria"/>
          <w:b/>
          <w:sz w:val="24"/>
        </w:rPr>
      </w:pPr>
      <w:r>
        <w:rPr>
          <w:rFonts w:ascii="Cambria" w:hAnsi="Cambria"/>
          <w:b/>
          <w:sz w:val="24"/>
        </w:rPr>
        <w:t xml:space="preserve">Speaker </w:t>
      </w:r>
      <w:r w:rsidRPr="00D92327">
        <w:rPr>
          <w:rFonts w:ascii="Cambria" w:hAnsi="Cambria"/>
          <w:b/>
          <w:sz w:val="24"/>
        </w:rPr>
        <w:t xml:space="preserve">Facebook </w:t>
      </w:r>
      <w:r>
        <w:rPr>
          <w:rFonts w:ascii="Cambria" w:hAnsi="Cambria"/>
          <w:b/>
          <w:sz w:val="24"/>
        </w:rPr>
        <w:t xml:space="preserve">Profile </w:t>
      </w:r>
      <w:r w:rsidRPr="00D92327">
        <w:rPr>
          <w:rFonts w:ascii="Cambria" w:hAnsi="Cambria"/>
          <w:b/>
          <w:sz w:val="24"/>
        </w:rPr>
        <w:t xml:space="preserve">URL: </w:t>
      </w:r>
      <w:r w:rsidR="00A77163">
        <w:rPr>
          <w:rFonts w:ascii="Cambria" w:hAnsi="Cambria"/>
          <w:b/>
          <w:sz w:val="24"/>
        </w:rPr>
        <w:t>none</w:t>
      </w:r>
    </w:p>
    <w:p w:rsidR="00D92327" w:rsidRPr="00D92327" w:rsidRDefault="00D92327" w:rsidP="00D92327">
      <w:pPr>
        <w:pStyle w:val="a3"/>
        <w:spacing w:before="7"/>
        <w:rPr>
          <w:rFonts w:ascii="Cambria" w:hAnsi="Cambria"/>
          <w:sz w:val="24"/>
        </w:rPr>
      </w:pPr>
    </w:p>
    <w:p w:rsidR="008477F8" w:rsidRPr="00D92327" w:rsidRDefault="008477F8" w:rsidP="00D92327">
      <w:pPr>
        <w:rPr>
          <w:rFonts w:ascii="Times New Roman" w:hAnsi="Times New Roman" w:cs="Times New Roman"/>
          <w:sz w:val="24"/>
        </w:rPr>
        <w:sectPr w:rsidR="008477F8" w:rsidRPr="00D92327">
          <w:type w:val="continuous"/>
          <w:pgSz w:w="11910" w:h="16840"/>
          <w:pgMar w:top="1740" w:right="600" w:bottom="840" w:left="620" w:header="720" w:footer="720" w:gutter="0"/>
          <w:cols w:space="720"/>
        </w:sectPr>
      </w:pPr>
    </w:p>
    <w:p w:rsidR="00AE3E37" w:rsidRPr="008477F8" w:rsidRDefault="00AE3E37" w:rsidP="008477F8">
      <w:pPr>
        <w:pStyle w:val="a3"/>
        <w:spacing w:before="3"/>
        <w:rPr>
          <w:rFonts w:ascii="Minion Pro"/>
          <w:b/>
          <w:sz w:val="26"/>
        </w:rPr>
      </w:pPr>
    </w:p>
    <w:sectPr w:rsidR="00AE3E37" w:rsidRPr="008477F8"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0D69" w:rsidRDefault="003E0D69">
      <w:r>
        <w:separator/>
      </w:r>
    </w:p>
  </w:endnote>
  <w:endnote w:type="continuationSeparator" w:id="0">
    <w:p w:rsidR="003E0D69" w:rsidRDefault="003E0D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w Cen MT">
    <w:altName w:val="Lucida Sans Unicode"/>
    <w:panose1 w:val="020B08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D24823">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0D69" w:rsidRDefault="003E0D69">
      <w:r>
        <w:separator/>
      </w:r>
    </w:p>
  </w:footnote>
  <w:footnote w:type="continuationSeparator" w:id="0">
    <w:p w:rsidR="003E0D69" w:rsidRDefault="003E0D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D24823">
    <w:pPr>
      <w:pStyle w:val="a3"/>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acs">
    <w15:presenceInfo w15:providerId="AD" w15:userId="S-1-5-21-776561741-1592454029-682003330-123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1254D"/>
    <w:rsid w:val="000C7BE2"/>
    <w:rsid w:val="000E2911"/>
    <w:rsid w:val="001263DF"/>
    <w:rsid w:val="001312CF"/>
    <w:rsid w:val="001C539E"/>
    <w:rsid w:val="002344B5"/>
    <w:rsid w:val="002845A5"/>
    <w:rsid w:val="003E0D69"/>
    <w:rsid w:val="00404E5B"/>
    <w:rsid w:val="00412045"/>
    <w:rsid w:val="00414F7B"/>
    <w:rsid w:val="004355DC"/>
    <w:rsid w:val="00435635"/>
    <w:rsid w:val="004749B4"/>
    <w:rsid w:val="004A3A3F"/>
    <w:rsid w:val="004C7E57"/>
    <w:rsid w:val="004F3523"/>
    <w:rsid w:val="00557169"/>
    <w:rsid w:val="005674EA"/>
    <w:rsid w:val="005B3A56"/>
    <w:rsid w:val="006060CE"/>
    <w:rsid w:val="0063497F"/>
    <w:rsid w:val="006C0C32"/>
    <w:rsid w:val="007850CD"/>
    <w:rsid w:val="008305D2"/>
    <w:rsid w:val="008477F8"/>
    <w:rsid w:val="00857EC8"/>
    <w:rsid w:val="00873DF0"/>
    <w:rsid w:val="00902F8D"/>
    <w:rsid w:val="009B2D44"/>
    <w:rsid w:val="00A77163"/>
    <w:rsid w:val="00A9710C"/>
    <w:rsid w:val="00AE3E37"/>
    <w:rsid w:val="00B21A57"/>
    <w:rsid w:val="00C01EC3"/>
    <w:rsid w:val="00C23E81"/>
    <w:rsid w:val="00C33602"/>
    <w:rsid w:val="00C75DA0"/>
    <w:rsid w:val="00CD6F55"/>
    <w:rsid w:val="00D24823"/>
    <w:rsid w:val="00D92327"/>
    <w:rsid w:val="00E31DF6"/>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15196FD-368F-4679-8E24-7BBCEE212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link w:val="3Char"/>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
    <w:uiPriority w:val="99"/>
    <w:unhideWhenUsed/>
    <w:rsid w:val="005B3A56"/>
    <w:pPr>
      <w:tabs>
        <w:tab w:val="center" w:pos="4513"/>
        <w:tab w:val="right" w:pos="9026"/>
      </w:tabs>
    </w:pPr>
  </w:style>
  <w:style w:type="character" w:customStyle="1" w:styleId="Char">
    <w:name w:val="머리글 Char"/>
    <w:basedOn w:val="a0"/>
    <w:link w:val="a5"/>
    <w:uiPriority w:val="99"/>
    <w:rsid w:val="005B3A56"/>
    <w:rPr>
      <w:rFonts w:ascii="Tw Cen MT" w:eastAsia="Tw Cen MT" w:hAnsi="Tw Cen MT" w:cs="Tw Cen MT"/>
    </w:rPr>
  </w:style>
  <w:style w:type="paragraph" w:styleId="a6">
    <w:name w:val="footer"/>
    <w:basedOn w:val="a"/>
    <w:link w:val="Char0"/>
    <w:uiPriority w:val="99"/>
    <w:unhideWhenUsed/>
    <w:rsid w:val="005B3A56"/>
    <w:pPr>
      <w:tabs>
        <w:tab w:val="center" w:pos="4513"/>
        <w:tab w:val="right" w:pos="9026"/>
      </w:tabs>
    </w:pPr>
  </w:style>
  <w:style w:type="character" w:customStyle="1" w:styleId="Char0">
    <w:name w:val="바닥글 Char"/>
    <w:basedOn w:val="a0"/>
    <w:link w:val="a6"/>
    <w:uiPriority w:val="99"/>
    <w:rsid w:val="005B3A56"/>
    <w:rPr>
      <w:rFonts w:ascii="Tw Cen MT" w:eastAsia="Tw Cen MT" w:hAnsi="Tw Cen MT" w:cs="Tw Cen MT"/>
    </w:rPr>
  </w:style>
  <w:style w:type="paragraph" w:styleId="a7">
    <w:name w:val="Balloon Text"/>
    <w:basedOn w:val="a"/>
    <w:link w:val="Char1"/>
    <w:uiPriority w:val="99"/>
    <w:semiHidden/>
    <w:unhideWhenUsed/>
    <w:rsid w:val="004F3523"/>
    <w:rPr>
      <w:rFonts w:ascii="Tahoma" w:hAnsi="Tahoma" w:cs="Tahoma"/>
      <w:sz w:val="16"/>
      <w:szCs w:val="16"/>
    </w:rPr>
  </w:style>
  <w:style w:type="character" w:customStyle="1" w:styleId="Char1">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477F8"/>
    <w:rPr>
      <w:color w:val="0000FF" w:themeColor="hyperlink"/>
      <w:u w:val="single"/>
    </w:rPr>
  </w:style>
  <w:style w:type="character" w:styleId="a9">
    <w:name w:val="FollowedHyperlink"/>
    <w:basedOn w:val="a0"/>
    <w:uiPriority w:val="99"/>
    <w:semiHidden/>
    <w:unhideWhenUsed/>
    <w:rsid w:val="002845A5"/>
    <w:rPr>
      <w:color w:val="800080" w:themeColor="followedHyperlink"/>
      <w:u w:val="single"/>
    </w:rPr>
  </w:style>
  <w:style w:type="character" w:customStyle="1" w:styleId="3Char">
    <w:name w:val="제목 3 Char"/>
    <w:basedOn w:val="a0"/>
    <w:link w:val="3"/>
    <w:uiPriority w:val="1"/>
    <w:rsid w:val="00E31DF6"/>
    <w:rPr>
      <w:rFonts w:ascii="Arial" w:eastAsia="Arial" w:hAnsi="Arial" w:cs="Arial"/>
      <w:b/>
      <w:bCs/>
      <w:sz w:val="20"/>
      <w:szCs w:val="20"/>
    </w:rPr>
  </w:style>
  <w:style w:type="paragraph" w:customStyle="1" w:styleId="MDPI51figurecaption">
    <w:name w:val="MDPI_5.1_figure_caption"/>
    <w:basedOn w:val="a"/>
    <w:qFormat/>
    <w:rsid w:val="00E31DF6"/>
    <w:pPr>
      <w:widowControl/>
      <w:adjustRightInd w:val="0"/>
      <w:snapToGrid w:val="0"/>
      <w:spacing w:before="120" w:after="240" w:line="260" w:lineRule="atLeast"/>
      <w:ind w:left="425" w:right="425"/>
      <w:jc w:val="both"/>
    </w:pPr>
    <w:rPr>
      <w:rFonts w:ascii="Palatino Linotype" w:eastAsia="Times New Roman" w:hAnsi="Palatino Linotype" w:cs="Times New Roman"/>
      <w:color w:val="000000"/>
      <w:sz w:val="18"/>
      <w:szCs w:val="20"/>
      <w:lang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drparkhyunah@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microsoft.com/office/2011/relationships/people" Target="peop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1016</TotalTime>
  <Pages>2</Pages>
  <Words>496</Words>
  <Characters>2830</Characters>
  <Application>Microsoft Office Word</Application>
  <DocSecurity>0</DocSecurity>
  <Lines>23</Lines>
  <Paragraphs>6</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John</cp:lastModifiedBy>
  <cp:revision>13</cp:revision>
  <dcterms:created xsi:type="dcterms:W3CDTF">2018-05-23T07:11:00Z</dcterms:created>
  <dcterms:modified xsi:type="dcterms:W3CDTF">2018-05-24T00:10:00Z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