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392" w:rsidRPr="00073CDD" w:rsidRDefault="00A24392" w:rsidP="00A2439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24392" w:rsidRPr="00073CDD" w:rsidRDefault="00A24392" w:rsidP="00A24392">
      <w:pPr>
        <w:rPr>
          <w:rFonts w:ascii="Times New Roman" w:hAnsi="Times New Roman" w:cs="Times New Roman"/>
          <w:b/>
          <w:sz w:val="24"/>
          <w:szCs w:val="24"/>
        </w:rPr>
      </w:pPr>
      <w:r w:rsidRPr="00073CDD">
        <w:rPr>
          <w:rFonts w:ascii="Times New Roman" w:hAnsi="Times New Roman" w:cs="Times New Roman"/>
          <w:b/>
          <w:sz w:val="24"/>
          <w:szCs w:val="24"/>
        </w:rPr>
        <w:t xml:space="preserve">Role of Sabin vaccine in poliomyelitis eradication: A brief review of achievements </w:t>
      </w:r>
      <w:r w:rsidRPr="00073CDD">
        <w:rPr>
          <w:rFonts w:ascii="Times New Roman" w:hAnsi="Times New Roman" w:cs="Times New Roman"/>
          <w:b/>
          <w:noProof/>
          <w:sz w:val="24"/>
          <w:szCs w:val="24"/>
        </w:rPr>
        <w:t>and</w:t>
      </w:r>
      <w:r w:rsidRPr="00073CDD">
        <w:rPr>
          <w:rFonts w:ascii="Times New Roman" w:hAnsi="Times New Roman" w:cs="Times New Roman"/>
          <w:b/>
          <w:sz w:val="24"/>
          <w:szCs w:val="24"/>
        </w:rPr>
        <w:t xml:space="preserve"> risks</w:t>
      </w:r>
    </w:p>
    <w:p w:rsidR="00A24392" w:rsidRPr="00073CDD" w:rsidRDefault="00A24392" w:rsidP="00641C68">
      <w:pPr>
        <w:rPr>
          <w:rFonts w:ascii="Times New Roman" w:hAnsi="Times New Roman" w:cs="Times New Roman"/>
          <w:sz w:val="24"/>
          <w:szCs w:val="24"/>
        </w:rPr>
      </w:pPr>
      <w:r w:rsidRPr="00073CDD">
        <w:rPr>
          <w:rFonts w:ascii="Times New Roman" w:hAnsi="Times New Roman" w:cs="Times New Roman"/>
          <w:sz w:val="24"/>
          <w:szCs w:val="24"/>
        </w:rPr>
        <w:t xml:space="preserve">Omar </w:t>
      </w:r>
      <w:proofErr w:type="spellStart"/>
      <w:r w:rsidRPr="00073CDD">
        <w:rPr>
          <w:rFonts w:ascii="Times New Roman" w:hAnsi="Times New Roman" w:cs="Times New Roman"/>
          <w:sz w:val="24"/>
          <w:szCs w:val="24"/>
        </w:rPr>
        <w:t>A.Nafi</w:t>
      </w:r>
      <w:proofErr w:type="spellEnd"/>
    </w:p>
    <w:p w:rsidR="00A24392" w:rsidRPr="00073CDD" w:rsidRDefault="00A24392" w:rsidP="00A2439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73CDD">
        <w:rPr>
          <w:rFonts w:ascii="Times New Roman" w:hAnsi="Times New Roman" w:cs="Times New Roman"/>
          <w:sz w:val="24"/>
          <w:szCs w:val="24"/>
        </w:rPr>
        <w:t>Mutah</w:t>
      </w:r>
      <w:proofErr w:type="spellEnd"/>
      <w:r w:rsidRPr="00073CDD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Pr="00073CDD">
        <w:rPr>
          <w:rFonts w:ascii="Times New Roman" w:hAnsi="Times New Roman" w:cs="Times New Roman"/>
          <w:sz w:val="24"/>
          <w:szCs w:val="24"/>
        </w:rPr>
        <w:t>Karak.P.O</w:t>
      </w:r>
      <w:proofErr w:type="spellEnd"/>
      <w:r w:rsidRPr="00073CDD">
        <w:rPr>
          <w:rFonts w:ascii="Times New Roman" w:hAnsi="Times New Roman" w:cs="Times New Roman"/>
          <w:sz w:val="24"/>
          <w:szCs w:val="24"/>
        </w:rPr>
        <w:t xml:space="preserve"> Box (7), Jordan - 61710</w:t>
      </w:r>
    </w:p>
    <w:p w:rsidR="00A24392" w:rsidRPr="00073CDD" w:rsidRDefault="00A24392" w:rsidP="00641C68">
      <w:pPr>
        <w:pStyle w:val="NormalWeb"/>
        <w:shd w:val="clear" w:color="auto" w:fill="FFFFFF"/>
        <w:spacing w:before="0" w:beforeAutospacing="0" w:after="0" w:afterAutospacing="0" w:line="480" w:lineRule="auto"/>
      </w:pPr>
      <w:r w:rsidRPr="00073CDD">
        <w:rPr>
          <w:b/>
          <w:bCs/>
        </w:rPr>
        <w:t>Abstract</w:t>
      </w:r>
    </w:p>
    <w:p w:rsidR="00A24392" w:rsidRPr="00073CDD" w:rsidRDefault="00A24392" w:rsidP="00A24392">
      <w:p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073CDD">
        <w:rPr>
          <w:rFonts w:ascii="Times New Roman" w:hAnsi="Times New Roman" w:cs="Times New Roman"/>
          <w:sz w:val="24"/>
          <w:szCs w:val="24"/>
          <w:lang w:val="en-IN"/>
        </w:rPr>
        <w:t xml:space="preserve">Eradication of </w:t>
      </w:r>
      <w:r w:rsidRPr="00073CDD">
        <w:rPr>
          <w:rFonts w:ascii="Times New Roman" w:hAnsi="Times New Roman" w:cs="Times New Roman"/>
          <w:noProof/>
          <w:sz w:val="24"/>
          <w:szCs w:val="24"/>
          <w:lang w:val="en-IN"/>
        </w:rPr>
        <w:t>poliomyelitis</w:t>
      </w:r>
      <w:r w:rsidR="00641C68" w:rsidRPr="00073CDD">
        <w:rPr>
          <w:rFonts w:ascii="Times New Roman" w:hAnsi="Times New Roman" w:cs="Times New Roman"/>
          <w:noProof/>
          <w:sz w:val="24"/>
          <w:szCs w:val="24"/>
          <w:lang w:val="en-IN"/>
        </w:rPr>
        <w:t xml:space="preserve"> </w:t>
      </w:r>
      <w:r w:rsidRPr="00073CDD">
        <w:rPr>
          <w:rFonts w:ascii="Times New Roman" w:hAnsi="Times New Roman" w:cs="Times New Roman"/>
          <w:sz w:val="24"/>
          <w:szCs w:val="24"/>
          <w:lang w:val="en-IN"/>
        </w:rPr>
        <w:t xml:space="preserve">has been a major medical </w:t>
      </w:r>
      <w:r w:rsidRPr="00073CDD">
        <w:rPr>
          <w:rFonts w:ascii="Times New Roman" w:hAnsi="Times New Roman" w:cs="Times New Roman"/>
          <w:noProof/>
          <w:sz w:val="24"/>
          <w:szCs w:val="24"/>
          <w:lang w:val="en-IN"/>
        </w:rPr>
        <w:t>achievement</w:t>
      </w:r>
      <w:r w:rsidRPr="00073CDD">
        <w:rPr>
          <w:rFonts w:ascii="Times New Roman" w:hAnsi="Times New Roman" w:cs="Times New Roman"/>
          <w:sz w:val="24"/>
          <w:szCs w:val="24"/>
          <w:lang w:val="en-IN"/>
        </w:rPr>
        <w:t xml:space="preserve"> made possible by great efforts on the part of the World Health Organization (WHO) and all countries involved. The</w:t>
      </w:r>
      <w:r w:rsidR="00641C68" w:rsidRPr="00073CDD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073CDD">
        <w:rPr>
          <w:rFonts w:ascii="Times New Roman" w:hAnsi="Times New Roman" w:cs="Times New Roman"/>
          <w:sz w:val="24"/>
          <w:szCs w:val="24"/>
          <w:lang w:val="en-IN"/>
        </w:rPr>
        <w:t xml:space="preserve">main tool which made the eradication possible was the oral polio vaccine (OPV), or the Sabin vaccine. The OPV has been administered over 10 billion times to 3 billion children and has prevented over 13 million cases of polio. With a 99% </w:t>
      </w:r>
      <w:r w:rsidRPr="00073CDD">
        <w:rPr>
          <w:rFonts w:ascii="Times New Roman" w:hAnsi="Times New Roman" w:cs="Times New Roman"/>
          <w:noProof/>
          <w:sz w:val="24"/>
          <w:szCs w:val="24"/>
          <w:lang w:val="en-IN"/>
        </w:rPr>
        <w:t>reduction</w:t>
      </w:r>
      <w:r w:rsidR="00641C68" w:rsidRPr="00073CDD">
        <w:rPr>
          <w:rFonts w:ascii="Times New Roman" w:hAnsi="Times New Roman" w:cs="Times New Roman"/>
          <w:noProof/>
          <w:sz w:val="24"/>
          <w:szCs w:val="24"/>
          <w:lang w:val="en-IN"/>
        </w:rPr>
        <w:t xml:space="preserve"> </w:t>
      </w:r>
      <w:r w:rsidRPr="00073CDD">
        <w:rPr>
          <w:rFonts w:ascii="Times New Roman" w:hAnsi="Times New Roman" w:cs="Times New Roman"/>
          <w:sz w:val="24"/>
          <w:szCs w:val="24"/>
          <w:lang w:val="en-IN"/>
        </w:rPr>
        <w:t xml:space="preserve">in polio incidence, and the more recent appearance of OPV-related complications, </w:t>
      </w:r>
      <w:r w:rsidRPr="00073CDD">
        <w:rPr>
          <w:rFonts w:ascii="Times New Roman" w:hAnsi="Times New Roman" w:cs="Times New Roman"/>
          <w:noProof/>
          <w:sz w:val="24"/>
          <w:szCs w:val="24"/>
          <w:lang w:val="en-IN"/>
        </w:rPr>
        <w:t xml:space="preserve">especially </w:t>
      </w:r>
      <w:r w:rsidRPr="00073CDD">
        <w:rPr>
          <w:rFonts w:ascii="Times New Roman" w:hAnsi="Times New Roman" w:cs="Times New Roman"/>
          <w:sz w:val="24"/>
          <w:szCs w:val="24"/>
          <w:lang w:val="en-IN"/>
        </w:rPr>
        <w:t xml:space="preserve">the </w:t>
      </w:r>
      <w:r w:rsidRPr="00073CDD">
        <w:rPr>
          <w:rFonts w:ascii="Times New Roman" w:hAnsi="Times New Roman" w:cs="Times New Roman"/>
          <w:noProof/>
          <w:sz w:val="24"/>
          <w:szCs w:val="24"/>
          <w:lang w:val="en-IN"/>
        </w:rPr>
        <w:t>vaccine-derived</w:t>
      </w:r>
      <w:r w:rsidR="00641C68" w:rsidRPr="00073CDD">
        <w:rPr>
          <w:rFonts w:ascii="Times New Roman" w:hAnsi="Times New Roman" w:cs="Times New Roman"/>
          <w:noProof/>
          <w:sz w:val="24"/>
          <w:szCs w:val="24"/>
          <w:lang w:val="en-IN"/>
        </w:rPr>
        <w:t xml:space="preserve"> </w:t>
      </w:r>
      <w:r w:rsidRPr="00073CDD">
        <w:rPr>
          <w:rFonts w:ascii="Times New Roman" w:hAnsi="Times New Roman" w:cs="Times New Roman"/>
          <w:noProof/>
          <w:sz w:val="24"/>
          <w:szCs w:val="24"/>
          <w:lang w:val="en-IN"/>
        </w:rPr>
        <w:t>poliovirus</w:t>
      </w:r>
      <w:r w:rsidRPr="00073CDD">
        <w:rPr>
          <w:rFonts w:ascii="Times New Roman" w:hAnsi="Times New Roman" w:cs="Times New Roman"/>
          <w:sz w:val="24"/>
          <w:szCs w:val="24"/>
          <w:lang w:val="en-IN"/>
        </w:rPr>
        <w:t xml:space="preserve"> (VDPV) and</w:t>
      </w:r>
      <w:r w:rsidR="00641C68" w:rsidRPr="00073CDD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073CDD">
        <w:rPr>
          <w:rFonts w:ascii="Times New Roman" w:hAnsi="Times New Roman" w:cs="Times New Roman"/>
          <w:noProof/>
          <w:sz w:val="24"/>
          <w:szCs w:val="24"/>
          <w:lang w:val="en-IN"/>
        </w:rPr>
        <w:t>vaccine-associated</w:t>
      </w:r>
      <w:r w:rsidR="00641C68" w:rsidRPr="00073CDD">
        <w:rPr>
          <w:rFonts w:ascii="Times New Roman" w:hAnsi="Times New Roman" w:cs="Times New Roman"/>
          <w:noProof/>
          <w:sz w:val="24"/>
          <w:szCs w:val="24"/>
          <w:lang w:val="en-IN"/>
        </w:rPr>
        <w:t xml:space="preserve"> </w:t>
      </w:r>
      <w:r w:rsidRPr="00073CDD">
        <w:rPr>
          <w:rFonts w:ascii="Times New Roman" w:hAnsi="Times New Roman" w:cs="Times New Roman"/>
          <w:sz w:val="24"/>
          <w:szCs w:val="24"/>
          <w:lang w:val="en-IN"/>
        </w:rPr>
        <w:t>polio paralysis (VAPP)</w:t>
      </w:r>
      <w:proofErr w:type="gramStart"/>
      <w:r w:rsidRPr="00073CDD">
        <w:rPr>
          <w:rFonts w:ascii="Times New Roman" w:hAnsi="Times New Roman" w:cs="Times New Roman"/>
          <w:sz w:val="24"/>
          <w:szCs w:val="24"/>
          <w:lang w:val="en-IN"/>
        </w:rPr>
        <w:t>,it</w:t>
      </w:r>
      <w:proofErr w:type="gramEnd"/>
      <w:r w:rsidRPr="00073CDD">
        <w:rPr>
          <w:rFonts w:ascii="Times New Roman" w:hAnsi="Times New Roman" w:cs="Times New Roman"/>
          <w:sz w:val="24"/>
          <w:szCs w:val="24"/>
          <w:lang w:val="en-IN"/>
        </w:rPr>
        <w:t xml:space="preserve"> is important to reconsider the role of these vaccines in polio eradication. There are currently more cases due to VDPV than due to the wild</w:t>
      </w:r>
      <w:r w:rsidR="00641C68" w:rsidRPr="00073CDD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073CDD">
        <w:rPr>
          <w:rFonts w:ascii="Times New Roman" w:hAnsi="Times New Roman" w:cs="Times New Roman"/>
          <w:noProof/>
          <w:sz w:val="24"/>
          <w:szCs w:val="24"/>
          <w:lang w:val="en-IN"/>
        </w:rPr>
        <w:t>polio</w:t>
      </w:r>
      <w:r w:rsidR="00641C68" w:rsidRPr="00073CDD">
        <w:rPr>
          <w:rFonts w:ascii="Times New Roman" w:hAnsi="Times New Roman" w:cs="Times New Roman"/>
          <w:noProof/>
          <w:sz w:val="24"/>
          <w:szCs w:val="24"/>
          <w:lang w:val="en-IN"/>
        </w:rPr>
        <w:t xml:space="preserve"> </w:t>
      </w:r>
      <w:r w:rsidRPr="00073CDD">
        <w:rPr>
          <w:rFonts w:ascii="Times New Roman" w:hAnsi="Times New Roman" w:cs="Times New Roman"/>
          <w:noProof/>
          <w:sz w:val="24"/>
          <w:szCs w:val="24"/>
          <w:lang w:val="en-IN"/>
        </w:rPr>
        <w:t>virus</w:t>
      </w:r>
      <w:r w:rsidRPr="00073CDD">
        <w:rPr>
          <w:rFonts w:ascii="Times New Roman" w:hAnsi="Times New Roman" w:cs="Times New Roman"/>
          <w:sz w:val="24"/>
          <w:szCs w:val="24"/>
          <w:lang w:val="en-IN"/>
        </w:rPr>
        <w:t>(WPV).Considering</w:t>
      </w:r>
      <w:r w:rsidR="00641C68" w:rsidRPr="00073CDD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073CDD">
        <w:rPr>
          <w:rFonts w:ascii="Times New Roman" w:hAnsi="Times New Roman" w:cs="Times New Roman"/>
          <w:sz w:val="24"/>
          <w:szCs w:val="24"/>
          <w:lang w:val="en-IN"/>
        </w:rPr>
        <w:t xml:space="preserve">that OPV is the only source of VDPV, the WHO has established a phased plan to withdraw OPV from use </w:t>
      </w:r>
      <w:r w:rsidRPr="00073CDD">
        <w:rPr>
          <w:rFonts w:ascii="Times New Roman" w:hAnsi="Times New Roman" w:cs="Times New Roman"/>
          <w:sz w:val="24"/>
          <w:szCs w:val="24"/>
        </w:rPr>
        <w:t xml:space="preserve">and to switch to an inactivated polio vaccine (IPV) </w:t>
      </w:r>
      <w:r w:rsidRPr="00073CDD">
        <w:rPr>
          <w:rFonts w:ascii="Times New Roman" w:hAnsi="Times New Roman" w:cs="Times New Roman"/>
          <w:sz w:val="24"/>
          <w:szCs w:val="24"/>
          <w:lang w:val="en-IN"/>
        </w:rPr>
        <w:t xml:space="preserve">by 2020. Therefore, the estimated 126 countries that still use this vaccine in their national immunization </w:t>
      </w:r>
      <w:r w:rsidRPr="00073CDD">
        <w:rPr>
          <w:rFonts w:ascii="Times New Roman" w:hAnsi="Times New Roman" w:cs="Times New Roman"/>
          <w:noProof/>
          <w:sz w:val="24"/>
          <w:szCs w:val="24"/>
          <w:lang w:val="en-IN"/>
        </w:rPr>
        <w:t>programmes</w:t>
      </w:r>
      <w:r w:rsidRPr="00073CDD">
        <w:rPr>
          <w:rFonts w:ascii="Times New Roman" w:hAnsi="Times New Roman" w:cs="Times New Roman"/>
          <w:sz w:val="24"/>
          <w:szCs w:val="24"/>
          <w:lang w:val="en-IN"/>
        </w:rPr>
        <w:t xml:space="preserve"> need to make adequate plans for </w:t>
      </w:r>
      <w:r w:rsidRPr="00073CDD">
        <w:rPr>
          <w:rFonts w:ascii="Times New Roman" w:hAnsi="Times New Roman" w:cs="Times New Roman"/>
          <w:sz w:val="24"/>
          <w:szCs w:val="24"/>
        </w:rPr>
        <w:t>securing a sufficient supply of affordable IPV.</w:t>
      </w:r>
      <w:r w:rsidRPr="00073CDD">
        <w:rPr>
          <w:rFonts w:ascii="Times New Roman" w:hAnsi="Times New Roman" w:cs="Times New Roman"/>
          <w:sz w:val="24"/>
          <w:szCs w:val="24"/>
          <w:lang w:val="en-IN"/>
        </w:rPr>
        <w:t xml:space="preserve"> However, there is some concern that vaccinators and caregivers might refuse to give </w:t>
      </w:r>
      <w:r w:rsidRPr="00073CDD">
        <w:rPr>
          <w:rFonts w:ascii="Times New Roman" w:hAnsi="Times New Roman" w:cs="Times New Roman"/>
          <w:sz w:val="24"/>
          <w:szCs w:val="24"/>
        </w:rPr>
        <w:t xml:space="preserve">children &gt;2 </w:t>
      </w:r>
      <w:proofErr w:type="spellStart"/>
      <w:r w:rsidRPr="00073CDD">
        <w:rPr>
          <w:rFonts w:ascii="Times New Roman" w:hAnsi="Times New Roman" w:cs="Times New Roman"/>
          <w:sz w:val="24"/>
          <w:szCs w:val="24"/>
        </w:rPr>
        <w:t>injectable</w:t>
      </w:r>
      <w:proofErr w:type="spellEnd"/>
      <w:r w:rsidRPr="00073CDD">
        <w:rPr>
          <w:rFonts w:ascii="Times New Roman" w:hAnsi="Times New Roman" w:cs="Times New Roman"/>
          <w:sz w:val="24"/>
          <w:szCs w:val="24"/>
        </w:rPr>
        <w:t xml:space="preserve"> vaccines in a single visit, resulting in lower immunization coverage. </w:t>
      </w:r>
      <w:bookmarkStart w:id="0" w:name="_Hlk518292325"/>
      <w:r w:rsidRPr="00073CDD">
        <w:rPr>
          <w:rFonts w:ascii="Times New Roman" w:hAnsi="Times New Roman" w:cs="Times New Roman"/>
          <w:sz w:val="24"/>
          <w:szCs w:val="24"/>
        </w:rPr>
        <w:t xml:space="preserve">This review discusses the benefits of Sabin vaccine over the years and its medical implications in the future. </w:t>
      </w:r>
    </w:p>
    <w:bookmarkEnd w:id="0"/>
    <w:p w:rsidR="00A24392" w:rsidRPr="00073CDD" w:rsidRDefault="00A24392" w:rsidP="00A24392">
      <w:pPr>
        <w:pStyle w:val="NormalWeb"/>
        <w:shd w:val="clear" w:color="auto" w:fill="FFFFFF"/>
        <w:spacing w:before="0" w:beforeAutospacing="0" w:after="0" w:afterAutospacing="0" w:line="360" w:lineRule="auto"/>
      </w:pPr>
    </w:p>
    <w:p w:rsidR="00A24392" w:rsidRPr="00073CDD" w:rsidRDefault="00A24392" w:rsidP="00A24392">
      <w:pPr>
        <w:pStyle w:val="NormalWeb"/>
        <w:shd w:val="clear" w:color="auto" w:fill="FFFFFF"/>
        <w:spacing w:before="0" w:beforeAutospacing="0" w:after="0" w:afterAutospacing="0" w:line="360" w:lineRule="auto"/>
      </w:pPr>
      <w:r w:rsidRPr="00073CDD">
        <w:rPr>
          <w:b/>
          <w:noProof/>
        </w:rPr>
        <w:t>Keywords</w:t>
      </w:r>
      <w:r w:rsidRPr="00073CDD">
        <w:rPr>
          <w:b/>
        </w:rPr>
        <w:t>:</w:t>
      </w:r>
      <w:r w:rsidRPr="00073CDD">
        <w:t xml:space="preserve"> oral polio vaccine (OPV), </w:t>
      </w:r>
      <w:r w:rsidRPr="00073CDD">
        <w:rPr>
          <w:noProof/>
        </w:rPr>
        <w:t>vaccine-associated</w:t>
      </w:r>
      <w:r w:rsidRPr="00073CDD">
        <w:t xml:space="preserve"> polio paralysis (VAPP), </w:t>
      </w:r>
      <w:r w:rsidRPr="00073CDD">
        <w:rPr>
          <w:noProof/>
        </w:rPr>
        <w:t>vaccine-derived</w:t>
      </w:r>
      <w:r w:rsidRPr="00073CDD">
        <w:t xml:space="preserve"> poliovirus (VDPVs), wild</w:t>
      </w:r>
      <w:r w:rsidRPr="00073CDD">
        <w:rPr>
          <w:noProof/>
        </w:rPr>
        <w:t xml:space="preserve"> polio virus</w:t>
      </w:r>
      <w:r w:rsidRPr="00073CDD">
        <w:t xml:space="preserve"> (WPV)</w:t>
      </w:r>
    </w:p>
    <w:p w:rsidR="00A24392" w:rsidRPr="00073CDD" w:rsidRDefault="00A24392" w:rsidP="00A24392">
      <w:pPr>
        <w:pStyle w:val="NormalWeb"/>
        <w:shd w:val="clear" w:color="auto" w:fill="FFFFFF"/>
        <w:spacing w:before="0" w:beforeAutospacing="0" w:after="0" w:afterAutospacing="0" w:line="360" w:lineRule="auto"/>
      </w:pPr>
      <w:r w:rsidRPr="00073CDD">
        <w:t xml:space="preserve">Poliomyelitis eradication  </w:t>
      </w:r>
    </w:p>
    <w:p w:rsidR="003D3F0A" w:rsidRPr="00073CDD" w:rsidRDefault="003D3F0A" w:rsidP="003D3F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3F0A" w:rsidRPr="00073CDD" w:rsidRDefault="003D3F0A" w:rsidP="003D3F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3F0A" w:rsidRPr="00073CDD" w:rsidRDefault="003D3F0A" w:rsidP="003D3F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3F0A" w:rsidRPr="00073CDD" w:rsidRDefault="003D3F0A" w:rsidP="003D3F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73CDD" w:rsidRPr="00073CDD" w:rsidRDefault="00073CDD" w:rsidP="00073CDD">
      <w:pPr>
        <w:rPr>
          <w:rFonts w:ascii="Times New Roman" w:hAnsi="Times New Roman" w:cs="Times New Roman"/>
          <w:sz w:val="24"/>
          <w:szCs w:val="24"/>
        </w:rPr>
      </w:pPr>
    </w:p>
    <w:p w:rsidR="00073CDD" w:rsidRPr="00073CDD" w:rsidRDefault="00073CDD" w:rsidP="00073CDD">
      <w:pPr>
        <w:rPr>
          <w:rFonts w:ascii="Times New Roman" w:hAnsi="Times New Roman" w:cs="Times New Roman"/>
          <w:sz w:val="24"/>
          <w:szCs w:val="24"/>
        </w:rPr>
      </w:pPr>
    </w:p>
    <w:p w:rsidR="00073CDD" w:rsidRPr="00073CDD" w:rsidRDefault="00073CDD" w:rsidP="00073CD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73CDD">
        <w:rPr>
          <w:rFonts w:ascii="Times New Roman" w:hAnsi="Times New Roman" w:cs="Times New Roman"/>
          <w:sz w:val="24"/>
          <w:szCs w:val="24"/>
        </w:rPr>
        <w:t>Recent  publication</w:t>
      </w:r>
      <w:proofErr w:type="gramEnd"/>
      <w:r w:rsidRPr="00073CDD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073CDD" w:rsidRPr="00073CDD" w:rsidRDefault="00073CDD" w:rsidP="00073CD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73CDD">
        <w:rPr>
          <w:rFonts w:ascii="Times New Roman" w:hAnsi="Times New Roman" w:cs="Times New Roman"/>
          <w:sz w:val="24"/>
          <w:szCs w:val="24"/>
        </w:rPr>
        <w:t xml:space="preserve">1-Cochi SL, </w:t>
      </w:r>
      <w:proofErr w:type="spellStart"/>
      <w:r w:rsidRPr="00073CDD">
        <w:rPr>
          <w:rFonts w:ascii="Times New Roman" w:hAnsi="Times New Roman" w:cs="Times New Roman"/>
          <w:sz w:val="24"/>
          <w:szCs w:val="24"/>
        </w:rPr>
        <w:t>LinkinsRW</w:t>
      </w:r>
      <w:proofErr w:type="spellEnd"/>
      <w:r w:rsidRPr="00073CD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73CDD">
        <w:rPr>
          <w:rFonts w:ascii="Times New Roman" w:hAnsi="Times New Roman" w:cs="Times New Roman"/>
          <w:sz w:val="24"/>
          <w:szCs w:val="24"/>
        </w:rPr>
        <w:t xml:space="preserve"> The final phase of polio eradication: new vaccines and complex choices. J Infect Dis. 2012</w:t>
      </w:r>
      <w:proofErr w:type="gramStart"/>
      <w:r w:rsidRPr="00073CDD">
        <w:rPr>
          <w:rFonts w:ascii="Times New Roman" w:hAnsi="Times New Roman" w:cs="Times New Roman"/>
          <w:sz w:val="24"/>
          <w:szCs w:val="24"/>
        </w:rPr>
        <w:t>;205:169</w:t>
      </w:r>
      <w:proofErr w:type="gramEnd"/>
      <w:r w:rsidRPr="00073CDD">
        <w:rPr>
          <w:rFonts w:ascii="Times New Roman" w:hAnsi="Times New Roman" w:cs="Times New Roman"/>
          <w:sz w:val="24"/>
          <w:szCs w:val="24"/>
        </w:rPr>
        <w:t>–171.</w:t>
      </w:r>
    </w:p>
    <w:p w:rsidR="00073CDD" w:rsidRPr="00073CDD" w:rsidRDefault="00073CDD" w:rsidP="00073CDD">
      <w:pPr>
        <w:rPr>
          <w:rFonts w:ascii="Times New Roman" w:hAnsi="Times New Roman" w:cs="Times New Roman"/>
          <w:sz w:val="24"/>
          <w:szCs w:val="24"/>
        </w:rPr>
      </w:pPr>
      <w:r w:rsidRPr="00073CDD">
        <w:rPr>
          <w:rFonts w:ascii="Times New Roman" w:hAnsi="Times New Roman" w:cs="Times New Roman"/>
          <w:sz w:val="24"/>
          <w:szCs w:val="24"/>
        </w:rPr>
        <w:t xml:space="preserve">2-Guo J, Bolivar-Wagers S, </w:t>
      </w:r>
      <w:proofErr w:type="spellStart"/>
      <w:r w:rsidRPr="00073CDD">
        <w:rPr>
          <w:rFonts w:ascii="Times New Roman" w:hAnsi="Times New Roman" w:cs="Times New Roman"/>
          <w:sz w:val="24"/>
          <w:szCs w:val="24"/>
        </w:rPr>
        <w:t>Srinivas</w:t>
      </w:r>
      <w:proofErr w:type="spellEnd"/>
      <w:r w:rsidRPr="00073CDD">
        <w:rPr>
          <w:rFonts w:ascii="Times New Roman" w:hAnsi="Times New Roman" w:cs="Times New Roman"/>
          <w:sz w:val="24"/>
          <w:szCs w:val="24"/>
        </w:rPr>
        <w:t xml:space="preserve"> N, </w:t>
      </w:r>
      <w:proofErr w:type="spellStart"/>
      <w:r w:rsidRPr="00073CDD">
        <w:rPr>
          <w:rFonts w:ascii="Times New Roman" w:hAnsi="Times New Roman" w:cs="Times New Roman"/>
          <w:sz w:val="24"/>
          <w:szCs w:val="24"/>
        </w:rPr>
        <w:t>Holubar</w:t>
      </w:r>
      <w:proofErr w:type="spellEnd"/>
      <w:r w:rsidRPr="00073CDD">
        <w:rPr>
          <w:rFonts w:ascii="Times New Roman" w:hAnsi="Times New Roman" w:cs="Times New Roman"/>
          <w:sz w:val="24"/>
          <w:szCs w:val="24"/>
        </w:rPr>
        <w:t xml:space="preserve"> M, Maldonado Y. Immunodeficiency-related vaccine-derived poliovirus (</w:t>
      </w:r>
      <w:proofErr w:type="spellStart"/>
      <w:r w:rsidRPr="00073CDD">
        <w:rPr>
          <w:rFonts w:ascii="Times New Roman" w:hAnsi="Times New Roman" w:cs="Times New Roman"/>
          <w:sz w:val="24"/>
          <w:szCs w:val="24"/>
        </w:rPr>
        <w:t>iVDPV</w:t>
      </w:r>
      <w:proofErr w:type="spellEnd"/>
      <w:r w:rsidRPr="00073CDD">
        <w:rPr>
          <w:rFonts w:ascii="Times New Roman" w:hAnsi="Times New Roman" w:cs="Times New Roman"/>
          <w:sz w:val="24"/>
          <w:szCs w:val="24"/>
        </w:rPr>
        <w:t xml:space="preserve">) cases: a systematic review and implications for polio eradication. </w:t>
      </w:r>
      <w:proofErr w:type="gramStart"/>
      <w:r w:rsidRPr="00073CDD">
        <w:rPr>
          <w:rFonts w:ascii="Times New Roman" w:hAnsi="Times New Roman" w:cs="Times New Roman"/>
          <w:sz w:val="24"/>
          <w:szCs w:val="24"/>
        </w:rPr>
        <w:t>Vaccine.</w:t>
      </w:r>
      <w:proofErr w:type="gramEnd"/>
      <w:r w:rsidRPr="00073CDD">
        <w:rPr>
          <w:rFonts w:ascii="Times New Roman" w:hAnsi="Times New Roman" w:cs="Times New Roman"/>
          <w:sz w:val="24"/>
          <w:szCs w:val="24"/>
        </w:rPr>
        <w:t xml:space="preserve"> 2015</w:t>
      </w:r>
      <w:proofErr w:type="gramStart"/>
      <w:r w:rsidRPr="00073CDD">
        <w:rPr>
          <w:rFonts w:ascii="Times New Roman" w:hAnsi="Times New Roman" w:cs="Times New Roman"/>
          <w:sz w:val="24"/>
          <w:szCs w:val="24"/>
        </w:rPr>
        <w:t>;33:1235</w:t>
      </w:r>
      <w:proofErr w:type="gramEnd"/>
      <w:ins w:id="1" w:author="Author" w:date="2018-07-04T12:40:00Z">
        <w:r w:rsidRPr="00073CDD">
          <w:rPr>
            <w:rFonts w:ascii="Times New Roman" w:hAnsi="Times New Roman" w:cs="Times New Roman"/>
            <w:sz w:val="24"/>
            <w:szCs w:val="24"/>
          </w:rPr>
          <w:t>–</w:t>
        </w:r>
      </w:ins>
      <w:r w:rsidRPr="00073CDD">
        <w:rPr>
          <w:rFonts w:ascii="Times New Roman" w:hAnsi="Times New Roman" w:cs="Times New Roman"/>
          <w:sz w:val="24"/>
          <w:szCs w:val="24"/>
        </w:rPr>
        <w:t>1242.</w:t>
      </w:r>
    </w:p>
    <w:p w:rsidR="00073CDD" w:rsidRPr="00073CDD" w:rsidRDefault="00073CDD" w:rsidP="00073CD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73CDD">
        <w:rPr>
          <w:rFonts w:ascii="Times New Roman" w:hAnsi="Times New Roman" w:cs="Times New Roman"/>
          <w:sz w:val="24"/>
          <w:szCs w:val="24"/>
        </w:rPr>
        <w:t xml:space="preserve">3-Blankenhorn A, </w:t>
      </w:r>
      <w:proofErr w:type="spellStart"/>
      <w:r w:rsidRPr="00073CDD">
        <w:rPr>
          <w:rFonts w:ascii="Times New Roman" w:hAnsi="Times New Roman" w:cs="Times New Roman"/>
          <w:sz w:val="24"/>
          <w:szCs w:val="24"/>
        </w:rPr>
        <w:t>Cernuschi</w:t>
      </w:r>
      <w:proofErr w:type="spellEnd"/>
      <w:r w:rsidRPr="00073CDD">
        <w:rPr>
          <w:rFonts w:ascii="Times New Roman" w:hAnsi="Times New Roman" w:cs="Times New Roman"/>
          <w:sz w:val="24"/>
          <w:szCs w:val="24"/>
        </w:rPr>
        <w:t xml:space="preserve"> T, </w:t>
      </w:r>
      <w:proofErr w:type="spellStart"/>
      <w:r w:rsidRPr="00073CDD">
        <w:rPr>
          <w:rFonts w:ascii="Times New Roman" w:hAnsi="Times New Roman" w:cs="Times New Roman"/>
          <w:sz w:val="24"/>
          <w:szCs w:val="24"/>
        </w:rPr>
        <w:t>ZaffranMJ.</w:t>
      </w:r>
      <w:proofErr w:type="gramEnd"/>
      <w:del w:id="2" w:author="Author" w:date="2018-07-04T12:41:00Z">
        <w:r w:rsidRPr="00073CDD">
          <w:rPr>
            <w:rFonts w:ascii="Times New Roman" w:hAnsi="Times New Roman" w:cs="Times New Roman"/>
            <w:sz w:val="24"/>
            <w:szCs w:val="24"/>
          </w:rPr>
          <w:delText> </w:delText>
        </w:r>
      </w:del>
      <w:proofErr w:type="gramStart"/>
      <w:r w:rsidRPr="00073CDD">
        <w:rPr>
          <w:rFonts w:ascii="Times New Roman" w:hAnsi="Times New Roman" w:cs="Times New Roman"/>
          <w:sz w:val="24"/>
          <w:szCs w:val="24"/>
        </w:rPr>
        <w:t>Exceptional</w:t>
      </w:r>
      <w:proofErr w:type="spellEnd"/>
      <w:r w:rsidRPr="00073CDD">
        <w:rPr>
          <w:rFonts w:ascii="Times New Roman" w:hAnsi="Times New Roman" w:cs="Times New Roman"/>
          <w:sz w:val="24"/>
          <w:szCs w:val="24"/>
        </w:rPr>
        <w:t xml:space="preserve"> financial support for </w:t>
      </w:r>
      <w:r w:rsidRPr="00073CDD">
        <w:rPr>
          <w:rFonts w:ascii="Times New Roman" w:hAnsi="Times New Roman" w:cs="Times New Roman"/>
          <w:noProof/>
          <w:sz w:val="24"/>
          <w:szCs w:val="24"/>
        </w:rPr>
        <w:t>introduction</w:t>
      </w:r>
      <w:r w:rsidRPr="00073CDD">
        <w:rPr>
          <w:rFonts w:ascii="Times New Roman" w:hAnsi="Times New Roman" w:cs="Times New Roman"/>
          <w:sz w:val="24"/>
          <w:szCs w:val="24"/>
        </w:rPr>
        <w:t xml:space="preserve"> of inactivated polio vaccine in </w:t>
      </w:r>
      <w:r w:rsidRPr="00073CDD">
        <w:rPr>
          <w:rFonts w:ascii="Times New Roman" w:hAnsi="Times New Roman" w:cs="Times New Roman"/>
          <w:noProof/>
          <w:sz w:val="24"/>
          <w:szCs w:val="24"/>
        </w:rPr>
        <w:t>middle income</w:t>
      </w:r>
      <w:r w:rsidRPr="00073C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CDD">
        <w:rPr>
          <w:rFonts w:ascii="Times New Roman" w:hAnsi="Times New Roman" w:cs="Times New Roman"/>
          <w:sz w:val="24"/>
          <w:szCs w:val="24"/>
        </w:rPr>
        <w:t>countries.</w:t>
      </w:r>
      <w:proofErr w:type="gramEnd"/>
      <w:del w:id="3" w:author="Author" w:date="2018-07-04T12:41:00Z">
        <w:r w:rsidRPr="00073CDD">
          <w:rPr>
            <w:rFonts w:ascii="Times New Roman" w:hAnsi="Times New Roman" w:cs="Times New Roman"/>
            <w:sz w:val="24"/>
            <w:szCs w:val="24"/>
          </w:rPr>
          <w:delText> </w:delText>
        </w:r>
      </w:del>
      <w:r w:rsidRPr="00073CDD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Pr="00073CDD">
        <w:rPr>
          <w:rFonts w:ascii="Times New Roman" w:hAnsi="Times New Roman" w:cs="Times New Roman"/>
          <w:sz w:val="24"/>
          <w:szCs w:val="24"/>
        </w:rPr>
        <w:t xml:space="preserve"> Infect Dis.2017</w:t>
      </w:r>
      <w:proofErr w:type="gramStart"/>
      <w:r w:rsidRPr="00073CDD">
        <w:rPr>
          <w:rFonts w:ascii="Times New Roman" w:hAnsi="Times New Roman" w:cs="Times New Roman"/>
          <w:sz w:val="24"/>
          <w:szCs w:val="24"/>
        </w:rPr>
        <w:t>;</w:t>
      </w:r>
      <w:proofErr w:type="gramEnd"/>
      <w:del w:id="4" w:author="Author" w:date="2018-07-04T12:41:00Z">
        <w:r w:rsidRPr="00073CDD">
          <w:rPr>
            <w:rFonts w:ascii="Times New Roman" w:hAnsi="Times New Roman" w:cs="Times New Roman"/>
            <w:sz w:val="24"/>
            <w:szCs w:val="24"/>
          </w:rPr>
          <w:delText> </w:delText>
        </w:r>
      </w:del>
      <w:r w:rsidRPr="00073CDD">
        <w:rPr>
          <w:rFonts w:ascii="Times New Roman" w:hAnsi="Times New Roman" w:cs="Times New Roman"/>
          <w:sz w:val="24"/>
          <w:szCs w:val="24"/>
        </w:rPr>
        <w:t>216:S9–S14.</w:t>
      </w:r>
    </w:p>
    <w:p w:rsidR="00073CDD" w:rsidRPr="00073CDD" w:rsidRDefault="00073CDD" w:rsidP="00073CDD">
      <w:pPr>
        <w:rPr>
          <w:rFonts w:ascii="Times New Roman" w:hAnsi="Times New Roman" w:cs="Times New Roman"/>
          <w:sz w:val="24"/>
          <w:szCs w:val="24"/>
        </w:rPr>
      </w:pPr>
      <w:r w:rsidRPr="00073CDD">
        <w:rPr>
          <w:rFonts w:ascii="Times New Roman" w:hAnsi="Times New Roman" w:cs="Times New Roman"/>
          <w:sz w:val="24"/>
          <w:szCs w:val="24"/>
        </w:rPr>
        <w:t xml:space="preserve">4-Shendale </w:t>
      </w:r>
      <w:proofErr w:type="spellStart"/>
      <w:r w:rsidRPr="00073CDD">
        <w:rPr>
          <w:rFonts w:ascii="Times New Roman" w:hAnsi="Times New Roman" w:cs="Times New Roman"/>
          <w:sz w:val="24"/>
          <w:szCs w:val="24"/>
        </w:rPr>
        <w:t>S,</w:t>
      </w:r>
      <w:del w:id="5" w:author="Author" w:date="2018-07-04T12:41:00Z">
        <w:r w:rsidRPr="00073CDD">
          <w:rPr>
            <w:rFonts w:ascii="Times New Roman" w:hAnsi="Times New Roman" w:cs="Times New Roman"/>
            <w:sz w:val="24"/>
            <w:szCs w:val="24"/>
          </w:rPr>
          <w:delText> </w:delText>
        </w:r>
      </w:del>
      <w:r w:rsidRPr="00073CDD">
        <w:rPr>
          <w:rFonts w:ascii="Times New Roman" w:hAnsi="Times New Roman" w:cs="Times New Roman"/>
          <w:sz w:val="24"/>
          <w:szCs w:val="24"/>
        </w:rPr>
        <w:t>Farrell</w:t>
      </w:r>
      <w:proofErr w:type="spellEnd"/>
      <w:r w:rsidRPr="00073C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CDD">
        <w:rPr>
          <w:rFonts w:ascii="Times New Roman" w:hAnsi="Times New Roman" w:cs="Times New Roman"/>
          <w:sz w:val="24"/>
          <w:szCs w:val="24"/>
        </w:rPr>
        <w:t>M,</w:t>
      </w:r>
      <w:del w:id="6" w:author="Author" w:date="2018-07-04T12:41:00Z">
        <w:r w:rsidRPr="00073CDD">
          <w:rPr>
            <w:rFonts w:ascii="Times New Roman" w:hAnsi="Times New Roman" w:cs="Times New Roman"/>
            <w:sz w:val="24"/>
            <w:szCs w:val="24"/>
          </w:rPr>
          <w:delText> </w:delText>
        </w:r>
      </w:del>
      <w:r w:rsidRPr="00073CDD">
        <w:rPr>
          <w:rFonts w:ascii="Times New Roman" w:hAnsi="Times New Roman" w:cs="Times New Roman"/>
          <w:sz w:val="24"/>
          <w:szCs w:val="24"/>
        </w:rPr>
        <w:t>Hampton</w:t>
      </w:r>
      <w:proofErr w:type="spellEnd"/>
      <w:r w:rsidRPr="00073C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CDD">
        <w:rPr>
          <w:rFonts w:ascii="Times New Roman" w:hAnsi="Times New Roman" w:cs="Times New Roman"/>
          <w:sz w:val="24"/>
          <w:szCs w:val="24"/>
        </w:rPr>
        <w:t>LM,Harris</w:t>
      </w:r>
      <w:proofErr w:type="spellEnd"/>
      <w:r w:rsidRPr="00073CDD">
        <w:rPr>
          <w:rFonts w:ascii="Times New Roman" w:hAnsi="Times New Roman" w:cs="Times New Roman"/>
          <w:sz w:val="24"/>
          <w:szCs w:val="24"/>
        </w:rPr>
        <w:t xml:space="preserve"> JB, </w:t>
      </w:r>
      <w:proofErr w:type="spellStart"/>
      <w:r w:rsidRPr="00073CDD">
        <w:rPr>
          <w:rFonts w:ascii="Times New Roman" w:hAnsi="Times New Roman" w:cs="Times New Roman"/>
          <w:sz w:val="24"/>
          <w:szCs w:val="24"/>
        </w:rPr>
        <w:t>Kachra</w:t>
      </w:r>
      <w:proofErr w:type="spellEnd"/>
      <w:r w:rsidRPr="00073CDD">
        <w:rPr>
          <w:rFonts w:ascii="Times New Roman" w:hAnsi="Times New Roman" w:cs="Times New Roman"/>
          <w:sz w:val="24"/>
          <w:szCs w:val="24"/>
        </w:rPr>
        <w:t xml:space="preserve"> T, </w:t>
      </w:r>
      <w:proofErr w:type="spellStart"/>
      <w:r w:rsidRPr="00073CDD">
        <w:rPr>
          <w:rFonts w:ascii="Times New Roman" w:hAnsi="Times New Roman" w:cs="Times New Roman"/>
          <w:sz w:val="24"/>
          <w:szCs w:val="24"/>
        </w:rPr>
        <w:t>Kurji</w:t>
      </w:r>
      <w:proofErr w:type="spellEnd"/>
      <w:r w:rsidRPr="00073CDD">
        <w:rPr>
          <w:rFonts w:ascii="Times New Roman" w:hAnsi="Times New Roman" w:cs="Times New Roman"/>
          <w:sz w:val="24"/>
          <w:szCs w:val="24"/>
        </w:rPr>
        <w:t xml:space="preserve"> F, Patel M, Ramirez Gonzalez A, </w:t>
      </w:r>
      <w:proofErr w:type="spellStart"/>
      <w:r w:rsidRPr="00073CDD">
        <w:rPr>
          <w:rFonts w:ascii="Times New Roman" w:hAnsi="Times New Roman" w:cs="Times New Roman"/>
          <w:sz w:val="24"/>
          <w:szCs w:val="24"/>
        </w:rPr>
        <w:t>Zipursky</w:t>
      </w:r>
      <w:proofErr w:type="spellEnd"/>
      <w:r w:rsidRPr="00073CDD">
        <w:rPr>
          <w:rFonts w:ascii="Times New Roman" w:hAnsi="Times New Roman" w:cs="Times New Roman"/>
          <w:sz w:val="24"/>
          <w:szCs w:val="24"/>
        </w:rPr>
        <w:t xml:space="preserve"> S4.. Financial support to eligible countries for the switch from trivalent to bivalent oral polio vaccine—lessons </w:t>
      </w:r>
      <w:proofErr w:type="spellStart"/>
      <w:r w:rsidRPr="00073CDD">
        <w:rPr>
          <w:rFonts w:ascii="Times New Roman" w:hAnsi="Times New Roman" w:cs="Times New Roman"/>
          <w:sz w:val="24"/>
          <w:szCs w:val="24"/>
        </w:rPr>
        <w:t>learned.</w:t>
      </w:r>
      <w:del w:id="7" w:author="Author" w:date="2018-07-04T12:41:00Z">
        <w:r w:rsidRPr="00073CDD">
          <w:rPr>
            <w:rFonts w:ascii="Times New Roman" w:hAnsi="Times New Roman" w:cs="Times New Roman"/>
            <w:sz w:val="24"/>
            <w:szCs w:val="24"/>
          </w:rPr>
          <w:delText> </w:delText>
        </w:r>
      </w:del>
      <w:r w:rsidRPr="00073CDD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Pr="00073CDD">
        <w:rPr>
          <w:rFonts w:ascii="Times New Roman" w:hAnsi="Times New Roman" w:cs="Times New Roman"/>
          <w:sz w:val="24"/>
          <w:szCs w:val="24"/>
        </w:rPr>
        <w:t xml:space="preserve"> Infect Dis. 2017</w:t>
      </w:r>
      <w:proofErr w:type="gramStart"/>
      <w:r w:rsidRPr="00073CDD">
        <w:rPr>
          <w:rFonts w:ascii="Times New Roman" w:hAnsi="Times New Roman" w:cs="Times New Roman"/>
          <w:sz w:val="24"/>
          <w:szCs w:val="24"/>
        </w:rPr>
        <w:t>;</w:t>
      </w:r>
      <w:proofErr w:type="gramEnd"/>
      <w:del w:id="8" w:author="Author" w:date="2018-07-04T12:41:00Z">
        <w:r w:rsidRPr="00073CDD">
          <w:rPr>
            <w:rFonts w:ascii="Times New Roman" w:hAnsi="Times New Roman" w:cs="Times New Roman"/>
            <w:sz w:val="24"/>
            <w:szCs w:val="24"/>
          </w:rPr>
          <w:delText> </w:delText>
        </w:r>
      </w:del>
      <w:r w:rsidRPr="00073CDD">
        <w:rPr>
          <w:rFonts w:ascii="Times New Roman" w:hAnsi="Times New Roman" w:cs="Times New Roman"/>
          <w:sz w:val="24"/>
          <w:szCs w:val="24"/>
        </w:rPr>
        <w:t>216:S52–S56.</w:t>
      </w:r>
    </w:p>
    <w:p w:rsidR="00073CDD" w:rsidRPr="00073CDD" w:rsidRDefault="00073CDD" w:rsidP="00073CD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73CDD">
        <w:rPr>
          <w:rFonts w:ascii="Times New Roman" w:hAnsi="Times New Roman" w:cs="Times New Roman"/>
          <w:sz w:val="24"/>
          <w:szCs w:val="24"/>
        </w:rPr>
        <w:t>5-Lopalco PL. Wild and vaccine-derived poliovirus circulation, and implications for polio eradication.</w:t>
      </w:r>
      <w:proofErr w:type="gramEnd"/>
      <w:r w:rsidRPr="00073C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CDD">
        <w:rPr>
          <w:rFonts w:ascii="Times New Roman" w:hAnsi="Times New Roman" w:cs="Times New Roman"/>
          <w:sz w:val="24"/>
          <w:szCs w:val="24"/>
        </w:rPr>
        <w:t>Epidemiol</w:t>
      </w:r>
      <w:proofErr w:type="spellEnd"/>
      <w:r w:rsidRPr="00073CDD">
        <w:rPr>
          <w:rFonts w:ascii="Times New Roman" w:hAnsi="Times New Roman" w:cs="Times New Roman"/>
          <w:sz w:val="24"/>
          <w:szCs w:val="24"/>
        </w:rPr>
        <w:t xml:space="preserve"> Infect. 2017</w:t>
      </w:r>
      <w:proofErr w:type="gramStart"/>
      <w:r w:rsidRPr="00073CDD">
        <w:rPr>
          <w:rFonts w:ascii="Times New Roman" w:hAnsi="Times New Roman" w:cs="Times New Roman"/>
          <w:sz w:val="24"/>
          <w:szCs w:val="24"/>
        </w:rPr>
        <w:t>;145:413</w:t>
      </w:r>
      <w:proofErr w:type="gramEnd"/>
      <w:ins w:id="9" w:author="Author" w:date="2018-07-04T12:40:00Z">
        <w:r w:rsidRPr="00073CDD">
          <w:rPr>
            <w:rFonts w:ascii="Times New Roman" w:hAnsi="Times New Roman" w:cs="Times New Roman"/>
            <w:sz w:val="24"/>
            <w:szCs w:val="24"/>
          </w:rPr>
          <w:t>–</w:t>
        </w:r>
      </w:ins>
      <w:del w:id="10" w:author="Author" w:date="2018-07-04T12:40:00Z">
        <w:r w:rsidRPr="00073CDD" w:rsidDel="00EA32CB">
          <w:rPr>
            <w:rFonts w:ascii="Times New Roman" w:hAnsi="Times New Roman" w:cs="Times New Roman"/>
            <w:sz w:val="24"/>
            <w:szCs w:val="24"/>
          </w:rPr>
          <w:delText>-</w:delText>
        </w:r>
      </w:del>
      <w:r w:rsidRPr="00073CDD">
        <w:rPr>
          <w:rFonts w:ascii="Times New Roman" w:hAnsi="Times New Roman" w:cs="Times New Roman"/>
          <w:sz w:val="24"/>
          <w:szCs w:val="24"/>
        </w:rPr>
        <w:t>419.</w:t>
      </w:r>
    </w:p>
    <w:p w:rsidR="00073CDD" w:rsidRDefault="00073CDD" w:rsidP="00073CDD">
      <w:pPr>
        <w:rPr>
          <w:rFonts w:ascii="Times New Roman" w:hAnsi="Times New Roman" w:cs="Times New Roman"/>
          <w:sz w:val="24"/>
          <w:szCs w:val="24"/>
        </w:rPr>
      </w:pPr>
    </w:p>
    <w:p w:rsidR="00F118ED" w:rsidRDefault="00F118ED" w:rsidP="00073C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89989" cy="21653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658" cy="2175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3CDD" w:rsidRPr="00073CDD" w:rsidRDefault="00073CDD" w:rsidP="00A675C3">
      <w:pPr>
        <w:rPr>
          <w:rFonts w:ascii="Times New Roman" w:hAnsi="Times New Roman" w:cs="Times New Roman"/>
          <w:sz w:val="24"/>
          <w:szCs w:val="24"/>
        </w:rPr>
      </w:pPr>
      <w:r w:rsidRPr="00073CDD">
        <w:rPr>
          <w:rFonts w:ascii="Times New Roman" w:hAnsi="Times New Roman" w:cs="Times New Roman"/>
          <w:sz w:val="24"/>
          <w:szCs w:val="24"/>
        </w:rPr>
        <w:t xml:space="preserve">OMAR  ALI  NAFI   MRCP  Pediatric neurologist ,  Associated  professor of pediatrics, Dean faculty of medicine , </w:t>
      </w:r>
      <w:proofErr w:type="spellStart"/>
      <w:r w:rsidRPr="00073CDD">
        <w:rPr>
          <w:rFonts w:ascii="Times New Roman" w:hAnsi="Times New Roman" w:cs="Times New Roman"/>
          <w:sz w:val="24"/>
          <w:szCs w:val="24"/>
        </w:rPr>
        <w:t>Mutah</w:t>
      </w:r>
      <w:proofErr w:type="spellEnd"/>
      <w:r w:rsidRPr="00073CDD">
        <w:rPr>
          <w:rFonts w:ascii="Times New Roman" w:hAnsi="Times New Roman" w:cs="Times New Roman"/>
          <w:sz w:val="24"/>
          <w:szCs w:val="24"/>
        </w:rPr>
        <w:t xml:space="preserve">  university . </w:t>
      </w:r>
      <w:proofErr w:type="spellStart"/>
      <w:proofErr w:type="gramStart"/>
      <w:r w:rsidRPr="00073CDD">
        <w:rPr>
          <w:rFonts w:ascii="Times New Roman" w:hAnsi="Times New Roman" w:cs="Times New Roman"/>
          <w:sz w:val="24"/>
          <w:szCs w:val="24"/>
        </w:rPr>
        <w:t>karak</w:t>
      </w:r>
      <w:proofErr w:type="spellEnd"/>
      <w:r w:rsidRPr="00073CD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073CDD">
        <w:rPr>
          <w:rFonts w:ascii="Times New Roman" w:hAnsi="Times New Roman" w:cs="Times New Roman"/>
          <w:sz w:val="24"/>
          <w:szCs w:val="24"/>
        </w:rPr>
        <w:t xml:space="preserve"> Jordan.  </w:t>
      </w:r>
      <w:r w:rsidR="00A675C3" w:rsidRPr="00073CDD">
        <w:rPr>
          <w:rFonts w:ascii="Times New Roman" w:hAnsi="Times New Roman" w:cs="Times New Roman"/>
          <w:sz w:val="24"/>
          <w:szCs w:val="24"/>
        </w:rPr>
        <w:t>Member NITAG</w:t>
      </w:r>
      <w:r w:rsidRPr="00073CDD">
        <w:rPr>
          <w:rFonts w:ascii="Times New Roman" w:hAnsi="Times New Roman" w:cs="Times New Roman"/>
          <w:sz w:val="24"/>
          <w:szCs w:val="24"/>
        </w:rPr>
        <w:t xml:space="preserve">, Member polio eradication </w:t>
      </w:r>
      <w:r w:rsidR="00A675C3" w:rsidRPr="00073CDD">
        <w:rPr>
          <w:rFonts w:ascii="Times New Roman" w:hAnsi="Times New Roman" w:cs="Times New Roman"/>
          <w:sz w:val="24"/>
          <w:szCs w:val="24"/>
        </w:rPr>
        <w:t>committee in</w:t>
      </w:r>
      <w:r w:rsidRPr="00073CDD">
        <w:rPr>
          <w:rFonts w:ascii="Times New Roman" w:hAnsi="Times New Roman" w:cs="Times New Roman"/>
          <w:sz w:val="24"/>
          <w:szCs w:val="24"/>
        </w:rPr>
        <w:t xml:space="preserve"> Jordan, Member in measles and rubella eradication committee, Interested in childhood developmental disorders, attention deficit </w:t>
      </w:r>
      <w:r w:rsidR="00A675C3">
        <w:rPr>
          <w:rFonts w:ascii="Times New Roman" w:hAnsi="Times New Roman" w:cs="Times New Roman"/>
          <w:sz w:val="24"/>
          <w:szCs w:val="24"/>
        </w:rPr>
        <w:t xml:space="preserve">hyperactive disorder. </w:t>
      </w:r>
      <w:proofErr w:type="gramStart"/>
      <w:r w:rsidR="00A675C3">
        <w:rPr>
          <w:rFonts w:ascii="Times New Roman" w:hAnsi="Times New Roman" w:cs="Times New Roman"/>
          <w:sz w:val="24"/>
          <w:szCs w:val="24"/>
        </w:rPr>
        <w:t>Epilepsy.</w:t>
      </w:r>
      <w:proofErr w:type="gramEnd"/>
      <w:r w:rsidR="00A675C3" w:rsidRPr="00073C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675C3" w:rsidRPr="00073CDD">
        <w:rPr>
          <w:rFonts w:ascii="Times New Roman" w:hAnsi="Times New Roman" w:cs="Times New Roman"/>
          <w:sz w:val="24"/>
          <w:szCs w:val="24"/>
        </w:rPr>
        <w:t>Cerebral</w:t>
      </w:r>
      <w:r w:rsidR="00A675C3">
        <w:rPr>
          <w:rFonts w:ascii="Times New Roman" w:hAnsi="Times New Roman" w:cs="Times New Roman"/>
          <w:sz w:val="24"/>
          <w:szCs w:val="24"/>
        </w:rPr>
        <w:t xml:space="preserve"> </w:t>
      </w:r>
      <w:r w:rsidRPr="00073CDD">
        <w:rPr>
          <w:rFonts w:ascii="Times New Roman" w:hAnsi="Times New Roman" w:cs="Times New Roman"/>
          <w:sz w:val="24"/>
          <w:szCs w:val="24"/>
        </w:rPr>
        <w:t xml:space="preserve"> </w:t>
      </w:r>
      <w:r w:rsidR="00A675C3" w:rsidRPr="00073CDD">
        <w:rPr>
          <w:rFonts w:ascii="Times New Roman" w:hAnsi="Times New Roman" w:cs="Times New Roman"/>
          <w:sz w:val="24"/>
          <w:szCs w:val="24"/>
        </w:rPr>
        <w:t>palsy</w:t>
      </w:r>
      <w:proofErr w:type="gramEnd"/>
      <w:r w:rsidR="00A675C3" w:rsidRPr="00073CDD">
        <w:rPr>
          <w:rFonts w:ascii="Times New Roman" w:hAnsi="Times New Roman" w:cs="Times New Roman"/>
          <w:sz w:val="24"/>
          <w:szCs w:val="24"/>
        </w:rPr>
        <w:t>. Childhood</w:t>
      </w:r>
      <w:r w:rsidRPr="00073CDD">
        <w:rPr>
          <w:rFonts w:ascii="Times New Roman" w:hAnsi="Times New Roman" w:cs="Times New Roman"/>
          <w:sz w:val="24"/>
          <w:szCs w:val="24"/>
        </w:rPr>
        <w:t xml:space="preserve"> immunization</w:t>
      </w:r>
    </w:p>
    <w:p w:rsidR="00073CDD" w:rsidRPr="003D3F0A" w:rsidRDefault="00073CDD" w:rsidP="00073CDD">
      <w:pPr>
        <w:jc w:val="center"/>
        <w:rPr>
          <w:rFonts w:ascii="Times New Roman" w:hAnsi="Times New Roman" w:cs="Times New Roman"/>
        </w:rPr>
      </w:pPr>
      <w:r w:rsidRPr="00073CDD">
        <w:rPr>
          <w:rFonts w:ascii="Times New Roman" w:hAnsi="Times New Roman" w:cs="Times New Roman"/>
          <w:sz w:val="24"/>
          <w:szCs w:val="24"/>
        </w:rPr>
        <w:t>Onafi2000@yahoo.com</w:t>
      </w:r>
      <w:r w:rsidRPr="003D3F0A">
        <w:rPr>
          <w:rFonts w:ascii="Times New Roman" w:hAnsi="Times New Roman" w:cs="Times New Roman"/>
        </w:rPr>
        <w:t>.</w:t>
      </w:r>
    </w:p>
    <w:p w:rsidR="00073CDD" w:rsidRDefault="00073CDD" w:rsidP="00073CDD"/>
    <w:p w:rsidR="00073CDD" w:rsidRDefault="00073CDD" w:rsidP="00073CDD">
      <w:pPr>
        <w:jc w:val="center"/>
      </w:pPr>
    </w:p>
    <w:p w:rsidR="00760A0A" w:rsidRPr="00641C68" w:rsidRDefault="00760A0A">
      <w:pPr>
        <w:rPr>
          <w:rFonts w:ascii="Times New Roman" w:hAnsi="Times New Roman" w:cs="Times New Roman"/>
          <w:sz w:val="24"/>
          <w:szCs w:val="24"/>
        </w:rPr>
      </w:pPr>
    </w:p>
    <w:sectPr w:rsidR="00760A0A" w:rsidRPr="00641C68" w:rsidSect="00760A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A24392"/>
    <w:rsid w:val="00073CDD"/>
    <w:rsid w:val="000A0233"/>
    <w:rsid w:val="00106EF8"/>
    <w:rsid w:val="00160EFD"/>
    <w:rsid w:val="003D3F0A"/>
    <w:rsid w:val="00641C68"/>
    <w:rsid w:val="00760A0A"/>
    <w:rsid w:val="00A24392"/>
    <w:rsid w:val="00A675C3"/>
    <w:rsid w:val="00B35E87"/>
    <w:rsid w:val="00B95D06"/>
    <w:rsid w:val="00E77681"/>
    <w:rsid w:val="00F118ED"/>
    <w:rsid w:val="00F96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392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24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41C6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1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8E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2018-09-17T18:43:00Z</dcterms:created>
  <dcterms:modified xsi:type="dcterms:W3CDTF">2018-09-17T18:51:00Z</dcterms:modified>
</cp:coreProperties>
</file>