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B5A" w:rsidRDefault="000B4B5A" w:rsidP="000B4B5A">
      <w:pPr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Characteristics of Cardiomyocyte Culture </w:t>
      </w:r>
      <w:r>
        <w:rPr>
          <w:rFonts w:ascii="Times New Roman" w:hint="eastAsia"/>
          <w:sz w:val="32"/>
        </w:rPr>
        <w:t xml:space="preserve">from </w:t>
      </w:r>
      <w:r>
        <w:rPr>
          <w:rFonts w:ascii="Times New Roman"/>
          <w:sz w:val="32"/>
        </w:rPr>
        <w:t>Different Species; Sheep, Rat, and GFP Mouse</w:t>
      </w:r>
    </w:p>
    <w:p w:rsidR="000B4B5A" w:rsidRDefault="000B4B5A" w:rsidP="000B4B5A">
      <w:pPr>
        <w:rPr>
          <w:rFonts w:ascii="Times New Roman"/>
          <w:sz w:val="24"/>
        </w:rPr>
      </w:pPr>
    </w:p>
    <w:p w:rsidR="00AE3E37" w:rsidRDefault="000B4B5A" w:rsidP="000B4B5A">
      <w:pPr>
        <w:pStyle w:val="a3"/>
        <w:spacing w:before="73" w:line="198" w:lineRule="exact"/>
        <w:ind w:left="100" w:right="5987"/>
        <w:rPr>
          <w:rFonts w:ascii="Arial"/>
          <w:sz w:val="20"/>
        </w:rPr>
      </w:pPr>
      <w:r>
        <w:rPr>
          <w:rFonts w:ascii="Arial"/>
        </w:rPr>
        <w:t>WONGON KIM MD, SEOUL, KOREA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E3E37">
      <w:pPr>
        <w:pStyle w:val="3"/>
        <w:spacing w:before="147"/>
        <w:jc w:val="both"/>
      </w:pPr>
    </w:p>
    <w:p w:rsidR="000B4B5A" w:rsidRDefault="000B4B5A" w:rsidP="000B4B5A">
      <w:pPr>
        <w:rPr>
          <w:rFonts w:ascii="Times New Roman"/>
          <w:sz w:val="28"/>
        </w:rPr>
      </w:pPr>
      <w:r>
        <w:rPr>
          <w:rFonts w:ascii="Times New Roman" w:hint="eastAsia"/>
          <w:sz w:val="28"/>
        </w:rPr>
        <w:t xml:space="preserve">                   </w:t>
      </w:r>
      <w:r>
        <w:rPr>
          <w:rFonts w:ascii="Times New Roman"/>
          <w:sz w:val="28"/>
        </w:rPr>
        <w:t xml:space="preserve">  Abstract</w:t>
      </w:r>
    </w:p>
    <w:p w:rsidR="000B4B5A" w:rsidRDefault="000B4B5A" w:rsidP="000B4B5A">
      <w:pPr>
        <w:rPr>
          <w:rFonts w:ascii="Times New Roman"/>
          <w:sz w:val="24"/>
        </w:rPr>
      </w:pPr>
    </w:p>
    <w:p w:rsidR="000B4B5A" w:rsidRDefault="000B4B5A" w:rsidP="000B4B5A">
      <w:pPr>
        <w:rPr>
          <w:rFonts w:ascii="Times New Roman"/>
          <w:sz w:val="24"/>
        </w:rPr>
      </w:pPr>
      <w:r>
        <w:rPr>
          <w:rFonts w:ascii="Times New Roman"/>
          <w:i/>
          <w:sz w:val="24"/>
        </w:rPr>
        <w:t>Background:</w:t>
      </w:r>
      <w:r w:rsidR="00F3411A">
        <w:rPr>
          <w:rFonts w:ascii="Times New Roman"/>
          <w:i/>
          <w:sz w:val="24"/>
        </w:rPr>
        <w:t xml:space="preserve"> </w:t>
      </w:r>
      <w:r>
        <w:rPr>
          <w:rFonts w:ascii="Times New Roman"/>
          <w:sz w:val="24"/>
        </w:rPr>
        <w:t xml:space="preserve"> </w:t>
      </w:r>
      <w:r w:rsidR="00F3411A">
        <w:rPr>
          <w:rFonts w:ascii="Times New Roman"/>
          <w:sz w:val="24"/>
        </w:rPr>
        <w:t>Adequate cardiomyocyte culture technique is essential for auto-cardiomyocyte implantation. In this regard, f</w:t>
      </w:r>
      <w:r>
        <w:rPr>
          <w:rFonts w:ascii="Times New Roman"/>
          <w:sz w:val="24"/>
        </w:rPr>
        <w:t xml:space="preserve">ew studies </w:t>
      </w:r>
      <w:r>
        <w:rPr>
          <w:rFonts w:ascii="Times New Roman" w:hint="eastAsia"/>
          <w:sz w:val="24"/>
        </w:rPr>
        <w:t xml:space="preserve">have compared </w:t>
      </w:r>
      <w:r>
        <w:rPr>
          <w:rFonts w:ascii="Times New Roman"/>
          <w:sz w:val="24"/>
        </w:rPr>
        <w:t xml:space="preserve">the cardiomyocyte culture </w:t>
      </w:r>
      <w:r>
        <w:rPr>
          <w:rFonts w:ascii="Times New Roman" w:hint="eastAsia"/>
          <w:sz w:val="24"/>
        </w:rPr>
        <w:t xml:space="preserve">patterns of </w:t>
      </w:r>
      <w:r>
        <w:rPr>
          <w:rFonts w:ascii="Times New Roman"/>
          <w:sz w:val="24"/>
        </w:rPr>
        <w:t xml:space="preserve">different species. In this study, we compared the characteristics of adult cardiomyocyte </w:t>
      </w:r>
      <w:r>
        <w:rPr>
          <w:rFonts w:ascii="Times New Roman" w:hint="eastAsia"/>
          <w:sz w:val="24"/>
        </w:rPr>
        <w:t xml:space="preserve">cultured from the </w:t>
      </w:r>
      <w:r>
        <w:rPr>
          <w:rFonts w:ascii="Times New Roman"/>
          <w:sz w:val="24"/>
        </w:rPr>
        <w:t xml:space="preserve">sheep, rat, and GFP mouse. </w:t>
      </w:r>
      <w:r>
        <w:rPr>
          <w:rFonts w:ascii="Times New Roman"/>
          <w:i/>
          <w:sz w:val="24"/>
        </w:rPr>
        <w:t>Materials &amp; Methods:</w:t>
      </w:r>
      <w:r>
        <w:rPr>
          <w:rFonts w:ascii="Times New Roman"/>
          <w:sz w:val="24"/>
        </w:rPr>
        <w:t xml:space="preserve"> </w:t>
      </w:r>
      <w:r>
        <w:rPr>
          <w:rFonts w:ascii="Times New Roman" w:hint="eastAsia"/>
          <w:sz w:val="24"/>
        </w:rPr>
        <w:t xml:space="preserve">Two of each of </w:t>
      </w:r>
      <w:proofErr w:type="spellStart"/>
      <w:r>
        <w:rPr>
          <w:rFonts w:ascii="Times New Roman"/>
          <w:sz w:val="24"/>
        </w:rPr>
        <w:t>Corridale</w:t>
      </w:r>
      <w:proofErr w:type="spellEnd"/>
      <w:r>
        <w:rPr>
          <w:rFonts w:ascii="Times New Roman"/>
          <w:sz w:val="24"/>
        </w:rPr>
        <w:t xml:space="preserve"> sheep, Sprague-Dawley rats and GFP mice were used. Cardiomyocyte culture was performed using portion of left ventricular muscle </w:t>
      </w:r>
      <w:r>
        <w:rPr>
          <w:rFonts w:ascii="Times New Roman" w:hint="eastAsia"/>
          <w:sz w:val="24"/>
        </w:rPr>
        <w:t xml:space="preserve">from </w:t>
      </w:r>
      <w:r>
        <w:rPr>
          <w:rFonts w:ascii="Times New Roman"/>
          <w:sz w:val="24"/>
        </w:rPr>
        <w:t xml:space="preserve">each animal. Phase contrast light microscopy was </w:t>
      </w:r>
      <w:r>
        <w:rPr>
          <w:rFonts w:ascii="Times New Roman" w:hint="eastAsia"/>
          <w:sz w:val="24"/>
        </w:rPr>
        <w:t>p</w:t>
      </w:r>
      <w:r>
        <w:rPr>
          <w:rFonts w:ascii="Times New Roman"/>
          <w:sz w:val="24"/>
        </w:rPr>
        <w:t xml:space="preserve">erformed immediately after isolation and periodically </w:t>
      </w:r>
      <w:r>
        <w:rPr>
          <w:rFonts w:ascii="Times New Roman" w:hint="eastAsia"/>
          <w:sz w:val="24"/>
        </w:rPr>
        <w:t xml:space="preserve">during culture. </w:t>
      </w:r>
      <w:r>
        <w:rPr>
          <w:rFonts w:ascii="Times New Roman"/>
          <w:i/>
          <w:sz w:val="24"/>
        </w:rPr>
        <w:t>Results &amp; Conclusion:</w:t>
      </w:r>
      <w:r>
        <w:rPr>
          <w:rFonts w:ascii="Times New Roman"/>
          <w:sz w:val="24"/>
        </w:rPr>
        <w:t xml:space="preserve"> Cardiomyocytes freshly isolated from the ventricles </w:t>
      </w:r>
      <w:r>
        <w:rPr>
          <w:rFonts w:ascii="Times New Roman"/>
          <w:sz w:val="24"/>
        </w:rPr>
        <w:t>of the three species showed</w:t>
      </w:r>
      <w:r>
        <w:rPr>
          <w:rFonts w:ascii="Times New Roman" w:hint="eastAsia"/>
          <w:sz w:val="24"/>
        </w:rPr>
        <w:t xml:space="preserve"> </w:t>
      </w:r>
      <w:r>
        <w:rPr>
          <w:rFonts w:ascii="Times New Roman"/>
          <w:sz w:val="24"/>
        </w:rPr>
        <w:t>similar morphological forms, but the</w:t>
      </w:r>
      <w:r>
        <w:rPr>
          <w:rFonts w:ascii="Times New Roman" w:hint="eastAsia"/>
          <w:sz w:val="24"/>
        </w:rPr>
        <w:t>ir</w:t>
      </w:r>
      <w:r>
        <w:rPr>
          <w:rFonts w:ascii="Times New Roman"/>
          <w:sz w:val="24"/>
        </w:rPr>
        <w:t xml:space="preserve"> size</w:t>
      </w:r>
      <w:r>
        <w:rPr>
          <w:rFonts w:ascii="Times New Roman" w:hint="eastAsia"/>
          <w:sz w:val="24"/>
        </w:rPr>
        <w:t>s</w:t>
      </w:r>
      <w:r>
        <w:rPr>
          <w:rFonts w:ascii="Times New Roman"/>
          <w:sz w:val="24"/>
        </w:rPr>
        <w:t xml:space="preserve"> tended to decrease in accord</w:t>
      </w:r>
      <w:r>
        <w:rPr>
          <w:rFonts w:ascii="Times New Roman" w:hint="eastAsia"/>
          <w:sz w:val="24"/>
        </w:rPr>
        <w:t xml:space="preserve">ance with </w:t>
      </w:r>
      <w:r>
        <w:rPr>
          <w:rFonts w:ascii="Times New Roman"/>
          <w:sz w:val="24"/>
        </w:rPr>
        <w:t>species</w:t>
      </w:r>
      <w:r>
        <w:rPr>
          <w:rFonts w:ascii="Times New Roman" w:hint="eastAsia"/>
          <w:sz w:val="24"/>
        </w:rPr>
        <w:t xml:space="preserve"> size</w:t>
      </w:r>
      <w:r>
        <w:rPr>
          <w:rFonts w:ascii="Times New Roman"/>
          <w:sz w:val="24"/>
        </w:rPr>
        <w:t xml:space="preserve">. During primary culture, cardiomyocytes </w:t>
      </w:r>
      <w:r>
        <w:rPr>
          <w:rFonts w:ascii="Times New Roman" w:hint="eastAsia"/>
          <w:sz w:val="24"/>
        </w:rPr>
        <w:t xml:space="preserve">from all three species </w:t>
      </w:r>
      <w:r>
        <w:rPr>
          <w:rFonts w:ascii="Times New Roman"/>
          <w:sz w:val="24"/>
        </w:rPr>
        <w:t xml:space="preserve">attached to the culture dish and proliferated with some </w:t>
      </w:r>
      <w:r>
        <w:rPr>
          <w:rFonts w:ascii="Times New Roman" w:hint="eastAsia"/>
          <w:sz w:val="24"/>
        </w:rPr>
        <w:t xml:space="preserve">contaminating </w:t>
      </w:r>
      <w:r>
        <w:rPr>
          <w:rFonts w:ascii="Times New Roman"/>
          <w:sz w:val="24"/>
        </w:rPr>
        <w:t>non-cardiomyocyte heart cells. The</w:t>
      </w:r>
      <w:r>
        <w:rPr>
          <w:rFonts w:ascii="Times New Roman" w:hint="eastAsia"/>
          <w:sz w:val="24"/>
        </w:rPr>
        <w:t>se</w:t>
      </w:r>
      <w:r>
        <w:rPr>
          <w:rFonts w:ascii="Times New Roman"/>
          <w:sz w:val="24"/>
        </w:rPr>
        <w:t xml:space="preserve"> </w:t>
      </w:r>
      <w:r>
        <w:rPr>
          <w:rFonts w:ascii="Times New Roman" w:hint="eastAsia"/>
          <w:sz w:val="24"/>
        </w:rPr>
        <w:t>ca</w:t>
      </w:r>
      <w:r>
        <w:rPr>
          <w:rFonts w:ascii="Times New Roman"/>
          <w:sz w:val="24"/>
        </w:rPr>
        <w:t xml:space="preserve">rdiomyocytes progressively lost their original morphologies. In GFP mice, cardiomyocytes </w:t>
      </w:r>
      <w:del w:id="0" w:author="John Roberts" w:date="2004-02-10T09:05:00Z">
        <w:r>
          <w:rPr>
            <w:rFonts w:ascii="Times New Roman"/>
            <w:sz w:val="24"/>
          </w:rPr>
          <w:delText xml:space="preserve"> </w:delText>
        </w:r>
      </w:del>
      <w:r>
        <w:rPr>
          <w:rFonts w:ascii="Times New Roman"/>
          <w:sz w:val="24"/>
        </w:rPr>
        <w:t xml:space="preserve">characteristically </w:t>
      </w:r>
      <w:r>
        <w:rPr>
          <w:rFonts w:ascii="Times New Roman" w:hint="eastAsia"/>
          <w:sz w:val="24"/>
        </w:rPr>
        <w:t xml:space="preserve">lost </w:t>
      </w:r>
      <w:r>
        <w:rPr>
          <w:rFonts w:ascii="Times New Roman"/>
          <w:sz w:val="24"/>
        </w:rPr>
        <w:t xml:space="preserve">their </w:t>
      </w:r>
      <w:r>
        <w:rPr>
          <w:rFonts w:ascii="Times New Roman" w:hint="eastAsia"/>
          <w:sz w:val="24"/>
        </w:rPr>
        <w:t xml:space="preserve">viabilities </w:t>
      </w:r>
      <w:r>
        <w:rPr>
          <w:rFonts w:ascii="Times New Roman"/>
          <w:sz w:val="24"/>
        </w:rPr>
        <w:t xml:space="preserve">during subculture and died, </w:t>
      </w:r>
      <w:r>
        <w:rPr>
          <w:rFonts w:ascii="Times New Roman" w:hint="eastAsia"/>
          <w:sz w:val="24"/>
        </w:rPr>
        <w:t>but the cardiomyocytes of goats an</w:t>
      </w:r>
      <w:r>
        <w:rPr>
          <w:rFonts w:ascii="Times New Roman"/>
          <w:sz w:val="24"/>
        </w:rPr>
        <w:t>d rats</w:t>
      </w:r>
      <w:r>
        <w:rPr>
          <w:rFonts w:ascii="Times New Roman" w:hint="eastAsia"/>
          <w:sz w:val="24"/>
        </w:rPr>
        <w:t xml:space="preserve"> did not</w:t>
      </w:r>
      <w:r>
        <w:rPr>
          <w:rFonts w:ascii="Times New Roman"/>
          <w:sz w:val="24"/>
        </w:rPr>
        <w:t xml:space="preserve">. We presume that </w:t>
      </w:r>
      <w:r>
        <w:rPr>
          <w:rFonts w:ascii="Times New Roman" w:hint="eastAsia"/>
          <w:sz w:val="24"/>
        </w:rPr>
        <w:t xml:space="preserve">genetic manipulation used for </w:t>
      </w:r>
      <w:proofErr w:type="spellStart"/>
      <w:r>
        <w:rPr>
          <w:rFonts w:ascii="Times New Roman" w:hint="eastAsia"/>
          <w:sz w:val="24"/>
        </w:rPr>
        <w:t>fluorescnce</w:t>
      </w:r>
      <w:proofErr w:type="spellEnd"/>
      <w:r>
        <w:rPr>
          <w:rFonts w:ascii="Times New Roman" w:hint="eastAsia"/>
          <w:sz w:val="24"/>
        </w:rPr>
        <w:t xml:space="preserve"> </w:t>
      </w:r>
      <w:r>
        <w:rPr>
          <w:rFonts w:ascii="Times New Roman"/>
          <w:sz w:val="24"/>
        </w:rPr>
        <w:t xml:space="preserve">in these animals may </w:t>
      </w:r>
      <w:r>
        <w:rPr>
          <w:rFonts w:ascii="Times New Roman" w:hint="eastAsia"/>
          <w:sz w:val="24"/>
        </w:rPr>
        <w:t xml:space="preserve">have </w:t>
      </w:r>
      <w:r>
        <w:rPr>
          <w:rFonts w:ascii="Times New Roman"/>
          <w:sz w:val="24"/>
        </w:rPr>
        <w:t>contribute</w:t>
      </w:r>
      <w:r>
        <w:rPr>
          <w:rFonts w:ascii="Times New Roman" w:hint="eastAsia"/>
          <w:sz w:val="24"/>
        </w:rPr>
        <w:t>d</w:t>
      </w:r>
      <w:r>
        <w:rPr>
          <w:rFonts w:ascii="Times New Roman"/>
          <w:sz w:val="24"/>
        </w:rPr>
        <w:t xml:space="preserve"> </w:t>
      </w:r>
      <w:r>
        <w:rPr>
          <w:rFonts w:ascii="Times New Roman" w:hint="eastAsia"/>
          <w:sz w:val="24"/>
        </w:rPr>
        <w:t xml:space="preserve">to this </w:t>
      </w:r>
      <w:r>
        <w:rPr>
          <w:rFonts w:ascii="Times New Roman"/>
          <w:sz w:val="24"/>
        </w:rPr>
        <w:t>result. To the best of our knowledge, this is the first report of GFP mice</w:t>
      </w:r>
      <w:ins w:id="1" w:author="John Roberts" w:date="2004-02-10T09:06:00Z">
        <w:r>
          <w:rPr>
            <w:rFonts w:ascii="Times New Roman"/>
            <w:sz w:val="24"/>
          </w:rPr>
          <w:t xml:space="preserve"> </w:t>
        </w:r>
      </w:ins>
      <w:r>
        <w:rPr>
          <w:rFonts w:ascii="Times New Roman" w:hint="eastAsia"/>
          <w:sz w:val="24"/>
        </w:rPr>
        <w:t>cardiomyocyte culture</w:t>
      </w:r>
      <w:r>
        <w:rPr>
          <w:rFonts w:ascii="Times New Roman"/>
          <w:sz w:val="24"/>
        </w:rPr>
        <w:t xml:space="preserve">.    </w:t>
      </w:r>
    </w:p>
    <w:p w:rsidR="000B4B5A" w:rsidRDefault="000B4B5A" w:rsidP="000B4B5A">
      <w:pPr>
        <w:rPr>
          <w:rFonts w:ascii="Times New Roman"/>
          <w:sz w:val="24"/>
        </w:rPr>
      </w:pP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1C548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F1EE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WONGON KIM is currently venous vascular surgeon and at the same time researcher in the cardiovascular medicine</w:t>
      </w:r>
      <w:proofErr w:type="gramStart"/>
      <w:r>
        <w:rPr>
          <w:rFonts w:ascii="Arial"/>
          <w:sz w:val="14"/>
        </w:rPr>
        <w:t>.</w:t>
      </w:r>
      <w:r w:rsidR="00A9710C">
        <w:rPr>
          <w:rFonts w:ascii="Arial"/>
          <w:sz w:val="14"/>
        </w:rPr>
        <w:t>.</w:t>
      </w:r>
      <w:proofErr w:type="gramEnd"/>
    </w:p>
    <w:p w:rsidR="00AE3E37" w:rsidRPr="00B21A57" w:rsidRDefault="00A9710C" w:rsidP="009F1EE4">
      <w:pPr>
        <w:spacing w:before="62"/>
        <w:ind w:left="4217" w:right="4235"/>
        <w:jc w:val="center"/>
        <w:rPr>
          <w:rFonts w:ascii="Minion Pro"/>
          <w:b/>
          <w:sz w:val="20"/>
        </w:rPr>
      </w:pPr>
      <w:r>
        <w:rPr>
          <w:rFonts w:ascii="Arial"/>
          <w:sz w:val="14"/>
        </w:rPr>
        <w:t xml:space="preserve">Email: </w:t>
      </w:r>
      <w:r w:rsidR="009F1EE4">
        <w:rPr>
          <w:rFonts w:ascii="Arial"/>
          <w:sz w:val="14"/>
        </w:rPr>
        <w:t>wongon@snu.ac.kr</w:t>
      </w:r>
      <w:r w:rsidR="00292ED9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A6D1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  <w:bookmarkStart w:id="2" w:name="_GoBack"/>
      <w:bookmarkEnd w:id="2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C3E" w:rsidRDefault="00872C3E">
      <w:r>
        <w:separator/>
      </w:r>
    </w:p>
  </w:endnote>
  <w:endnote w:type="continuationSeparator" w:id="0">
    <w:p w:rsidR="00872C3E" w:rsidRDefault="00872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C3E" w:rsidRDefault="00872C3E">
      <w:r>
        <w:separator/>
      </w:r>
    </w:p>
  </w:footnote>
  <w:footnote w:type="continuationSeparator" w:id="0">
    <w:p w:rsidR="00872C3E" w:rsidRDefault="00872C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384B"/>
    <w:rsid w:val="000B4B5A"/>
    <w:rsid w:val="000E2911"/>
    <w:rsid w:val="001263DF"/>
    <w:rsid w:val="00161680"/>
    <w:rsid w:val="00292ED9"/>
    <w:rsid w:val="00404E5B"/>
    <w:rsid w:val="00414F7B"/>
    <w:rsid w:val="004355DC"/>
    <w:rsid w:val="004749B4"/>
    <w:rsid w:val="00494130"/>
    <w:rsid w:val="004C6BC5"/>
    <w:rsid w:val="004F3523"/>
    <w:rsid w:val="005952A4"/>
    <w:rsid w:val="005973B9"/>
    <w:rsid w:val="005B3A56"/>
    <w:rsid w:val="006060CE"/>
    <w:rsid w:val="0063497F"/>
    <w:rsid w:val="00872C3E"/>
    <w:rsid w:val="00873DF0"/>
    <w:rsid w:val="008756E6"/>
    <w:rsid w:val="009B2D44"/>
    <w:rsid w:val="009F1EE4"/>
    <w:rsid w:val="00A07E82"/>
    <w:rsid w:val="00A9710C"/>
    <w:rsid w:val="00AB0661"/>
    <w:rsid w:val="00AE3E37"/>
    <w:rsid w:val="00B21A57"/>
    <w:rsid w:val="00B850E0"/>
    <w:rsid w:val="00C33602"/>
    <w:rsid w:val="00C570E8"/>
    <w:rsid w:val="00CD6F55"/>
    <w:rsid w:val="00D0015E"/>
    <w:rsid w:val="00D104D4"/>
    <w:rsid w:val="00DD3CB4"/>
    <w:rsid w:val="00DE3104"/>
    <w:rsid w:val="00EF2BC3"/>
    <w:rsid w:val="00F3411A"/>
    <w:rsid w:val="00F44DEB"/>
    <w:rsid w:val="00F72EEA"/>
    <w:rsid w:val="00F84CAE"/>
    <w:rsid w:val="00FB08A5"/>
    <w:rsid w:val="00FD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63F404-8E3F-44AF-B3F6-1C6FD3D0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B4B5A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SNUH</cp:lastModifiedBy>
  <cp:revision>4</cp:revision>
  <dcterms:created xsi:type="dcterms:W3CDTF">2019-03-20T04:05:00Z</dcterms:created>
  <dcterms:modified xsi:type="dcterms:W3CDTF">2019-03-20T04:19:00Z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