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C25AC" w14:textId="6AFBCF3B" w:rsidR="007973AE" w:rsidRDefault="00CF5D0C" w:rsidP="006B3B7E">
      <w:pPr>
        <w:jc w:val="center"/>
        <w:rPr>
          <w:rFonts w:cstheme="minorHAnsi"/>
          <w:b/>
          <w:bCs/>
          <w:sz w:val="24"/>
          <w:szCs w:val="24"/>
        </w:rPr>
      </w:pPr>
      <w:r w:rsidRPr="001F6B74">
        <w:rPr>
          <w:rFonts w:cstheme="minorHAnsi"/>
          <w:b/>
          <w:bCs/>
          <w:sz w:val="24"/>
          <w:szCs w:val="24"/>
        </w:rPr>
        <w:t xml:space="preserve">Curcumin sensitizes kidney cancer cells to TRAIL-mediated apoptosis via </w:t>
      </w:r>
      <w:r w:rsidR="00A769BA" w:rsidRPr="001F6B74">
        <w:rPr>
          <w:rFonts w:cstheme="minorHAnsi"/>
          <w:b/>
          <w:bCs/>
          <w:sz w:val="24"/>
          <w:szCs w:val="24"/>
        </w:rPr>
        <w:t>ROS-</w:t>
      </w:r>
      <w:r w:rsidR="006B3B7E">
        <w:rPr>
          <w:rFonts w:cstheme="minorHAnsi"/>
          <w:b/>
          <w:bCs/>
          <w:sz w:val="24"/>
          <w:szCs w:val="24"/>
        </w:rPr>
        <w:t>JNK- CHOP activation</w:t>
      </w:r>
    </w:p>
    <w:p w14:paraId="3D7DFD51" w14:textId="704147CA" w:rsidR="006D5719" w:rsidRPr="001F6B74" w:rsidRDefault="006D5719" w:rsidP="00AE1256">
      <w:pPr>
        <w:jc w:val="center"/>
        <w:outlineLvl w:val="0"/>
        <w:rPr>
          <w:rFonts w:cstheme="minorHAnsi"/>
          <w:b/>
          <w:bCs/>
          <w:sz w:val="24"/>
          <w:szCs w:val="24"/>
        </w:rPr>
      </w:pPr>
      <w:proofErr w:type="spellStart"/>
      <w:proofErr w:type="gramStart"/>
      <w:r>
        <w:rPr>
          <w:rFonts w:cstheme="minorHAnsi"/>
          <w:b/>
          <w:bCs/>
          <w:sz w:val="24"/>
          <w:szCs w:val="24"/>
        </w:rPr>
        <w:t>Obaidi</w:t>
      </w:r>
      <w:proofErr w:type="spellEnd"/>
      <w:r w:rsidR="00AE1256">
        <w:rPr>
          <w:rFonts w:cstheme="minorHAnsi"/>
          <w:b/>
          <w:bCs/>
          <w:sz w:val="24"/>
          <w:szCs w:val="24"/>
        </w:rPr>
        <w:t xml:space="preserve"> </w:t>
      </w:r>
      <w:r>
        <w:rPr>
          <w:rFonts w:cstheme="minorHAnsi"/>
          <w:b/>
          <w:bCs/>
          <w:sz w:val="24"/>
          <w:szCs w:val="24"/>
        </w:rPr>
        <w:t>I., Higgins</w:t>
      </w:r>
      <w:r w:rsidR="00AE1256">
        <w:rPr>
          <w:rFonts w:cstheme="minorHAnsi"/>
          <w:b/>
          <w:bCs/>
          <w:sz w:val="24"/>
          <w:szCs w:val="24"/>
        </w:rPr>
        <w:t xml:space="preserve"> </w:t>
      </w:r>
      <w:r>
        <w:rPr>
          <w:rFonts w:cstheme="minorHAnsi"/>
          <w:b/>
          <w:bCs/>
          <w:sz w:val="24"/>
          <w:szCs w:val="24"/>
        </w:rPr>
        <w:t xml:space="preserve">M., and </w:t>
      </w:r>
      <w:proofErr w:type="spellStart"/>
      <w:r>
        <w:rPr>
          <w:rFonts w:cstheme="minorHAnsi"/>
          <w:b/>
          <w:bCs/>
          <w:sz w:val="24"/>
          <w:szCs w:val="24"/>
        </w:rPr>
        <w:t>McMorrow</w:t>
      </w:r>
      <w:proofErr w:type="spellEnd"/>
      <w:r w:rsidR="00AE1256">
        <w:rPr>
          <w:rFonts w:cstheme="minorHAnsi"/>
          <w:b/>
          <w:bCs/>
          <w:sz w:val="24"/>
          <w:szCs w:val="24"/>
        </w:rPr>
        <w:t xml:space="preserve"> </w:t>
      </w:r>
      <w:r>
        <w:rPr>
          <w:rFonts w:cstheme="minorHAnsi"/>
          <w:b/>
          <w:bCs/>
          <w:sz w:val="24"/>
          <w:szCs w:val="24"/>
        </w:rPr>
        <w:t>T</w:t>
      </w:r>
      <w:r w:rsidR="00AE1256">
        <w:rPr>
          <w:rFonts w:cstheme="minorHAnsi"/>
          <w:b/>
          <w:bCs/>
          <w:sz w:val="24"/>
          <w:szCs w:val="24"/>
        </w:rPr>
        <w:t>.</w:t>
      </w:r>
      <w:proofErr w:type="gramEnd"/>
    </w:p>
    <w:p w14:paraId="256BF15B" w14:textId="77777777" w:rsidR="00A07CB8" w:rsidRPr="001F6B74" w:rsidRDefault="00A07CB8" w:rsidP="00AE1256">
      <w:pPr>
        <w:outlineLvl w:val="0"/>
        <w:rPr>
          <w:rFonts w:cstheme="minorHAnsi"/>
          <w:b/>
          <w:bCs/>
          <w:sz w:val="24"/>
          <w:szCs w:val="24"/>
          <w:lang w:bidi="ar-IQ"/>
        </w:rPr>
      </w:pPr>
      <w:r w:rsidRPr="001F6B74">
        <w:rPr>
          <w:rFonts w:cstheme="minorHAnsi"/>
          <w:b/>
          <w:bCs/>
          <w:sz w:val="24"/>
          <w:szCs w:val="24"/>
          <w:lang w:bidi="ar-IQ"/>
        </w:rPr>
        <w:t>Introduction:</w:t>
      </w:r>
    </w:p>
    <w:p w14:paraId="3916FD3C" w14:textId="5B317974" w:rsidR="00552A92" w:rsidRPr="001F6B74" w:rsidRDefault="00CC261B" w:rsidP="00A738BF">
      <w:pPr>
        <w:jc w:val="both"/>
        <w:rPr>
          <w:rFonts w:cstheme="minorHAnsi"/>
          <w:sz w:val="24"/>
          <w:szCs w:val="24"/>
        </w:rPr>
      </w:pPr>
      <w:r w:rsidRPr="001F6B74">
        <w:rPr>
          <w:rFonts w:cstheme="minorHAnsi"/>
          <w:sz w:val="24"/>
          <w:szCs w:val="24"/>
          <w:lang w:bidi="ar-IQ"/>
        </w:rPr>
        <w:t xml:space="preserve">The Holy Grail in cancer therapy is to find an agent that is able to eradicate cancerous tumors without harming normal tissues. Much research has focused on fulfilling this goal. The use of </w:t>
      </w:r>
      <w:r w:rsidRPr="001F6B74">
        <w:rPr>
          <w:rFonts w:cstheme="minorHAnsi"/>
          <w:sz w:val="24"/>
          <w:szCs w:val="24"/>
        </w:rPr>
        <w:t>TRAIL in cancer therapy</w:t>
      </w:r>
      <w:r w:rsidRPr="001F6B74">
        <w:rPr>
          <w:rFonts w:cstheme="minorHAnsi"/>
          <w:sz w:val="24"/>
          <w:szCs w:val="24"/>
          <w:lang w:bidi="ar-IQ"/>
        </w:rPr>
        <w:t xml:space="preserve"> has been considered </w:t>
      </w:r>
      <w:r w:rsidR="00AE1256">
        <w:rPr>
          <w:rFonts w:cstheme="minorHAnsi"/>
          <w:sz w:val="24"/>
          <w:szCs w:val="24"/>
          <w:lang w:bidi="ar-IQ"/>
        </w:rPr>
        <w:t>an</w:t>
      </w:r>
      <w:r w:rsidRPr="001F6B74">
        <w:rPr>
          <w:rFonts w:cstheme="minorHAnsi"/>
          <w:sz w:val="24"/>
          <w:szCs w:val="24"/>
          <w:lang w:bidi="ar-IQ"/>
        </w:rPr>
        <w:t xml:space="preserve"> attractive option to kill different types of tumors with minimal toxicity on normal cells. However, the development of resistance against TRAIL by many tumor cells is the major obstacle that limits TRAIL’s therapeutic applications </w:t>
      </w:r>
      <w:proofErr w:type="gramStart"/>
      <w:r w:rsidRPr="001F6B74">
        <w:rPr>
          <w:rFonts w:cstheme="minorHAnsi"/>
          <w:sz w:val="24"/>
          <w:szCs w:val="24"/>
          <w:lang w:bidi="ar-IQ"/>
        </w:rPr>
        <w:t xml:space="preserve">in </w:t>
      </w:r>
      <w:r w:rsidR="00AE1256">
        <w:rPr>
          <w:rFonts w:cstheme="minorHAnsi"/>
          <w:sz w:val="24"/>
          <w:szCs w:val="24"/>
          <w:lang w:bidi="ar-IQ"/>
        </w:rPr>
        <w:t xml:space="preserve">a </w:t>
      </w:r>
      <w:r w:rsidRPr="001F6B74">
        <w:rPr>
          <w:rFonts w:cstheme="minorHAnsi"/>
          <w:sz w:val="24"/>
          <w:szCs w:val="24"/>
          <w:lang w:bidi="ar-IQ"/>
        </w:rPr>
        <w:t>clinical settings</w:t>
      </w:r>
      <w:proofErr w:type="gramEnd"/>
      <w:r w:rsidRPr="001F6B74">
        <w:rPr>
          <w:rFonts w:cstheme="minorHAnsi"/>
          <w:sz w:val="24"/>
          <w:szCs w:val="24"/>
          <w:lang w:bidi="ar-IQ"/>
        </w:rPr>
        <w:t xml:space="preserve"> </w:t>
      </w:r>
      <w:r w:rsidRPr="001F6B74">
        <w:rPr>
          <w:rFonts w:cstheme="minorHAnsi"/>
          <w:sz w:val="24"/>
          <w:szCs w:val="24"/>
          <w:lang w:bidi="ar-IQ"/>
        </w:rPr>
        <w:fldChar w:fldCharType="begin">
          <w:fldData xml:space="preserve">PEVuZE5vdGU+PENpdGU+PEF1dGhvcj5EaW1iZXJnPC9BdXRob3I+PFllYXI+MjAxMzwvWWVhcj48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</w:fldData>
        </w:fldChar>
      </w:r>
      <w:r w:rsidRPr="001F6B74">
        <w:rPr>
          <w:rFonts w:cstheme="minorHAnsi"/>
          <w:sz w:val="24"/>
          <w:szCs w:val="24"/>
          <w:lang w:bidi="ar-IQ"/>
        </w:rPr>
        <w:instrText xml:space="preserve"> ADDIN EN.CITE </w:instrText>
      </w:r>
      <w:r w:rsidRPr="001F6B74">
        <w:rPr>
          <w:rFonts w:cstheme="minorHAnsi"/>
          <w:sz w:val="24"/>
          <w:szCs w:val="24"/>
          <w:lang w:bidi="ar-IQ"/>
        </w:rPr>
        <w:fldChar w:fldCharType="begin">
          <w:fldData xml:space="preserve">PEVuZE5vdGU+PENpdGU+PEF1dGhvcj5EaW1iZXJnPC9BdXRob3I+PFllYXI+MjAxMzwvWWVhcj48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</w:fldData>
        </w:fldChar>
      </w:r>
      <w:r w:rsidRPr="001F6B74">
        <w:rPr>
          <w:rFonts w:cstheme="minorHAnsi"/>
          <w:sz w:val="24"/>
          <w:szCs w:val="24"/>
          <w:lang w:bidi="ar-IQ"/>
        </w:rPr>
        <w:instrText xml:space="preserve"> ADDIN EN.CITE.DATA </w:instrText>
      </w:r>
      <w:r w:rsidRPr="001F6B74">
        <w:rPr>
          <w:rFonts w:cstheme="minorHAnsi"/>
          <w:sz w:val="24"/>
          <w:szCs w:val="24"/>
          <w:lang w:bidi="ar-IQ"/>
        </w:rPr>
      </w:r>
      <w:r w:rsidRPr="001F6B74">
        <w:rPr>
          <w:rFonts w:cstheme="minorHAnsi"/>
          <w:sz w:val="24"/>
          <w:szCs w:val="24"/>
          <w:lang w:bidi="ar-IQ"/>
        </w:rPr>
        <w:fldChar w:fldCharType="end"/>
      </w:r>
      <w:r w:rsidRPr="001F6B74">
        <w:rPr>
          <w:rFonts w:cstheme="minorHAnsi"/>
          <w:sz w:val="24"/>
          <w:szCs w:val="24"/>
          <w:lang w:bidi="ar-IQ"/>
        </w:rPr>
      </w:r>
      <w:r w:rsidRPr="001F6B74">
        <w:rPr>
          <w:rFonts w:cstheme="minorHAnsi"/>
          <w:sz w:val="24"/>
          <w:szCs w:val="24"/>
          <w:lang w:bidi="ar-IQ"/>
        </w:rPr>
        <w:fldChar w:fldCharType="separate"/>
      </w:r>
      <w:r w:rsidRPr="001F6B74">
        <w:rPr>
          <w:rFonts w:cstheme="minorHAnsi"/>
          <w:noProof/>
          <w:sz w:val="24"/>
          <w:szCs w:val="24"/>
          <w:lang w:bidi="ar-IQ"/>
        </w:rPr>
        <w:t>(</w:t>
      </w:r>
      <w:hyperlink r:id="rId5" w:anchor="_ENREF_34" w:tooltip="Dimberg, 2013 #207" w:history="1">
        <w:r w:rsidRPr="001F6B74">
          <w:rPr>
            <w:rStyle w:val="Hyperlink"/>
            <w:rFonts w:cstheme="minorHAnsi"/>
            <w:noProof/>
            <w:color w:val="auto"/>
            <w:sz w:val="24"/>
            <w:szCs w:val="24"/>
            <w:u w:val="none"/>
            <w:lang w:bidi="ar-IQ"/>
          </w:rPr>
          <w:t>Dimberg et al., 2013</w:t>
        </w:r>
      </w:hyperlink>
      <w:r w:rsidRPr="001F6B74">
        <w:rPr>
          <w:rFonts w:cstheme="minorHAnsi"/>
          <w:noProof/>
          <w:sz w:val="24"/>
          <w:szCs w:val="24"/>
          <w:lang w:bidi="ar-IQ"/>
        </w:rPr>
        <w:t>)</w:t>
      </w:r>
      <w:r w:rsidRPr="001F6B74">
        <w:rPr>
          <w:rFonts w:cstheme="minorHAnsi"/>
          <w:sz w:val="24"/>
          <w:szCs w:val="24"/>
          <w:lang w:bidi="ar-IQ"/>
        </w:rPr>
        <w:fldChar w:fldCharType="end"/>
      </w:r>
      <w:r w:rsidRPr="001F6B74">
        <w:rPr>
          <w:rFonts w:cstheme="minorHAnsi"/>
          <w:sz w:val="24"/>
          <w:szCs w:val="24"/>
          <w:lang w:bidi="ar-IQ"/>
        </w:rPr>
        <w:t>.</w:t>
      </w:r>
      <w:r w:rsidR="006C0544" w:rsidRPr="001F6B74">
        <w:rPr>
          <w:rFonts w:cstheme="minorHAnsi"/>
          <w:sz w:val="24"/>
          <w:szCs w:val="24"/>
        </w:rPr>
        <w:t xml:space="preserve"> Curcumin induces apoptotic cell death through caspase dependent </w:t>
      </w:r>
      <w:r w:rsidR="006C0544" w:rsidRPr="001F6B74">
        <w:rPr>
          <w:rFonts w:cstheme="minorHAnsi"/>
          <w:sz w:val="24"/>
          <w:szCs w:val="24"/>
        </w:rPr>
        <w:fldChar w:fldCharType="begin"/>
      </w:r>
      <w:r w:rsidR="006C0544" w:rsidRPr="001F6B74">
        <w:rPr>
          <w:rFonts w:cstheme="minorHAnsi"/>
          <w:sz w:val="24"/>
          <w:szCs w:val="24"/>
        </w:rPr>
        <w:instrText xml:space="preserve"> ADDIN EN.CITE &lt;EndNote&gt;&lt;Cite&gt;&lt;Author&gt;Thayyullathil&lt;/Author&gt;&lt;Year&gt;2008&lt;/Year&gt;&lt;RecNum&gt;397&lt;/RecNum&gt;&lt;DisplayText&gt;(Thayyullathil et al., 2008)&lt;/DisplayText&gt;&lt;record&gt;&lt;rec-number&gt;397&lt;/rec-number&gt;&lt;foreign-keys&gt;&lt;key app="EN" db-id="9d2wwparz9zz2kes5zd5zpajdxa9ds0ax0s2"&gt;397&lt;/key&gt;&lt;/foreign-keys&gt;&lt;ref-type name="Journal Article"&gt;17&lt;/ref-type&gt;&lt;contributors&gt;&lt;authors&gt;&lt;author&gt;Thayyullathil, Faisal&lt;/author&gt;&lt;author&gt;Chathoth, Shahanas&lt;/author&gt;&lt;author&gt;Hago, Abdulkader&lt;/author&gt;&lt;author&gt;Patel, Mahendra&lt;/author&gt;&lt;author&gt;Galadari, Sehamuddin&lt;/author&gt;&lt;/authors&gt;&lt;/contributors&gt;&lt;titles&gt;&lt;title&gt;Rapid reactive oxygen species (ROS) generation induced by curcumin leads to caspase-dependent and-independent apoptosis in L929 cells&lt;/title&gt;&lt;secondary-title&gt;Free Radical Biology and Medicine&lt;/secondary-title&gt;&lt;/titles&gt;&lt;periodical&gt;&lt;full-title&gt;Free Radical Biology and Medicine&lt;/full-title&gt;&lt;/periodical&gt;&lt;pages&gt;1403-1412&lt;/pages&gt;&lt;volume&gt;45&lt;/volume&gt;&lt;number&gt;10&lt;/number&gt;&lt;dates&gt;&lt;year&gt;2008&lt;/year&gt;&lt;/dates&gt;&lt;isbn&gt;0891-5849&lt;/isbn&gt;&lt;urls&gt;&lt;/urls&gt;&lt;/record&gt;&lt;/Cite&gt;&lt;/EndNote&gt;</w:instrText>
      </w:r>
      <w:r w:rsidR="006C0544" w:rsidRPr="001F6B74">
        <w:rPr>
          <w:rFonts w:cstheme="minorHAnsi"/>
          <w:sz w:val="24"/>
          <w:szCs w:val="24"/>
        </w:rPr>
        <w:fldChar w:fldCharType="separate"/>
      </w:r>
      <w:r w:rsidR="006C0544" w:rsidRPr="001F6B74">
        <w:rPr>
          <w:rFonts w:cstheme="minorHAnsi"/>
          <w:noProof/>
          <w:sz w:val="24"/>
          <w:szCs w:val="24"/>
        </w:rPr>
        <w:t>(</w:t>
      </w:r>
      <w:hyperlink r:id="rId6" w:anchor="_ENREF_130" w:tooltip="Thayyullathil, 2008 #397" w:history="1">
        <w:r w:rsidR="006C0544" w:rsidRPr="001F6B74">
          <w:rPr>
            <w:rStyle w:val="Hyperlink"/>
            <w:rFonts w:cstheme="minorHAnsi"/>
            <w:noProof/>
            <w:color w:val="auto"/>
            <w:sz w:val="24"/>
            <w:szCs w:val="24"/>
            <w:u w:val="none"/>
          </w:rPr>
          <w:t>Thayyullathil et al., 2008</w:t>
        </w:r>
      </w:hyperlink>
      <w:r w:rsidR="006C0544" w:rsidRPr="001F6B74">
        <w:rPr>
          <w:rFonts w:cstheme="minorHAnsi"/>
          <w:noProof/>
          <w:sz w:val="24"/>
          <w:szCs w:val="24"/>
        </w:rPr>
        <w:t>)</w:t>
      </w:r>
      <w:r w:rsidR="006C0544" w:rsidRPr="001F6B74">
        <w:rPr>
          <w:rFonts w:cstheme="minorHAnsi"/>
          <w:sz w:val="24"/>
          <w:szCs w:val="24"/>
        </w:rPr>
        <w:fldChar w:fldCharType="end"/>
      </w:r>
      <w:r w:rsidR="00AE1256">
        <w:rPr>
          <w:rFonts w:cstheme="minorHAnsi"/>
          <w:sz w:val="24"/>
          <w:szCs w:val="24"/>
        </w:rPr>
        <w:t xml:space="preserve"> </w:t>
      </w:r>
      <w:r w:rsidR="006C0544" w:rsidRPr="001F6B74">
        <w:rPr>
          <w:rFonts w:cstheme="minorHAnsi"/>
          <w:sz w:val="24"/>
          <w:szCs w:val="24"/>
        </w:rPr>
        <w:t xml:space="preserve">and independent </w:t>
      </w:r>
      <w:r w:rsidR="006C0544" w:rsidRPr="001F6B74">
        <w:rPr>
          <w:rFonts w:cstheme="minorHAnsi"/>
          <w:sz w:val="24"/>
          <w:szCs w:val="24"/>
        </w:rPr>
        <w:fldChar w:fldCharType="begin"/>
      </w:r>
      <w:r w:rsidR="006C0544" w:rsidRPr="001F6B74">
        <w:rPr>
          <w:rFonts w:cstheme="minorHAnsi"/>
          <w:sz w:val="24"/>
          <w:szCs w:val="24"/>
        </w:rPr>
        <w:instrText xml:space="preserve"> ADDIN EN.CITE &lt;EndNote&gt;&lt;Cite&gt;&lt;Author&gt;Piwocka&lt;/Author&gt;&lt;Year&gt;1999&lt;/Year&gt;&lt;RecNum&gt;396&lt;/RecNum&gt;&lt;DisplayText&gt;(Piwocka et al., 1999)&lt;/DisplayText&gt;&lt;record&gt;&lt;rec-number&gt;396&lt;/rec-number&gt;&lt;foreign-keys&gt;&lt;key app="EN" db-id="9d2wwparz9zz2kes5zd5zpajdxa9ds0ax0s2"&gt;396&lt;/key&gt;&lt;/foreign-keys&gt;&lt;ref-type name="Journal Article"&gt;17&lt;/ref-type&gt;&lt;contributors&gt;&lt;authors&gt;&lt;author&gt;Piwocka, Katarzyna&lt;/author&gt;&lt;author&gt;Zabłocki, Krzysztof&lt;/author&gt;&lt;author&gt;Więckowski, Mariusz R.&lt;/author&gt;&lt;author&gt;Skierski, Janusz&lt;/author&gt;&lt;author&gt;Feiga, Izabella&lt;/author&gt;&lt;author&gt;Szopa, Jan&lt;/author&gt;&lt;author&gt;Drela, Nadzieja&lt;/author&gt;&lt;author&gt;Wojtczak, Lech&lt;/author&gt;&lt;author&gt;Sikora, Ewa&lt;/author&gt;&lt;/authors&gt;&lt;/contributors&gt;&lt;titles&gt;&lt;title&gt;A Novel Apoptosis-like Pathway, Independent of Mitochondria and Caspases, Induced by Curcumin in Human Lymphoblastoid T (Jurkat) Cells&lt;/title&gt;&lt;secondary-title&gt;Experimental Cell Research&lt;/secondary-title&gt;&lt;/titles&gt;&lt;periodical&gt;&lt;full-title&gt;Experimental Cell Research&lt;/full-title&gt;&lt;/periodical&gt;&lt;pages&gt;299-307&lt;/pages&gt;&lt;volume&gt;249&lt;/volume&gt;&lt;number&gt;2&lt;/number&gt;&lt;keywords&gt;&lt;keyword&gt;apoptosis&lt;/keyword&gt;&lt;keyword&gt;curcumin&lt;/keyword&gt;&lt;keyword&gt;ultraviolet light C&lt;/keyword&gt;&lt;keyword&gt;mitochondrial membrane potential&lt;/keyword&gt;&lt;keyword&gt;caspase-3&lt;/keyword&gt;&lt;keyword&gt;Jurkat cells&lt;/keyword&gt;&lt;/keywords&gt;&lt;dates&gt;&lt;year&gt;1999&lt;/year&gt;&lt;pub-dates&gt;&lt;date&gt;1999/06/15&lt;/date&gt;&lt;/pub-dates&gt;&lt;/dates&gt;&lt;isbn&gt;0014-4827&lt;/isbn&gt;&lt;urls&gt;&lt;related-urls&gt;&lt;url&gt;http://www.sciencedirect.com/science/article/pii/S0014482799944804&lt;/url&gt;&lt;/related-urls&gt;&lt;/urls&gt;&lt;electronic-resource-num&gt;http://dx.doi.org/10.1006/excr.1999.4480&lt;/electronic-resource-num&gt;&lt;/record&gt;&lt;/Cite&gt;&lt;/EndNote&gt;</w:instrText>
      </w:r>
      <w:r w:rsidR="006C0544" w:rsidRPr="001F6B74">
        <w:rPr>
          <w:rFonts w:cstheme="minorHAnsi"/>
          <w:sz w:val="24"/>
          <w:szCs w:val="24"/>
        </w:rPr>
        <w:fldChar w:fldCharType="separate"/>
      </w:r>
      <w:r w:rsidR="006C0544" w:rsidRPr="001F6B74">
        <w:rPr>
          <w:rFonts w:cstheme="minorHAnsi"/>
          <w:noProof/>
          <w:sz w:val="24"/>
          <w:szCs w:val="24"/>
        </w:rPr>
        <w:t>(</w:t>
      </w:r>
      <w:hyperlink r:id="rId7" w:anchor="_ENREF_95" w:tooltip="Piwocka, 1999 #396" w:history="1">
        <w:r w:rsidR="006C0544" w:rsidRPr="001F6B74">
          <w:rPr>
            <w:rStyle w:val="Hyperlink"/>
            <w:rFonts w:cstheme="minorHAnsi"/>
            <w:noProof/>
            <w:color w:val="auto"/>
            <w:sz w:val="24"/>
            <w:szCs w:val="24"/>
            <w:u w:val="none"/>
          </w:rPr>
          <w:t>Piwocka et al., 1999</w:t>
        </w:r>
      </w:hyperlink>
      <w:r w:rsidR="006C0544" w:rsidRPr="001F6B74">
        <w:rPr>
          <w:rFonts w:cstheme="minorHAnsi"/>
          <w:noProof/>
          <w:sz w:val="24"/>
          <w:szCs w:val="24"/>
        </w:rPr>
        <w:t>)</w:t>
      </w:r>
      <w:r w:rsidR="006C0544" w:rsidRPr="001F6B74">
        <w:rPr>
          <w:rFonts w:cstheme="minorHAnsi"/>
          <w:sz w:val="24"/>
          <w:szCs w:val="24"/>
        </w:rPr>
        <w:fldChar w:fldCharType="end"/>
      </w:r>
      <w:r w:rsidR="006C0544" w:rsidRPr="001F6B74">
        <w:rPr>
          <w:rFonts w:cstheme="minorHAnsi"/>
          <w:sz w:val="24"/>
          <w:szCs w:val="24"/>
        </w:rPr>
        <w:t xml:space="preserve"> mechanisms. It has been found that curcumin at low doses induces apoptosis by the downregulation of proteasome</w:t>
      </w:r>
      <w:r w:rsidR="00AE1256">
        <w:rPr>
          <w:rFonts w:cstheme="minorHAnsi"/>
          <w:sz w:val="24"/>
          <w:szCs w:val="24"/>
        </w:rPr>
        <w:t>s</w:t>
      </w:r>
      <w:r w:rsidR="006C0544" w:rsidRPr="001F6B74">
        <w:rPr>
          <w:rFonts w:cstheme="minorHAnsi"/>
          <w:sz w:val="24"/>
          <w:szCs w:val="24"/>
        </w:rPr>
        <w:t xml:space="preserve"> and increasing level</w:t>
      </w:r>
      <w:r w:rsidR="00AE1256">
        <w:rPr>
          <w:rFonts w:cstheme="minorHAnsi"/>
          <w:sz w:val="24"/>
          <w:szCs w:val="24"/>
        </w:rPr>
        <w:t>s</w:t>
      </w:r>
      <w:r w:rsidR="006C0544" w:rsidRPr="001F6B74">
        <w:rPr>
          <w:rFonts w:cstheme="minorHAnsi"/>
          <w:sz w:val="24"/>
          <w:szCs w:val="24"/>
        </w:rPr>
        <w:t xml:space="preserve"> of ROS.</w:t>
      </w:r>
    </w:p>
    <w:p w14:paraId="41FDC415" w14:textId="77777777" w:rsidR="00A07CB8" w:rsidRPr="001F6B74" w:rsidRDefault="00A07CB8" w:rsidP="00AE1256">
      <w:pPr>
        <w:outlineLvl w:val="0"/>
        <w:rPr>
          <w:rFonts w:cstheme="minorHAnsi"/>
          <w:b/>
          <w:bCs/>
          <w:sz w:val="24"/>
          <w:szCs w:val="24"/>
        </w:rPr>
      </w:pPr>
      <w:r w:rsidRPr="001F6B74">
        <w:rPr>
          <w:rFonts w:cstheme="minorHAnsi"/>
          <w:b/>
          <w:bCs/>
          <w:sz w:val="24"/>
          <w:szCs w:val="24"/>
        </w:rPr>
        <w:t>Aims:</w:t>
      </w:r>
    </w:p>
    <w:p w14:paraId="3F5838F0" w14:textId="2FD6C155" w:rsidR="005A77F4" w:rsidRPr="001F6B74" w:rsidRDefault="00475905" w:rsidP="00A738BF">
      <w:pPr>
        <w:jc w:val="both"/>
        <w:rPr>
          <w:rFonts w:cstheme="minorHAnsi"/>
          <w:sz w:val="24"/>
          <w:szCs w:val="24"/>
        </w:rPr>
      </w:pPr>
      <w:r w:rsidRPr="001F6B74">
        <w:rPr>
          <w:rFonts w:cstheme="minorHAnsi"/>
          <w:sz w:val="24"/>
          <w:szCs w:val="24"/>
        </w:rPr>
        <w:t>The sensitization of the cancerous cell leads to activating many transcriptional factors and signaling pathway</w:t>
      </w:r>
      <w:r w:rsidR="00AE1256">
        <w:rPr>
          <w:rFonts w:cstheme="minorHAnsi"/>
          <w:sz w:val="24"/>
          <w:szCs w:val="24"/>
        </w:rPr>
        <w:t>s</w:t>
      </w:r>
      <w:r w:rsidRPr="001F6B74">
        <w:rPr>
          <w:rFonts w:cstheme="minorHAnsi"/>
          <w:sz w:val="24"/>
          <w:szCs w:val="24"/>
        </w:rPr>
        <w:t>, resulting in activating apoptotic pathways and ultimately cell death</w:t>
      </w:r>
      <w:r w:rsidR="002174A8" w:rsidRPr="001F6B74">
        <w:rPr>
          <w:rFonts w:cstheme="minorHAnsi"/>
          <w:sz w:val="24"/>
          <w:szCs w:val="24"/>
        </w:rPr>
        <w:t>.</w:t>
      </w:r>
      <w:r w:rsidR="00A07CB8" w:rsidRPr="001F6B74">
        <w:rPr>
          <w:rFonts w:cstheme="minorHAnsi"/>
          <w:sz w:val="24"/>
          <w:szCs w:val="24"/>
        </w:rPr>
        <w:t xml:space="preserve"> </w:t>
      </w:r>
      <w:r w:rsidR="00AE2BCC" w:rsidRPr="001F6B74">
        <w:rPr>
          <w:rFonts w:cstheme="minorHAnsi"/>
          <w:sz w:val="24"/>
          <w:szCs w:val="24"/>
        </w:rPr>
        <w:t>We investigated whether t</w:t>
      </w:r>
      <w:r w:rsidR="00A07CB8" w:rsidRPr="001F6B74">
        <w:rPr>
          <w:rFonts w:cstheme="minorHAnsi"/>
          <w:sz w:val="24"/>
          <w:szCs w:val="24"/>
        </w:rPr>
        <w:t xml:space="preserve">he combination </w:t>
      </w:r>
      <w:r w:rsidR="00AE2BCC" w:rsidRPr="001F6B74">
        <w:rPr>
          <w:rFonts w:cstheme="minorHAnsi"/>
          <w:sz w:val="24"/>
          <w:szCs w:val="24"/>
        </w:rPr>
        <w:t>of curcumin with TRAIL</w:t>
      </w:r>
      <w:r w:rsidR="00AE1256">
        <w:rPr>
          <w:rFonts w:cstheme="minorHAnsi"/>
          <w:sz w:val="24"/>
          <w:szCs w:val="24"/>
        </w:rPr>
        <w:t xml:space="preserve"> </w:t>
      </w:r>
      <w:r w:rsidR="00AE2BCC" w:rsidRPr="001F6B74">
        <w:rPr>
          <w:rFonts w:cstheme="minorHAnsi"/>
          <w:sz w:val="24"/>
          <w:szCs w:val="24"/>
        </w:rPr>
        <w:t>induced synergistic anti-tumor effect</w:t>
      </w:r>
      <w:r w:rsidR="00AE1256">
        <w:rPr>
          <w:rFonts w:cstheme="minorHAnsi"/>
          <w:sz w:val="24"/>
          <w:szCs w:val="24"/>
        </w:rPr>
        <w:t>s</w:t>
      </w:r>
      <w:r w:rsidR="00AE2BCC" w:rsidRPr="001F6B74">
        <w:rPr>
          <w:rFonts w:cstheme="minorHAnsi"/>
          <w:sz w:val="24"/>
          <w:szCs w:val="24"/>
        </w:rPr>
        <w:t xml:space="preserve">. Also, </w:t>
      </w:r>
      <w:r w:rsidR="005752FF" w:rsidRPr="001F6B74">
        <w:rPr>
          <w:rFonts w:cstheme="minorHAnsi"/>
          <w:sz w:val="24"/>
          <w:szCs w:val="24"/>
        </w:rPr>
        <w:t xml:space="preserve">we </w:t>
      </w:r>
      <w:r w:rsidR="00AE1256">
        <w:rPr>
          <w:rFonts w:cstheme="minorHAnsi"/>
          <w:sz w:val="24"/>
          <w:szCs w:val="24"/>
        </w:rPr>
        <w:t>assessed</w:t>
      </w:r>
      <w:r w:rsidR="00AE1256" w:rsidRPr="001F6B74">
        <w:rPr>
          <w:rFonts w:cstheme="minorHAnsi"/>
          <w:sz w:val="24"/>
          <w:szCs w:val="24"/>
        </w:rPr>
        <w:t xml:space="preserve"> </w:t>
      </w:r>
      <w:r w:rsidR="00487560" w:rsidRPr="001F6B74">
        <w:rPr>
          <w:rFonts w:cstheme="minorHAnsi"/>
          <w:sz w:val="24"/>
          <w:szCs w:val="24"/>
        </w:rPr>
        <w:t>if</w:t>
      </w:r>
      <w:r w:rsidR="0095118F" w:rsidRPr="001F6B74">
        <w:rPr>
          <w:rFonts w:cstheme="minorHAnsi"/>
          <w:sz w:val="24"/>
          <w:szCs w:val="24"/>
        </w:rPr>
        <w:t xml:space="preserve"> the mechanism of cell death </w:t>
      </w:r>
      <w:r w:rsidR="00487560" w:rsidRPr="001F6B74">
        <w:rPr>
          <w:rFonts w:cstheme="minorHAnsi"/>
          <w:sz w:val="24"/>
          <w:szCs w:val="24"/>
        </w:rPr>
        <w:t xml:space="preserve">was </w:t>
      </w:r>
      <w:r w:rsidR="00446608" w:rsidRPr="001F6B74">
        <w:rPr>
          <w:rFonts w:cstheme="minorHAnsi"/>
          <w:sz w:val="24"/>
          <w:szCs w:val="24"/>
        </w:rPr>
        <w:t>via</w:t>
      </w:r>
      <w:r w:rsidR="00AE1256">
        <w:rPr>
          <w:rFonts w:cstheme="minorHAnsi"/>
          <w:sz w:val="24"/>
          <w:szCs w:val="24"/>
        </w:rPr>
        <w:t xml:space="preserve"> the</w:t>
      </w:r>
      <w:r w:rsidR="00446608" w:rsidRPr="001F6B74">
        <w:rPr>
          <w:rFonts w:cstheme="minorHAnsi"/>
          <w:sz w:val="24"/>
          <w:szCs w:val="24"/>
        </w:rPr>
        <w:t xml:space="preserve"> induction of </w:t>
      </w:r>
      <w:r w:rsidR="0095118F" w:rsidRPr="001F6B74">
        <w:rPr>
          <w:rFonts w:cstheme="minorHAnsi"/>
          <w:sz w:val="24"/>
          <w:szCs w:val="24"/>
        </w:rPr>
        <w:t>a</w:t>
      </w:r>
      <w:r w:rsidR="00446608" w:rsidRPr="001F6B74">
        <w:rPr>
          <w:rFonts w:cstheme="minorHAnsi"/>
          <w:sz w:val="24"/>
          <w:szCs w:val="24"/>
        </w:rPr>
        <w:t>poptosis and</w:t>
      </w:r>
      <w:r w:rsidR="00487560" w:rsidRPr="001F6B74">
        <w:rPr>
          <w:rFonts w:cstheme="minorHAnsi"/>
          <w:sz w:val="24"/>
          <w:szCs w:val="24"/>
        </w:rPr>
        <w:t xml:space="preserve"> </w:t>
      </w:r>
      <w:r w:rsidR="00AE1256">
        <w:rPr>
          <w:rFonts w:cstheme="minorHAnsi"/>
          <w:sz w:val="24"/>
          <w:szCs w:val="24"/>
        </w:rPr>
        <w:t>was</w:t>
      </w:r>
      <w:r w:rsidR="00446608" w:rsidRPr="001F6B74">
        <w:rPr>
          <w:rFonts w:cstheme="minorHAnsi"/>
          <w:sz w:val="24"/>
          <w:szCs w:val="24"/>
        </w:rPr>
        <w:t xml:space="preserve"> caspase-dependent. Furthermore, the effect of curcumin or curcumin/TRAIL combination on general</w:t>
      </w:r>
      <w:r w:rsidR="00483BE9" w:rsidRPr="001F6B74">
        <w:rPr>
          <w:rFonts w:cstheme="minorHAnsi"/>
          <w:sz w:val="24"/>
          <w:szCs w:val="24"/>
        </w:rPr>
        <w:t xml:space="preserve"> oxidative stress of cells </w:t>
      </w:r>
      <w:r w:rsidR="005C169D" w:rsidRPr="001F6B74">
        <w:rPr>
          <w:rFonts w:cstheme="minorHAnsi"/>
          <w:sz w:val="24"/>
          <w:szCs w:val="24"/>
        </w:rPr>
        <w:t xml:space="preserve">was </w:t>
      </w:r>
      <w:r w:rsidR="00C8321D" w:rsidRPr="001F6B74">
        <w:rPr>
          <w:rFonts w:cstheme="minorHAnsi"/>
          <w:sz w:val="24"/>
          <w:szCs w:val="24"/>
        </w:rPr>
        <w:t>tested</w:t>
      </w:r>
      <w:r w:rsidR="00AE1256">
        <w:rPr>
          <w:rFonts w:cstheme="minorHAnsi"/>
          <w:sz w:val="24"/>
          <w:szCs w:val="24"/>
        </w:rPr>
        <w:t>.</w:t>
      </w:r>
      <w:r w:rsidR="005C169D" w:rsidRPr="001F6B74">
        <w:rPr>
          <w:rFonts w:cstheme="minorHAnsi"/>
          <w:sz w:val="24"/>
          <w:szCs w:val="24"/>
        </w:rPr>
        <w:t xml:space="preserve"> </w:t>
      </w:r>
      <w:r w:rsidR="00AE1256">
        <w:rPr>
          <w:rFonts w:cstheme="minorHAnsi"/>
          <w:sz w:val="24"/>
          <w:szCs w:val="24"/>
        </w:rPr>
        <w:t>A</w:t>
      </w:r>
      <w:r w:rsidR="005C169D" w:rsidRPr="001F6B74">
        <w:rPr>
          <w:rFonts w:cstheme="minorHAnsi"/>
          <w:sz w:val="24"/>
          <w:szCs w:val="24"/>
        </w:rPr>
        <w:t>s wel</w:t>
      </w:r>
      <w:r w:rsidR="00A964C4" w:rsidRPr="001F6B74">
        <w:rPr>
          <w:rFonts w:cstheme="minorHAnsi"/>
          <w:sz w:val="24"/>
          <w:szCs w:val="24"/>
        </w:rPr>
        <w:t>l as</w:t>
      </w:r>
      <w:r w:rsidR="00AE1256">
        <w:rPr>
          <w:rFonts w:cstheme="minorHAnsi"/>
          <w:sz w:val="24"/>
          <w:szCs w:val="24"/>
        </w:rPr>
        <w:t xml:space="preserve"> this</w:t>
      </w:r>
      <w:r w:rsidR="00A964C4" w:rsidRPr="001F6B74">
        <w:rPr>
          <w:rFonts w:cstheme="minorHAnsi"/>
          <w:sz w:val="24"/>
          <w:szCs w:val="24"/>
        </w:rPr>
        <w:t xml:space="preserve">, </w:t>
      </w:r>
      <w:r w:rsidR="00AE1256">
        <w:rPr>
          <w:rFonts w:cstheme="minorHAnsi"/>
          <w:sz w:val="24"/>
          <w:szCs w:val="24"/>
        </w:rPr>
        <w:t xml:space="preserve">we examined whether </w:t>
      </w:r>
      <w:r w:rsidR="00E54012" w:rsidRPr="001F6B74">
        <w:rPr>
          <w:rFonts w:cstheme="minorHAnsi"/>
          <w:sz w:val="24"/>
          <w:szCs w:val="24"/>
        </w:rPr>
        <w:t>oxidative</w:t>
      </w:r>
      <w:r w:rsidR="00A964C4" w:rsidRPr="001F6B74">
        <w:rPr>
          <w:rFonts w:cstheme="minorHAnsi"/>
          <w:sz w:val="24"/>
          <w:szCs w:val="24"/>
        </w:rPr>
        <w:t xml:space="preserve"> stress can induce </w:t>
      </w:r>
      <w:r w:rsidR="00AE1256">
        <w:rPr>
          <w:rFonts w:cstheme="minorHAnsi"/>
          <w:sz w:val="24"/>
          <w:szCs w:val="24"/>
        </w:rPr>
        <w:t xml:space="preserve">the </w:t>
      </w:r>
      <w:r w:rsidR="00A964C4" w:rsidRPr="001F6B74">
        <w:rPr>
          <w:rFonts w:cstheme="minorHAnsi"/>
          <w:sz w:val="24"/>
          <w:szCs w:val="24"/>
        </w:rPr>
        <w:t>activation of Mitogen Activated Kinases (MAPK)</w:t>
      </w:r>
      <w:r w:rsidR="00487560" w:rsidRPr="001F6B74">
        <w:rPr>
          <w:rFonts w:cstheme="minorHAnsi"/>
          <w:sz w:val="24"/>
          <w:szCs w:val="24"/>
        </w:rPr>
        <w:t xml:space="preserve"> and Endoplasmic Reticulum (ER) stres</w:t>
      </w:r>
      <w:r w:rsidR="00AE1256">
        <w:rPr>
          <w:rFonts w:cstheme="minorHAnsi"/>
          <w:sz w:val="24"/>
          <w:szCs w:val="24"/>
        </w:rPr>
        <w:t>s.</w:t>
      </w:r>
    </w:p>
    <w:p w14:paraId="368D2AD3" w14:textId="77777777" w:rsidR="00E54012" w:rsidRPr="001F6B74" w:rsidRDefault="00E54012" w:rsidP="00AE1256">
      <w:pPr>
        <w:outlineLvl w:val="0"/>
        <w:rPr>
          <w:rFonts w:cstheme="minorHAnsi"/>
          <w:b/>
          <w:bCs/>
          <w:sz w:val="24"/>
          <w:szCs w:val="24"/>
        </w:rPr>
      </w:pPr>
      <w:r w:rsidRPr="001F6B74">
        <w:rPr>
          <w:rFonts w:cstheme="minorHAnsi"/>
          <w:b/>
          <w:bCs/>
          <w:sz w:val="24"/>
          <w:szCs w:val="24"/>
        </w:rPr>
        <w:t>Findings:</w:t>
      </w:r>
    </w:p>
    <w:p w14:paraId="60B0C01C" w14:textId="0A2D414B" w:rsidR="005A4605" w:rsidRPr="001F6B74" w:rsidRDefault="005A4605" w:rsidP="00AA6F92">
      <w:pPr>
        <w:jc w:val="both"/>
        <w:rPr>
          <w:rFonts w:cstheme="minorHAnsi"/>
          <w:sz w:val="24"/>
          <w:szCs w:val="24"/>
        </w:rPr>
      </w:pPr>
      <w:r w:rsidRPr="001F6B74">
        <w:rPr>
          <w:rFonts w:cstheme="minorHAnsi"/>
          <w:sz w:val="24"/>
          <w:szCs w:val="24"/>
        </w:rPr>
        <w:t xml:space="preserve">Curcumin was shown to </w:t>
      </w:r>
      <w:r w:rsidR="00AE1256">
        <w:rPr>
          <w:rFonts w:cstheme="minorHAnsi"/>
          <w:sz w:val="24"/>
          <w:szCs w:val="24"/>
        </w:rPr>
        <w:t>cause</w:t>
      </w:r>
      <w:r w:rsidR="00AE1256" w:rsidRPr="001F6B74">
        <w:rPr>
          <w:rFonts w:cstheme="minorHAnsi"/>
          <w:sz w:val="24"/>
          <w:szCs w:val="24"/>
        </w:rPr>
        <w:t xml:space="preserve"> </w:t>
      </w:r>
      <w:r w:rsidRPr="001F6B74">
        <w:rPr>
          <w:rFonts w:cstheme="minorHAnsi"/>
          <w:sz w:val="24"/>
          <w:szCs w:val="24"/>
        </w:rPr>
        <w:t xml:space="preserve">a higher degree of sensitization of ACHN cells to TRAIL induced apoptosis than </w:t>
      </w:r>
      <w:proofErr w:type="spellStart"/>
      <w:r w:rsidRPr="001F6B74">
        <w:rPr>
          <w:rFonts w:cstheme="minorHAnsi"/>
          <w:sz w:val="24"/>
          <w:szCs w:val="24"/>
        </w:rPr>
        <w:t>silymarin</w:t>
      </w:r>
      <w:proofErr w:type="spellEnd"/>
      <w:r w:rsidRPr="001F6B74">
        <w:rPr>
          <w:rFonts w:cstheme="minorHAnsi"/>
          <w:sz w:val="24"/>
          <w:szCs w:val="24"/>
        </w:rPr>
        <w:t xml:space="preserve">. The highest degree of synergy was observed at the combination of 25µM curcumin with 50ng/ml TRAIL. Curcumin, by itself or in a combination with TRAIL, did not only cause a cellular inhibition, but they </w:t>
      </w:r>
      <w:r w:rsidR="00AE1256">
        <w:rPr>
          <w:rFonts w:cstheme="minorHAnsi"/>
          <w:sz w:val="24"/>
          <w:szCs w:val="24"/>
        </w:rPr>
        <w:t xml:space="preserve">also </w:t>
      </w:r>
      <w:r w:rsidRPr="001F6B74">
        <w:rPr>
          <w:rFonts w:cstheme="minorHAnsi"/>
          <w:sz w:val="24"/>
          <w:szCs w:val="24"/>
        </w:rPr>
        <w:t>permanently induced a caspase</w:t>
      </w:r>
      <w:r w:rsidR="00AE1256">
        <w:rPr>
          <w:rFonts w:cstheme="minorHAnsi"/>
          <w:sz w:val="24"/>
          <w:szCs w:val="24"/>
        </w:rPr>
        <w:t xml:space="preserve"> </w:t>
      </w:r>
      <w:r w:rsidRPr="001F6B74">
        <w:rPr>
          <w:rFonts w:cstheme="minorHAnsi"/>
          <w:sz w:val="24"/>
          <w:szCs w:val="24"/>
        </w:rPr>
        <w:t>dependent apoptotic ACHN cell death. The apoptotic cell death process was associated with the activation of both the intrinsic and the extrinsic pathways of apoptosis.</w:t>
      </w:r>
      <w:r w:rsidR="00BD358B" w:rsidRPr="001F6B74">
        <w:rPr>
          <w:rFonts w:cstheme="minorHAnsi"/>
          <w:sz w:val="24"/>
          <w:szCs w:val="24"/>
        </w:rPr>
        <w:t xml:space="preserve"> </w:t>
      </w:r>
      <w:r w:rsidR="00AE1256">
        <w:rPr>
          <w:rFonts w:cstheme="minorHAnsi"/>
          <w:sz w:val="24"/>
          <w:szCs w:val="24"/>
        </w:rPr>
        <w:t>Treating</w:t>
      </w:r>
      <w:r w:rsidR="00AE1256" w:rsidRPr="001F6B74">
        <w:rPr>
          <w:rFonts w:cstheme="minorHAnsi"/>
          <w:sz w:val="24"/>
          <w:szCs w:val="24"/>
        </w:rPr>
        <w:t xml:space="preserve"> </w:t>
      </w:r>
      <w:r w:rsidR="00BD358B" w:rsidRPr="001F6B74">
        <w:rPr>
          <w:rFonts w:cstheme="minorHAnsi"/>
          <w:sz w:val="24"/>
          <w:szCs w:val="24"/>
        </w:rPr>
        <w:t xml:space="preserve">ACHN cells with curcumin or curcumin/ TRAIL combination can induce ROS production, therefore, increased the general oxidative stress of the cells. Curcumin induced ROS production was associated with </w:t>
      </w:r>
      <w:r w:rsidR="00AE1256">
        <w:rPr>
          <w:rFonts w:cstheme="minorHAnsi"/>
          <w:sz w:val="24"/>
          <w:szCs w:val="24"/>
        </w:rPr>
        <w:t xml:space="preserve">an </w:t>
      </w:r>
      <w:r w:rsidR="00BD358B" w:rsidRPr="001F6B74">
        <w:rPr>
          <w:rFonts w:cstheme="minorHAnsi"/>
          <w:sz w:val="24"/>
          <w:szCs w:val="24"/>
        </w:rPr>
        <w:t>increas</w:t>
      </w:r>
      <w:r w:rsidR="00AE1256">
        <w:rPr>
          <w:rFonts w:cstheme="minorHAnsi"/>
          <w:sz w:val="24"/>
          <w:szCs w:val="24"/>
        </w:rPr>
        <w:t>e</w:t>
      </w:r>
      <w:r w:rsidR="00BD358B" w:rsidRPr="001F6B74">
        <w:rPr>
          <w:rFonts w:cstheme="minorHAnsi"/>
          <w:sz w:val="24"/>
          <w:szCs w:val="24"/>
        </w:rPr>
        <w:t xml:space="preserve"> of ER stress, and </w:t>
      </w:r>
      <w:r w:rsidR="00AE1256">
        <w:rPr>
          <w:rFonts w:cstheme="minorHAnsi"/>
          <w:sz w:val="24"/>
          <w:szCs w:val="24"/>
        </w:rPr>
        <w:t xml:space="preserve">the </w:t>
      </w:r>
      <w:r w:rsidR="00BD358B" w:rsidRPr="001F6B74">
        <w:rPr>
          <w:rFonts w:cstheme="minorHAnsi"/>
          <w:sz w:val="24"/>
          <w:szCs w:val="24"/>
        </w:rPr>
        <w:t xml:space="preserve">dysregulation of MAPK pathways. Curcumin, alone or in combination with TRAIL, was found to induce the expression of stress associated protein kinases, JNK and P38, while suppressed the expression of the survival kinase ERK. The pretreatment of cells with the </w:t>
      </w:r>
      <w:r w:rsidR="00BD358B" w:rsidRPr="001F6B74">
        <w:rPr>
          <w:rFonts w:cstheme="minorHAnsi"/>
          <w:sz w:val="24"/>
          <w:szCs w:val="24"/>
        </w:rPr>
        <w:lastRenderedPageBreak/>
        <w:t>free radical scavenger, NAC, abolished the effect of curcumin or curcumin/ TRAIL combination on CHOP</w:t>
      </w:r>
      <w:r w:rsidR="001F6B74">
        <w:rPr>
          <w:rFonts w:cstheme="minorHAnsi"/>
          <w:sz w:val="24"/>
          <w:szCs w:val="24"/>
        </w:rPr>
        <w:t xml:space="preserve"> </w:t>
      </w:r>
      <w:r w:rsidR="00BD358B" w:rsidRPr="001F6B74">
        <w:rPr>
          <w:rFonts w:cstheme="minorHAnsi"/>
          <w:sz w:val="24"/>
          <w:szCs w:val="24"/>
        </w:rPr>
        <w:t>and MAPK protein expression.</w:t>
      </w:r>
      <w:r w:rsidR="00AE1256">
        <w:rPr>
          <w:rFonts w:cstheme="minorHAnsi"/>
          <w:sz w:val="24"/>
          <w:szCs w:val="24"/>
        </w:rPr>
        <w:t xml:space="preserve"> </w:t>
      </w:r>
      <w:ins w:id="0" w:author="Hilary Cassidy" w:date="2017-09-15T16:09:00Z">
        <w:r w:rsidR="000344EE">
          <w:rPr>
            <w:rFonts w:cstheme="minorHAnsi"/>
            <w:sz w:val="24"/>
            <w:szCs w:val="24"/>
          </w:rPr>
          <w:t xml:space="preserve">The pre-treatment with </w:t>
        </w:r>
      </w:ins>
      <w:ins w:id="1" w:author="Hilary Cassidy" w:date="2017-09-15T16:11:00Z">
        <w:r w:rsidR="00AA6F92">
          <w:rPr>
            <w:rFonts w:cstheme="minorHAnsi"/>
            <w:sz w:val="24"/>
            <w:szCs w:val="24"/>
          </w:rPr>
          <w:t xml:space="preserve">the JNK inhibitor </w:t>
        </w:r>
      </w:ins>
      <w:ins w:id="2" w:author="Hilary Cassidy" w:date="2017-09-15T16:09:00Z">
        <w:r w:rsidR="000344EE">
          <w:rPr>
            <w:rFonts w:cstheme="minorHAnsi"/>
            <w:sz w:val="24"/>
            <w:szCs w:val="24"/>
          </w:rPr>
          <w:t>Sp600125</w:t>
        </w:r>
      </w:ins>
      <w:ins w:id="3" w:author="Hilary Cassidy" w:date="2017-09-15T16:10:00Z">
        <w:r w:rsidR="000344EE">
          <w:rPr>
            <w:rFonts w:cstheme="minorHAnsi"/>
            <w:sz w:val="24"/>
            <w:szCs w:val="24"/>
          </w:rPr>
          <w:t xml:space="preserve"> </w:t>
        </w:r>
      </w:ins>
      <w:ins w:id="4" w:author="Hilary Cassidy" w:date="2017-09-15T16:09:00Z">
        <w:r w:rsidR="000344EE">
          <w:rPr>
            <w:rFonts w:cstheme="minorHAnsi"/>
            <w:sz w:val="24"/>
            <w:szCs w:val="24"/>
          </w:rPr>
          <w:t>abolished curcumin-induced CHOP activation</w:t>
        </w:r>
      </w:ins>
      <w:ins w:id="5" w:author="Hilary Cassidy" w:date="2017-09-15T16:11:00Z">
        <w:r w:rsidR="00AA6F92">
          <w:rPr>
            <w:rFonts w:cstheme="minorHAnsi"/>
            <w:sz w:val="24"/>
            <w:szCs w:val="24"/>
          </w:rPr>
          <w:t>.</w:t>
        </w:r>
      </w:ins>
      <w:bookmarkStart w:id="6" w:name="_GoBack"/>
      <w:bookmarkEnd w:id="6"/>
    </w:p>
    <w:sectPr w:rsidR="005A4605" w:rsidRPr="001F6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K3sDQwMzaysDC0MDVW0lEKTi0uzszPAykwrAUAul2BiywAAAA="/>
  </w:docVars>
  <w:rsids>
    <w:rsidRoot w:val="00CF5D0C"/>
    <w:rsid w:val="000344EE"/>
    <w:rsid w:val="000D2FBF"/>
    <w:rsid w:val="001A491E"/>
    <w:rsid w:val="001F6B74"/>
    <w:rsid w:val="002174A8"/>
    <w:rsid w:val="002F3D0C"/>
    <w:rsid w:val="00357BAF"/>
    <w:rsid w:val="00446608"/>
    <w:rsid w:val="00475905"/>
    <w:rsid w:val="00483BE9"/>
    <w:rsid w:val="00487560"/>
    <w:rsid w:val="00502538"/>
    <w:rsid w:val="00521BB1"/>
    <w:rsid w:val="00552A92"/>
    <w:rsid w:val="005752FF"/>
    <w:rsid w:val="005A4605"/>
    <w:rsid w:val="005A77F4"/>
    <w:rsid w:val="005C169D"/>
    <w:rsid w:val="006B3B7E"/>
    <w:rsid w:val="006C0544"/>
    <w:rsid w:val="006D5719"/>
    <w:rsid w:val="007973AE"/>
    <w:rsid w:val="008715C9"/>
    <w:rsid w:val="0095118F"/>
    <w:rsid w:val="00967AA3"/>
    <w:rsid w:val="0099616E"/>
    <w:rsid w:val="00A07CB8"/>
    <w:rsid w:val="00A738BF"/>
    <w:rsid w:val="00A769BA"/>
    <w:rsid w:val="00A964C4"/>
    <w:rsid w:val="00AA6F92"/>
    <w:rsid w:val="00AE1256"/>
    <w:rsid w:val="00AE2BCC"/>
    <w:rsid w:val="00BD358B"/>
    <w:rsid w:val="00C8321D"/>
    <w:rsid w:val="00CC261B"/>
    <w:rsid w:val="00CF5D0C"/>
    <w:rsid w:val="00E54012"/>
    <w:rsid w:val="00FA5D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28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261B"/>
    <w:rPr>
      <w:color w:val="0000FF" w:themeColor="hyperlink"/>
      <w:u w:val="single"/>
    </w:rPr>
  </w:style>
  <w:style w:type="paragraph" w:styleId="Revision">
    <w:name w:val="Revision"/>
    <w:hidden/>
    <w:uiPriority w:val="99"/>
    <w:semiHidden/>
    <w:rsid w:val="00AE1256"/>
    <w:pPr>
      <w:spacing w:after="0" w:line="240" w:lineRule="auto"/>
    </w:pPr>
  </w:style>
  <w:style w:type="paragraph" w:styleId="BalloonText">
    <w:name w:val="Balloon Text"/>
    <w:basedOn w:val="Normal"/>
    <w:link w:val="BalloonTextChar"/>
    <w:uiPriority w:val="99"/>
    <w:semiHidden/>
    <w:unhideWhenUsed/>
    <w:rsid w:val="00AE12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125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E1256"/>
    <w:rPr>
      <w:sz w:val="18"/>
      <w:szCs w:val="18"/>
    </w:rPr>
  </w:style>
  <w:style w:type="paragraph" w:styleId="CommentText">
    <w:name w:val="annotation text"/>
    <w:basedOn w:val="Normal"/>
    <w:link w:val="CommentTextChar"/>
    <w:uiPriority w:val="99"/>
    <w:semiHidden/>
    <w:unhideWhenUsed/>
    <w:rsid w:val="00AE1256"/>
    <w:pPr>
      <w:spacing w:line="240" w:lineRule="auto"/>
    </w:pPr>
    <w:rPr>
      <w:sz w:val="24"/>
      <w:szCs w:val="24"/>
    </w:rPr>
  </w:style>
  <w:style w:type="character" w:customStyle="1" w:styleId="CommentTextChar">
    <w:name w:val="Comment Text Char"/>
    <w:basedOn w:val="DefaultParagraphFont"/>
    <w:link w:val="CommentText"/>
    <w:uiPriority w:val="99"/>
    <w:semiHidden/>
    <w:rsid w:val="00AE1256"/>
    <w:rPr>
      <w:sz w:val="24"/>
      <w:szCs w:val="24"/>
    </w:rPr>
  </w:style>
  <w:style w:type="paragraph" w:styleId="CommentSubject">
    <w:name w:val="annotation subject"/>
    <w:basedOn w:val="CommentText"/>
    <w:next w:val="CommentText"/>
    <w:link w:val="CommentSubjectChar"/>
    <w:uiPriority w:val="99"/>
    <w:semiHidden/>
    <w:unhideWhenUsed/>
    <w:rsid w:val="00AE1256"/>
    <w:rPr>
      <w:b/>
      <w:bCs/>
      <w:sz w:val="20"/>
      <w:szCs w:val="20"/>
    </w:rPr>
  </w:style>
  <w:style w:type="character" w:customStyle="1" w:styleId="CommentSubjectChar">
    <w:name w:val="Comment Subject Char"/>
    <w:basedOn w:val="CommentTextChar"/>
    <w:link w:val="CommentSubject"/>
    <w:uiPriority w:val="99"/>
    <w:semiHidden/>
    <w:rsid w:val="00AE12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261B"/>
    <w:rPr>
      <w:color w:val="0000FF" w:themeColor="hyperlink"/>
      <w:u w:val="single"/>
    </w:rPr>
  </w:style>
  <w:style w:type="paragraph" w:styleId="Revision">
    <w:name w:val="Revision"/>
    <w:hidden/>
    <w:uiPriority w:val="99"/>
    <w:semiHidden/>
    <w:rsid w:val="00AE1256"/>
    <w:pPr>
      <w:spacing w:after="0" w:line="240" w:lineRule="auto"/>
    </w:pPr>
  </w:style>
  <w:style w:type="paragraph" w:styleId="BalloonText">
    <w:name w:val="Balloon Text"/>
    <w:basedOn w:val="Normal"/>
    <w:link w:val="BalloonTextChar"/>
    <w:uiPriority w:val="99"/>
    <w:semiHidden/>
    <w:unhideWhenUsed/>
    <w:rsid w:val="00AE12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125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E1256"/>
    <w:rPr>
      <w:sz w:val="18"/>
      <w:szCs w:val="18"/>
    </w:rPr>
  </w:style>
  <w:style w:type="paragraph" w:styleId="CommentText">
    <w:name w:val="annotation text"/>
    <w:basedOn w:val="Normal"/>
    <w:link w:val="CommentTextChar"/>
    <w:uiPriority w:val="99"/>
    <w:semiHidden/>
    <w:unhideWhenUsed/>
    <w:rsid w:val="00AE1256"/>
    <w:pPr>
      <w:spacing w:line="240" w:lineRule="auto"/>
    </w:pPr>
    <w:rPr>
      <w:sz w:val="24"/>
      <w:szCs w:val="24"/>
    </w:rPr>
  </w:style>
  <w:style w:type="character" w:customStyle="1" w:styleId="CommentTextChar">
    <w:name w:val="Comment Text Char"/>
    <w:basedOn w:val="DefaultParagraphFont"/>
    <w:link w:val="CommentText"/>
    <w:uiPriority w:val="99"/>
    <w:semiHidden/>
    <w:rsid w:val="00AE1256"/>
    <w:rPr>
      <w:sz w:val="24"/>
      <w:szCs w:val="24"/>
    </w:rPr>
  </w:style>
  <w:style w:type="paragraph" w:styleId="CommentSubject">
    <w:name w:val="annotation subject"/>
    <w:basedOn w:val="CommentText"/>
    <w:next w:val="CommentText"/>
    <w:link w:val="CommentSubjectChar"/>
    <w:uiPriority w:val="99"/>
    <w:semiHidden/>
    <w:unhideWhenUsed/>
    <w:rsid w:val="00AE1256"/>
    <w:rPr>
      <w:b/>
      <w:bCs/>
      <w:sz w:val="20"/>
      <w:szCs w:val="20"/>
    </w:rPr>
  </w:style>
  <w:style w:type="character" w:customStyle="1" w:styleId="CommentSubjectChar">
    <w:name w:val="Comment Subject Char"/>
    <w:basedOn w:val="CommentTextChar"/>
    <w:link w:val="CommentSubject"/>
    <w:uiPriority w:val="99"/>
    <w:semiHidden/>
    <w:rsid w:val="00AE12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L:\after%2014-9-16\WRITING\My%20thesis\result%20chapter%202.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L:\after%2014-9-16\WRITING\My%20thesis\result%20chapter%202.docx" TargetMode="External"/><Relationship Id="rId5" Type="http://schemas.openxmlformats.org/officeDocument/2006/relationships/hyperlink" Target="file:///L:\after%2014-9-16\WRITING\My%20thesis\result%20chapter%202.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Cassidy</dc:creator>
  <cp:lastModifiedBy>Hilary Cassidy</cp:lastModifiedBy>
  <cp:revision>3</cp:revision>
  <dcterms:created xsi:type="dcterms:W3CDTF">2017-09-15T15:06:00Z</dcterms:created>
  <dcterms:modified xsi:type="dcterms:W3CDTF">2017-09-15T15:11:00Z</dcterms:modified>
</cp:coreProperties>
</file>