
<file path=[Content_Types].xml><?xml version="1.0" encoding="utf-8"?>
<Types xmlns="http://schemas.openxmlformats.org/package/2006/content-types">
  <Default Extension="png" ContentType="image/png"/>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activeX/activeX1.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Spacing w:w="0" w:type="dxa"/>
        <w:tblCellMar>
          <w:left w:w="0" w:type="dxa"/>
          <w:right w:w="0" w:type="dxa"/>
        </w:tblCellMar>
        <w:tblLook w:val="04A0"/>
      </w:tblPr>
      <w:tblGrid>
        <w:gridCol w:w="166"/>
        <w:gridCol w:w="1009"/>
        <w:gridCol w:w="811"/>
        <w:gridCol w:w="811"/>
        <w:gridCol w:w="811"/>
        <w:gridCol w:w="1344"/>
        <w:gridCol w:w="2096"/>
        <w:gridCol w:w="1156"/>
        <w:gridCol w:w="1156"/>
      </w:tblGrid>
      <w:tr w:rsidR="00520EDE" w:rsidRPr="00520EDE" w:rsidTr="00520EDE">
        <w:trPr>
          <w:tblCellSpacing w:w="0" w:type="dxa"/>
        </w:trPr>
        <w:tc>
          <w:tcPr>
            <w:tcW w:w="0" w:type="auto"/>
            <w:gridSpan w:val="3"/>
            <w:vAlign w:val="center"/>
            <w:hideMark/>
          </w:tcPr>
          <w:p w:rsidR="00520EDE" w:rsidRPr="00520EDE" w:rsidRDefault="00520EDE" w:rsidP="00520ED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0000FF"/>
                <w:sz w:val="24"/>
                <w:szCs w:val="24"/>
              </w:rPr>
              <w:drawing>
                <wp:inline distT="0" distB="0" distL="0" distR="0">
                  <wp:extent cx="476250" cy="447675"/>
                  <wp:effectExtent l="19050" t="0" r="0" b="0"/>
                  <wp:docPr id="1" name="Picture 1" descr="Contact Us">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ntact Us">
                            <a:hlinkClick r:id="rId5"/>
                          </pic:cNvPr>
                          <pic:cNvPicPr>
                            <a:picLocks noChangeAspect="1" noChangeArrowheads="1"/>
                          </pic:cNvPicPr>
                        </pic:nvPicPr>
                        <pic:blipFill>
                          <a:blip r:embed="rId6"/>
                          <a:srcRect/>
                          <a:stretch>
                            <a:fillRect/>
                          </a:stretch>
                        </pic:blipFill>
                        <pic:spPr bwMode="auto">
                          <a:xfrm>
                            <a:off x="0" y="0"/>
                            <a:ext cx="476250" cy="447675"/>
                          </a:xfrm>
                          <a:prstGeom prst="rect">
                            <a:avLst/>
                          </a:prstGeom>
                          <a:noFill/>
                          <a:ln w="9525">
                            <a:noFill/>
                            <a:miter lim="800000"/>
                            <a:headEnd/>
                            <a:tailEnd/>
                          </a:ln>
                        </pic:spPr>
                      </pic:pic>
                    </a:graphicData>
                  </a:graphic>
                </wp:inline>
              </w:drawing>
            </w:r>
          </w:p>
        </w:tc>
        <w:tc>
          <w:tcPr>
            <w:tcW w:w="0" w:type="auto"/>
            <w:gridSpan w:val="3"/>
            <w:vAlign w:val="center"/>
            <w:hideMark/>
          </w:tcPr>
          <w:p w:rsidR="00520EDE" w:rsidRPr="00520EDE" w:rsidRDefault="00520EDE" w:rsidP="00520ED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0000FF"/>
                <w:sz w:val="24"/>
                <w:szCs w:val="24"/>
              </w:rPr>
              <w:drawing>
                <wp:inline distT="0" distB="0" distL="0" distR="0">
                  <wp:extent cx="476250" cy="466725"/>
                  <wp:effectExtent l="19050" t="0" r="0" b="0"/>
                  <wp:docPr id="2" name="Picture 2" descr="Search Topic">
                    <a:hlinkClick xmlns:a="http://schemas.openxmlformats.org/drawingml/2006/main" r:id="rId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rch Topic">
                            <a:hlinkClick r:id="rId7" tgtFrame="&quot;_blank&quot;"/>
                          </pic:cNvPr>
                          <pic:cNvPicPr>
                            <a:picLocks noChangeAspect="1" noChangeArrowheads="1"/>
                          </pic:cNvPicPr>
                        </pic:nvPicPr>
                        <pic:blipFill>
                          <a:blip r:embed="rId8"/>
                          <a:srcRect/>
                          <a:stretch>
                            <a:fillRect/>
                          </a:stretch>
                        </pic:blipFill>
                        <pic:spPr bwMode="auto">
                          <a:xfrm>
                            <a:off x="0" y="0"/>
                            <a:ext cx="476250" cy="466725"/>
                          </a:xfrm>
                          <a:prstGeom prst="rect">
                            <a:avLst/>
                          </a:prstGeom>
                          <a:noFill/>
                          <a:ln w="9525">
                            <a:noFill/>
                            <a:miter lim="800000"/>
                            <a:headEnd/>
                            <a:tailEnd/>
                          </a:ln>
                        </pic:spPr>
                      </pic:pic>
                    </a:graphicData>
                  </a:graphic>
                </wp:inline>
              </w:drawing>
            </w:r>
          </w:p>
        </w:tc>
        <w:tc>
          <w:tcPr>
            <w:tcW w:w="0" w:type="auto"/>
            <w:vAlign w:val="center"/>
            <w:hideMark/>
          </w:tcPr>
          <w:p w:rsidR="00520EDE" w:rsidRPr="00520EDE" w:rsidRDefault="00520EDE" w:rsidP="00520ED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0000FF"/>
                <w:sz w:val="24"/>
                <w:szCs w:val="24"/>
              </w:rPr>
              <w:drawing>
                <wp:inline distT="0" distB="0" distL="0" distR="0">
                  <wp:extent cx="581025" cy="457200"/>
                  <wp:effectExtent l="19050" t="0" r="9525" b="0"/>
                  <wp:docPr id="3" name="Picture 3" descr="Go to Our Google+ Page">
                    <a:hlinkClick xmlns:a="http://schemas.openxmlformats.org/drawingml/2006/main" r:id="rId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o to Our Google+ Page">
                            <a:hlinkClick r:id="rId9" tgtFrame="&quot;_blank&quot;"/>
                          </pic:cNvPr>
                          <pic:cNvPicPr>
                            <a:picLocks noChangeAspect="1" noChangeArrowheads="1"/>
                          </pic:cNvPicPr>
                        </pic:nvPicPr>
                        <pic:blipFill>
                          <a:blip r:embed="rId10"/>
                          <a:srcRect/>
                          <a:stretch>
                            <a:fillRect/>
                          </a:stretch>
                        </pic:blipFill>
                        <pic:spPr bwMode="auto">
                          <a:xfrm>
                            <a:off x="0" y="0"/>
                            <a:ext cx="581025" cy="457200"/>
                          </a:xfrm>
                          <a:prstGeom prst="rect">
                            <a:avLst/>
                          </a:prstGeom>
                          <a:noFill/>
                          <a:ln w="9525">
                            <a:noFill/>
                            <a:miter lim="800000"/>
                            <a:headEnd/>
                            <a:tailEnd/>
                          </a:ln>
                        </pic:spPr>
                      </pic:pic>
                    </a:graphicData>
                  </a:graphic>
                </wp:inline>
              </w:drawing>
            </w:r>
          </w:p>
        </w:tc>
        <w:tc>
          <w:tcPr>
            <w:tcW w:w="0" w:type="auto"/>
            <w:vAlign w:val="center"/>
            <w:hideMark/>
          </w:tcPr>
          <w:p w:rsidR="00520EDE" w:rsidRPr="00520EDE" w:rsidRDefault="00520EDE" w:rsidP="00520ED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0000FF"/>
                <w:sz w:val="24"/>
                <w:szCs w:val="24"/>
              </w:rPr>
              <w:drawing>
                <wp:inline distT="0" distB="0" distL="0" distR="0">
                  <wp:extent cx="476250" cy="457200"/>
                  <wp:effectExtent l="19050" t="0" r="0" b="0"/>
                  <wp:docPr id="4" name="Picture 4" descr="Go to Our Facebook Page">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o to Our Facebook Page">
                            <a:hlinkClick r:id="rId11"/>
                          </pic:cNvPr>
                          <pic:cNvPicPr>
                            <a:picLocks noChangeAspect="1" noChangeArrowheads="1"/>
                          </pic:cNvPicPr>
                        </pic:nvPicPr>
                        <pic:blipFill>
                          <a:blip r:embed="rId12"/>
                          <a:srcRect/>
                          <a:stretch>
                            <a:fillRect/>
                          </a:stretch>
                        </pic:blipFill>
                        <pic:spPr bwMode="auto">
                          <a:xfrm>
                            <a:off x="0" y="0"/>
                            <a:ext cx="476250" cy="457200"/>
                          </a:xfrm>
                          <a:prstGeom prst="rect">
                            <a:avLst/>
                          </a:prstGeom>
                          <a:noFill/>
                          <a:ln w="9525">
                            <a:noFill/>
                            <a:miter lim="800000"/>
                            <a:headEnd/>
                            <a:tailEnd/>
                          </a:ln>
                        </pic:spPr>
                      </pic:pic>
                    </a:graphicData>
                  </a:graphic>
                </wp:inline>
              </w:drawing>
            </w:r>
          </w:p>
        </w:tc>
        <w:tc>
          <w:tcPr>
            <w:tcW w:w="0" w:type="auto"/>
            <w:vAlign w:val="center"/>
            <w:hideMark/>
          </w:tcPr>
          <w:p w:rsidR="00520EDE" w:rsidRPr="00520EDE" w:rsidRDefault="00520EDE" w:rsidP="00520ED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0000FF"/>
                <w:sz w:val="24"/>
                <w:szCs w:val="24"/>
              </w:rPr>
              <w:drawing>
                <wp:inline distT="0" distB="0" distL="0" distR="0">
                  <wp:extent cx="476250" cy="476250"/>
                  <wp:effectExtent l="19050" t="0" r="0" b="0"/>
                  <wp:docPr id="5" name="Picture 5" descr="Tell a Friend">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ell a Friend">
                            <a:hlinkClick r:id="rId13"/>
                          </pic:cNvPr>
                          <pic:cNvPicPr>
                            <a:picLocks noChangeAspect="1" noChangeArrowheads="1"/>
                          </pic:cNvPicPr>
                        </pic:nvPicPr>
                        <pic:blipFill>
                          <a:blip r:embed="rId14"/>
                          <a:srcRect/>
                          <a:stretch>
                            <a:fillRect/>
                          </a:stretch>
                        </pic:blipFill>
                        <pic:spPr bwMode="auto">
                          <a:xfrm>
                            <a:off x="0" y="0"/>
                            <a:ext cx="476250" cy="476250"/>
                          </a:xfrm>
                          <a:prstGeom prst="rect">
                            <a:avLst/>
                          </a:prstGeom>
                          <a:noFill/>
                          <a:ln w="9525">
                            <a:noFill/>
                            <a:miter lim="800000"/>
                            <a:headEnd/>
                            <a:tailEnd/>
                          </a:ln>
                        </pic:spPr>
                      </pic:pic>
                    </a:graphicData>
                  </a:graphic>
                </wp:inline>
              </w:drawing>
            </w:r>
          </w:p>
        </w:tc>
      </w:tr>
      <w:tr w:rsidR="00520EDE" w:rsidRPr="00520EDE" w:rsidTr="00520EDE">
        <w:tblPrEx>
          <w:jc w:val="center"/>
        </w:tblPrEx>
        <w:trPr>
          <w:gridAfter w:val="2"/>
          <w:tblCellSpacing w:w="0" w:type="dxa"/>
          <w:jc w:val="center"/>
        </w:trPr>
        <w:tc>
          <w:tcPr>
            <w:tcW w:w="165" w:type="dxa"/>
            <w:vAlign w:val="center"/>
            <w:hideMark/>
          </w:tcPr>
          <w:p w:rsidR="00520EDE" w:rsidRPr="00520EDE" w:rsidRDefault="00520EDE" w:rsidP="00520EDE">
            <w:pPr>
              <w:spacing w:after="0" w:line="240" w:lineRule="auto"/>
              <w:rPr>
                <w:rFonts w:ascii="Times New Roman" w:eastAsia="Times New Roman" w:hAnsi="Times New Roman" w:cs="Times New Roman"/>
                <w:sz w:val="24"/>
                <w:szCs w:val="24"/>
              </w:rPr>
            </w:pPr>
          </w:p>
        </w:tc>
        <w:tc>
          <w:tcPr>
            <w:tcW w:w="0" w:type="auto"/>
            <w:vAlign w:val="center"/>
            <w:hideMark/>
          </w:tcPr>
          <w:p w:rsidR="00520EDE" w:rsidRPr="00520EDE" w:rsidRDefault="00520EDE" w:rsidP="00520EDE">
            <w:pPr>
              <w:spacing w:after="0" w:line="240" w:lineRule="auto"/>
              <w:rPr>
                <w:rFonts w:ascii="Times New Roman" w:eastAsia="Times New Roman" w:hAnsi="Times New Roman" w:cs="Times New Roman"/>
                <w:sz w:val="24"/>
                <w:szCs w:val="24"/>
              </w:rPr>
            </w:pPr>
            <w:hyperlink r:id="rId15" w:history="1">
              <w:r w:rsidRPr="00520EDE">
                <w:rPr>
                  <w:rFonts w:ascii="Times New Roman" w:eastAsia="Times New Roman" w:hAnsi="Times New Roman" w:cs="Times New Roman"/>
                  <w:color w:val="0000FF"/>
                  <w:sz w:val="24"/>
                  <w:szCs w:val="24"/>
                  <w:u w:val="single"/>
                </w:rPr>
                <w:t>Home</w:t>
              </w:r>
            </w:hyperlink>
          </w:p>
        </w:tc>
        <w:tc>
          <w:tcPr>
            <w:tcW w:w="0" w:type="auto"/>
            <w:gridSpan w:val="2"/>
            <w:vAlign w:val="center"/>
            <w:hideMark/>
          </w:tcPr>
          <w:p w:rsidR="00520EDE" w:rsidRPr="00520EDE" w:rsidRDefault="00520EDE" w:rsidP="00520EDE">
            <w:pPr>
              <w:spacing w:after="0" w:line="240" w:lineRule="auto"/>
              <w:rPr>
                <w:rFonts w:ascii="Times New Roman" w:eastAsia="Times New Roman" w:hAnsi="Times New Roman" w:cs="Times New Roman"/>
                <w:sz w:val="24"/>
                <w:szCs w:val="24"/>
              </w:rPr>
            </w:pPr>
            <w:hyperlink r:id="rId16" w:tgtFrame="_blank" w:history="1">
              <w:r w:rsidRPr="00520EDE">
                <w:rPr>
                  <w:rFonts w:ascii="Times New Roman" w:eastAsia="Times New Roman" w:hAnsi="Times New Roman" w:cs="Times New Roman"/>
                  <w:color w:val="0000FF"/>
                  <w:sz w:val="24"/>
                  <w:szCs w:val="24"/>
                  <w:u w:val="single"/>
                </w:rPr>
                <w:t>Calculators</w:t>
              </w:r>
            </w:hyperlink>
          </w:p>
        </w:tc>
        <w:tc>
          <w:tcPr>
            <w:tcW w:w="0" w:type="auto"/>
            <w:vAlign w:val="center"/>
            <w:hideMark/>
          </w:tcPr>
          <w:p w:rsidR="00520EDE" w:rsidRPr="00520EDE" w:rsidRDefault="00520EDE" w:rsidP="00520EDE">
            <w:pPr>
              <w:spacing w:after="0" w:line="240" w:lineRule="auto"/>
              <w:rPr>
                <w:rFonts w:ascii="Times New Roman" w:eastAsia="Times New Roman" w:hAnsi="Times New Roman" w:cs="Times New Roman"/>
                <w:sz w:val="24"/>
                <w:szCs w:val="24"/>
              </w:rPr>
            </w:pPr>
            <w:hyperlink r:id="rId17" w:tgtFrame="_blank" w:history="1">
              <w:r w:rsidRPr="00520EDE">
                <w:rPr>
                  <w:rFonts w:ascii="Times New Roman" w:eastAsia="Times New Roman" w:hAnsi="Times New Roman" w:cs="Times New Roman"/>
                  <w:color w:val="0000FF"/>
                  <w:sz w:val="24"/>
                  <w:szCs w:val="24"/>
                  <w:u w:val="single"/>
                </w:rPr>
                <w:t>Hindi</w:t>
              </w:r>
            </w:hyperlink>
          </w:p>
        </w:tc>
        <w:tc>
          <w:tcPr>
            <w:tcW w:w="0" w:type="auto"/>
            <w:vAlign w:val="center"/>
            <w:hideMark/>
          </w:tcPr>
          <w:p w:rsidR="00520EDE" w:rsidRPr="00520EDE" w:rsidRDefault="00520EDE" w:rsidP="00520EDE">
            <w:pPr>
              <w:spacing w:after="0" w:line="240" w:lineRule="auto"/>
              <w:rPr>
                <w:rFonts w:ascii="Times New Roman" w:eastAsia="Times New Roman" w:hAnsi="Times New Roman" w:cs="Times New Roman"/>
                <w:sz w:val="24"/>
                <w:szCs w:val="24"/>
              </w:rPr>
            </w:pPr>
            <w:hyperlink r:id="rId18" w:tgtFrame="_blank" w:history="1">
              <w:r w:rsidRPr="00520EDE">
                <w:rPr>
                  <w:rFonts w:ascii="Times New Roman" w:eastAsia="Times New Roman" w:hAnsi="Times New Roman" w:cs="Times New Roman"/>
                  <w:color w:val="0000FF"/>
                  <w:sz w:val="24"/>
                  <w:szCs w:val="24"/>
                  <w:u w:val="single"/>
                </w:rPr>
                <w:t>Graphing</w:t>
              </w:r>
            </w:hyperlink>
          </w:p>
        </w:tc>
        <w:tc>
          <w:tcPr>
            <w:tcW w:w="0" w:type="auto"/>
            <w:vAlign w:val="center"/>
            <w:hideMark/>
          </w:tcPr>
          <w:p w:rsidR="00520EDE" w:rsidRPr="00520EDE" w:rsidRDefault="00520EDE" w:rsidP="00520EDE">
            <w:pPr>
              <w:spacing w:after="0" w:line="240" w:lineRule="auto"/>
              <w:rPr>
                <w:rFonts w:ascii="Times New Roman" w:eastAsia="Times New Roman" w:hAnsi="Times New Roman" w:cs="Times New Roman"/>
                <w:sz w:val="24"/>
                <w:szCs w:val="24"/>
              </w:rPr>
            </w:pPr>
            <w:hyperlink r:id="rId19" w:history="1">
              <w:r w:rsidRPr="00520EDE">
                <w:rPr>
                  <w:rFonts w:ascii="Times New Roman" w:eastAsia="Times New Roman" w:hAnsi="Times New Roman" w:cs="Times New Roman"/>
                  <w:color w:val="0000FF"/>
                  <w:sz w:val="24"/>
                  <w:szCs w:val="24"/>
                  <w:u w:val="single"/>
                </w:rPr>
                <w:t>Work With Us</w:t>
              </w:r>
            </w:hyperlink>
          </w:p>
        </w:tc>
      </w:tr>
    </w:tbl>
    <w:p w:rsidR="00520EDE" w:rsidRPr="00520EDE" w:rsidRDefault="00520EDE" w:rsidP="00520ED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color w:val="0000FF"/>
          <w:sz w:val="24"/>
          <w:szCs w:val="24"/>
        </w:rPr>
        <w:drawing>
          <wp:inline distT="0" distB="0" distL="0" distR="0">
            <wp:extent cx="2933700" cy="1466850"/>
            <wp:effectExtent l="0" t="0" r="0" b="0"/>
            <wp:docPr id="6" name="Picture 6" descr="Swiftutors">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wiftutors">
                      <a:hlinkClick r:id="rId20"/>
                    </pic:cNvPr>
                    <pic:cNvPicPr>
                      <a:picLocks noChangeAspect="1" noChangeArrowheads="1"/>
                    </pic:cNvPicPr>
                  </pic:nvPicPr>
                  <pic:blipFill>
                    <a:blip r:embed="rId21"/>
                    <a:srcRect/>
                    <a:stretch>
                      <a:fillRect/>
                    </a:stretch>
                  </pic:blipFill>
                  <pic:spPr bwMode="auto">
                    <a:xfrm>
                      <a:off x="0" y="0"/>
                      <a:ext cx="2933700" cy="1466850"/>
                    </a:xfrm>
                    <a:prstGeom prst="rect">
                      <a:avLst/>
                    </a:prstGeom>
                    <a:noFill/>
                    <a:ln w="9525">
                      <a:noFill/>
                      <a:miter lim="800000"/>
                      <a:headEnd/>
                      <a:tailEnd/>
                    </a:ln>
                  </pic:spPr>
                </pic:pic>
              </a:graphicData>
            </a:graphic>
          </wp:inline>
        </w:drawing>
      </w:r>
    </w:p>
    <w:p w:rsidR="00520EDE" w:rsidRPr="00520EDE" w:rsidRDefault="00520EDE" w:rsidP="00520EDE">
      <w:pPr>
        <w:pBdr>
          <w:bottom w:val="single" w:sz="6" w:space="1" w:color="auto"/>
        </w:pBdr>
        <w:spacing w:after="0" w:line="240" w:lineRule="auto"/>
        <w:jc w:val="center"/>
        <w:rPr>
          <w:rFonts w:ascii="Arial" w:eastAsia="Times New Roman" w:hAnsi="Arial" w:cs="Arial"/>
          <w:vanish/>
          <w:sz w:val="16"/>
          <w:szCs w:val="16"/>
        </w:rPr>
      </w:pPr>
      <w:r w:rsidRPr="00520EDE">
        <w:rPr>
          <w:rFonts w:ascii="Arial" w:eastAsia="Times New Roman" w:hAnsi="Arial" w:cs="Arial"/>
          <w:vanish/>
          <w:sz w:val="16"/>
          <w:szCs w:val="16"/>
        </w:rPr>
        <w:t>Top of Form</w:t>
      </w:r>
    </w:p>
    <w:p w:rsidR="00520EDE" w:rsidRPr="00520EDE" w:rsidRDefault="00520EDE" w:rsidP="00520EDE">
      <w:pPr>
        <w:spacing w:after="0" w:line="240" w:lineRule="auto"/>
        <w:jc w:val="center"/>
        <w:rPr>
          <w:rFonts w:ascii="Times New Roman" w:eastAsia="Times New Roman" w:hAnsi="Times New Roman" w:cs="Times New Roman"/>
          <w:sz w:val="24"/>
          <w:szCs w:val="24"/>
        </w:rPr>
      </w:pPr>
      <w:r w:rsidRPr="00520EDE">
        <w:rPr>
          <w:rFonts w:ascii="Times New Roman" w:eastAsia="Times New Roman" w:hAnsi="Times New Roman" w:cs="Times New Roman"/>
          <w:sz w:val="24"/>
          <w:szCs w:val="24"/>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9" type="#_x0000_t75" style="width:109.5pt;height:18pt" o:ole="">
            <v:imagedata r:id="rId22" o:title=""/>
          </v:shape>
          <w:control r:id="rId23" w:name="DefaultOcxName" w:shapeid="_x0000_i1059"/>
        </w:object>
      </w:r>
    </w:p>
    <w:p w:rsidR="00520EDE" w:rsidRPr="00520EDE" w:rsidRDefault="00520EDE" w:rsidP="00520EDE">
      <w:pPr>
        <w:spacing w:after="0" w:line="240" w:lineRule="auto"/>
        <w:rPr>
          <w:rFonts w:ascii="Times New Roman" w:eastAsia="Times New Roman" w:hAnsi="Times New Roman" w:cs="Times New Roman"/>
          <w:sz w:val="24"/>
          <w:szCs w:val="24"/>
        </w:rPr>
      </w:pPr>
    </w:p>
    <w:p w:rsidR="00520EDE" w:rsidRPr="00520EDE" w:rsidRDefault="00520EDE" w:rsidP="00520EDE">
      <w:pPr>
        <w:pBdr>
          <w:top w:val="single" w:sz="6" w:space="1" w:color="auto"/>
        </w:pBdr>
        <w:spacing w:after="0" w:line="240" w:lineRule="auto"/>
        <w:jc w:val="center"/>
        <w:rPr>
          <w:rFonts w:ascii="Arial" w:eastAsia="Times New Roman" w:hAnsi="Arial" w:cs="Arial"/>
          <w:vanish/>
          <w:sz w:val="16"/>
          <w:szCs w:val="16"/>
        </w:rPr>
      </w:pPr>
      <w:r w:rsidRPr="00520EDE">
        <w:rPr>
          <w:rFonts w:ascii="Arial" w:eastAsia="Times New Roman" w:hAnsi="Arial" w:cs="Arial"/>
          <w:vanish/>
          <w:sz w:val="16"/>
          <w:szCs w:val="16"/>
        </w:rPr>
        <w:t>Bottom of Form</w:t>
      </w:r>
    </w:p>
    <w:p w:rsidR="00520EDE" w:rsidRPr="00520EDE" w:rsidRDefault="00520EDE" w:rsidP="00520EDE">
      <w:pPr>
        <w:pBdr>
          <w:bottom w:val="single" w:sz="6" w:space="1" w:color="auto"/>
        </w:pBdr>
        <w:spacing w:after="0" w:line="240" w:lineRule="auto"/>
        <w:jc w:val="center"/>
        <w:rPr>
          <w:rFonts w:ascii="Arial" w:eastAsia="Times New Roman" w:hAnsi="Arial" w:cs="Arial"/>
          <w:vanish/>
          <w:sz w:val="16"/>
          <w:szCs w:val="16"/>
        </w:rPr>
      </w:pPr>
      <w:r w:rsidRPr="00520EDE">
        <w:rPr>
          <w:rFonts w:ascii="Arial" w:eastAsia="Times New Roman" w:hAnsi="Arial" w:cs="Arial"/>
          <w:vanish/>
          <w:sz w:val="16"/>
          <w:szCs w:val="16"/>
        </w:rPr>
        <w:t>Top of Form</w:t>
      </w:r>
    </w:p>
    <w:p w:rsidR="00520EDE" w:rsidRPr="00520EDE" w:rsidRDefault="00520EDE" w:rsidP="00520EDE">
      <w:pPr>
        <w:spacing w:after="240" w:line="240" w:lineRule="auto"/>
        <w:rPr>
          <w:rFonts w:ascii="Times New Roman" w:eastAsia="Times New Roman" w:hAnsi="Times New Roman" w:cs="Times New Roman"/>
          <w:sz w:val="24"/>
          <w:szCs w:val="24"/>
        </w:rPr>
      </w:pPr>
    </w:p>
    <w:p w:rsidR="00520EDE" w:rsidRPr="00520EDE" w:rsidRDefault="00520EDE" w:rsidP="00520EDE">
      <w:pPr>
        <w:pBdr>
          <w:top w:val="single" w:sz="6" w:space="1" w:color="auto"/>
        </w:pBdr>
        <w:spacing w:after="0" w:line="240" w:lineRule="auto"/>
        <w:jc w:val="center"/>
        <w:rPr>
          <w:rFonts w:ascii="Arial" w:eastAsia="Times New Roman" w:hAnsi="Arial" w:cs="Arial"/>
          <w:vanish/>
          <w:sz w:val="16"/>
          <w:szCs w:val="16"/>
        </w:rPr>
      </w:pPr>
      <w:r w:rsidRPr="00520EDE">
        <w:rPr>
          <w:rFonts w:ascii="Arial" w:eastAsia="Times New Roman" w:hAnsi="Arial" w:cs="Arial"/>
          <w:vanish/>
          <w:sz w:val="16"/>
          <w:szCs w:val="16"/>
        </w:rPr>
        <w:t>Bottom of Form</w:t>
      </w:r>
    </w:p>
    <w:p w:rsidR="00520EDE" w:rsidRPr="00520EDE" w:rsidRDefault="00520EDE" w:rsidP="00520ED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20EDE">
        <w:rPr>
          <w:rFonts w:ascii="Times New Roman" w:eastAsia="Times New Roman" w:hAnsi="Times New Roman" w:cs="Times New Roman"/>
          <w:sz w:val="24"/>
          <w:szCs w:val="24"/>
          <w:u w:val="single"/>
        </w:rPr>
        <w:t>Subjects</w:t>
      </w:r>
    </w:p>
    <w:p w:rsidR="00520EDE" w:rsidRPr="00520EDE" w:rsidRDefault="00520EDE" w:rsidP="00520EDE">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24" w:history="1">
        <w:r w:rsidRPr="00520EDE">
          <w:rPr>
            <w:rFonts w:ascii="Times New Roman" w:eastAsia="Times New Roman" w:hAnsi="Times New Roman" w:cs="Times New Roman"/>
            <w:color w:val="0000FF"/>
            <w:sz w:val="24"/>
            <w:szCs w:val="24"/>
            <w:u w:val="single"/>
          </w:rPr>
          <w:t>Math</w:t>
        </w:r>
      </w:hyperlink>
    </w:p>
    <w:p w:rsidR="00520EDE" w:rsidRPr="00520EDE" w:rsidRDefault="00520EDE" w:rsidP="00520EDE">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25" w:history="1">
        <w:r w:rsidRPr="00520EDE">
          <w:rPr>
            <w:rFonts w:ascii="Times New Roman" w:eastAsia="Times New Roman" w:hAnsi="Times New Roman" w:cs="Times New Roman"/>
            <w:color w:val="0000FF"/>
            <w:sz w:val="24"/>
            <w:szCs w:val="24"/>
            <w:u w:val="single"/>
          </w:rPr>
          <w:t>Science</w:t>
        </w:r>
      </w:hyperlink>
    </w:p>
    <w:p w:rsidR="00520EDE" w:rsidRPr="00520EDE" w:rsidRDefault="00520EDE" w:rsidP="00520EDE">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26" w:history="1">
        <w:r w:rsidRPr="00520EDE">
          <w:rPr>
            <w:rFonts w:ascii="Times New Roman" w:eastAsia="Times New Roman" w:hAnsi="Times New Roman" w:cs="Times New Roman"/>
            <w:color w:val="0000FF"/>
            <w:sz w:val="24"/>
            <w:szCs w:val="24"/>
            <w:u w:val="single"/>
          </w:rPr>
          <w:t>Physics</w:t>
        </w:r>
      </w:hyperlink>
    </w:p>
    <w:p w:rsidR="00520EDE" w:rsidRPr="00520EDE" w:rsidRDefault="00520EDE" w:rsidP="00520EDE">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27" w:history="1">
        <w:r w:rsidRPr="00520EDE">
          <w:rPr>
            <w:rFonts w:ascii="Times New Roman" w:eastAsia="Times New Roman" w:hAnsi="Times New Roman" w:cs="Times New Roman"/>
            <w:color w:val="0000FF"/>
            <w:sz w:val="24"/>
            <w:szCs w:val="24"/>
            <w:u w:val="single"/>
          </w:rPr>
          <w:t>Chemistry</w:t>
        </w:r>
      </w:hyperlink>
    </w:p>
    <w:p w:rsidR="00520EDE" w:rsidRPr="00520EDE" w:rsidRDefault="00520EDE" w:rsidP="00520EDE">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28" w:history="1">
        <w:r w:rsidRPr="00520EDE">
          <w:rPr>
            <w:rFonts w:ascii="Times New Roman" w:eastAsia="Times New Roman" w:hAnsi="Times New Roman" w:cs="Times New Roman"/>
            <w:color w:val="0000FF"/>
            <w:sz w:val="24"/>
            <w:szCs w:val="24"/>
            <w:u w:val="single"/>
          </w:rPr>
          <w:t>Biology</w:t>
        </w:r>
      </w:hyperlink>
    </w:p>
    <w:p w:rsidR="00520EDE" w:rsidRPr="00520EDE" w:rsidRDefault="00520EDE" w:rsidP="00520EDE">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29" w:history="1">
        <w:r w:rsidRPr="00520EDE">
          <w:rPr>
            <w:rFonts w:ascii="Times New Roman" w:eastAsia="Times New Roman" w:hAnsi="Times New Roman" w:cs="Times New Roman"/>
            <w:color w:val="0000FF"/>
            <w:sz w:val="24"/>
            <w:szCs w:val="24"/>
            <w:u w:val="single"/>
          </w:rPr>
          <w:t>English</w:t>
        </w:r>
      </w:hyperlink>
    </w:p>
    <w:p w:rsidR="00520EDE" w:rsidRPr="00520EDE" w:rsidRDefault="00520EDE" w:rsidP="00520EDE">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30" w:history="1">
        <w:r w:rsidRPr="00520EDE">
          <w:rPr>
            <w:rFonts w:ascii="Times New Roman" w:eastAsia="Times New Roman" w:hAnsi="Times New Roman" w:cs="Times New Roman"/>
            <w:color w:val="0000FF"/>
            <w:sz w:val="24"/>
            <w:szCs w:val="24"/>
            <w:u w:val="single"/>
          </w:rPr>
          <w:t>Accounting</w:t>
        </w:r>
      </w:hyperlink>
    </w:p>
    <w:p w:rsidR="00520EDE" w:rsidRPr="00520EDE" w:rsidRDefault="00520EDE" w:rsidP="00520EDE">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31" w:history="1">
        <w:r w:rsidRPr="00520EDE">
          <w:rPr>
            <w:rFonts w:ascii="Times New Roman" w:eastAsia="Times New Roman" w:hAnsi="Times New Roman" w:cs="Times New Roman"/>
            <w:color w:val="0000FF"/>
            <w:sz w:val="24"/>
            <w:szCs w:val="24"/>
            <w:u w:val="single"/>
          </w:rPr>
          <w:t>Statistics</w:t>
        </w:r>
      </w:hyperlink>
    </w:p>
    <w:p w:rsidR="00520EDE" w:rsidRPr="00520EDE" w:rsidRDefault="00520EDE" w:rsidP="00520EDE">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32" w:history="1">
        <w:r w:rsidRPr="00520EDE">
          <w:rPr>
            <w:rFonts w:ascii="Times New Roman" w:eastAsia="Times New Roman" w:hAnsi="Times New Roman" w:cs="Times New Roman"/>
            <w:color w:val="0000FF"/>
            <w:sz w:val="24"/>
            <w:szCs w:val="24"/>
            <w:u w:val="single"/>
          </w:rPr>
          <w:t>Economics</w:t>
        </w:r>
      </w:hyperlink>
    </w:p>
    <w:p w:rsidR="00520EDE" w:rsidRPr="00520EDE" w:rsidRDefault="00520EDE" w:rsidP="00520EDE">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33" w:history="1">
        <w:r w:rsidRPr="00520EDE">
          <w:rPr>
            <w:rFonts w:ascii="Times New Roman" w:eastAsia="Times New Roman" w:hAnsi="Times New Roman" w:cs="Times New Roman"/>
            <w:color w:val="0000FF"/>
            <w:sz w:val="24"/>
            <w:szCs w:val="24"/>
            <w:u w:val="single"/>
          </w:rPr>
          <w:t>Estimating</w:t>
        </w:r>
      </w:hyperlink>
    </w:p>
    <w:p w:rsidR="00520EDE" w:rsidRPr="00520EDE" w:rsidRDefault="00520EDE" w:rsidP="00520EDE">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34" w:history="1">
        <w:r w:rsidRPr="00520EDE">
          <w:rPr>
            <w:rFonts w:ascii="Times New Roman" w:eastAsia="Times New Roman" w:hAnsi="Times New Roman" w:cs="Times New Roman"/>
            <w:color w:val="0000FF"/>
            <w:sz w:val="24"/>
            <w:szCs w:val="24"/>
            <w:u w:val="single"/>
          </w:rPr>
          <w:t>Behavior</w:t>
        </w:r>
      </w:hyperlink>
    </w:p>
    <w:p w:rsidR="00520EDE" w:rsidRPr="00520EDE" w:rsidRDefault="00520EDE" w:rsidP="00520EDE">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35" w:history="1">
        <w:r w:rsidRPr="00520EDE">
          <w:rPr>
            <w:rFonts w:ascii="Times New Roman" w:eastAsia="Times New Roman" w:hAnsi="Times New Roman" w:cs="Times New Roman"/>
            <w:color w:val="0000FF"/>
            <w:sz w:val="24"/>
            <w:szCs w:val="24"/>
            <w:u w:val="single"/>
          </w:rPr>
          <w:t>Wireless</w:t>
        </w:r>
      </w:hyperlink>
    </w:p>
    <w:p w:rsidR="00520EDE" w:rsidRPr="00520EDE" w:rsidRDefault="00520EDE" w:rsidP="00520EDE">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36" w:history="1">
        <w:r w:rsidRPr="00520EDE">
          <w:rPr>
            <w:rFonts w:ascii="Times New Roman" w:eastAsia="Times New Roman" w:hAnsi="Times New Roman" w:cs="Times New Roman"/>
            <w:color w:val="0000FF"/>
            <w:sz w:val="24"/>
            <w:szCs w:val="24"/>
            <w:u w:val="single"/>
          </w:rPr>
          <w:t>Search Your Topic</w:t>
        </w:r>
      </w:hyperlink>
    </w:p>
    <w:p w:rsidR="00520EDE" w:rsidRPr="00520EDE" w:rsidRDefault="00520EDE" w:rsidP="00520EDE">
      <w:pPr>
        <w:spacing w:after="0" w:line="240" w:lineRule="auto"/>
        <w:rPr>
          <w:rFonts w:ascii="Times New Roman" w:eastAsia="Times New Roman" w:hAnsi="Times New Roman" w:cs="Times New Roman"/>
          <w:sz w:val="24"/>
          <w:szCs w:val="24"/>
        </w:rPr>
      </w:pPr>
    </w:p>
    <w:p w:rsidR="00520EDE" w:rsidRPr="00520EDE" w:rsidRDefault="00520EDE" w:rsidP="00520EDE">
      <w:pPr>
        <w:spacing w:after="0" w:line="240" w:lineRule="auto"/>
        <w:rPr>
          <w:rFonts w:ascii="Times New Roman" w:eastAsia="Times New Roman" w:hAnsi="Times New Roman" w:cs="Times New Roman"/>
          <w:sz w:val="24"/>
          <w:szCs w:val="24"/>
        </w:rPr>
      </w:pPr>
      <w:r w:rsidRPr="00520EDE">
        <w:rPr>
          <w:rFonts w:ascii="Times New Roman" w:eastAsia="Times New Roman" w:hAnsi="Times New Roman" w:cs="Times New Roman"/>
          <w:sz w:val="24"/>
          <w:szCs w:val="24"/>
        </w:rPr>
        <w:br/>
      </w:r>
      <w:r>
        <w:rPr>
          <w:rFonts w:ascii="Times New Roman" w:eastAsia="Times New Roman" w:hAnsi="Times New Roman" w:cs="Times New Roman"/>
          <w:noProof/>
          <w:sz w:val="24"/>
          <w:szCs w:val="24"/>
        </w:rPr>
        <w:drawing>
          <wp:inline distT="0" distB="0" distL="0" distR="0">
            <wp:extent cx="1914525" cy="361950"/>
            <wp:effectExtent l="19050" t="0" r="9525" b="0"/>
            <wp:docPr id="7" name="Picture 7" descr="http://www.swiftutors.com/images/related-topic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swiftutors.com/images/related-topics.png"/>
                    <pic:cNvPicPr>
                      <a:picLocks noChangeAspect="1" noChangeArrowheads="1"/>
                    </pic:cNvPicPr>
                  </pic:nvPicPr>
                  <pic:blipFill>
                    <a:blip r:embed="rId37"/>
                    <a:srcRect/>
                    <a:stretch>
                      <a:fillRect/>
                    </a:stretch>
                  </pic:blipFill>
                  <pic:spPr bwMode="auto">
                    <a:xfrm>
                      <a:off x="0" y="0"/>
                      <a:ext cx="1914525" cy="361950"/>
                    </a:xfrm>
                    <a:prstGeom prst="rect">
                      <a:avLst/>
                    </a:prstGeom>
                    <a:noFill/>
                    <a:ln w="9525">
                      <a:noFill/>
                      <a:miter lim="800000"/>
                      <a:headEnd/>
                      <a:tailEnd/>
                    </a:ln>
                  </pic:spPr>
                </pic:pic>
              </a:graphicData>
            </a:graphic>
          </wp:inline>
        </w:drawing>
      </w:r>
    </w:p>
    <w:p w:rsidR="00520EDE" w:rsidRPr="00520EDE" w:rsidRDefault="00520EDE" w:rsidP="00520EDE">
      <w:pPr>
        <w:spacing w:after="0" w:line="240" w:lineRule="auto"/>
        <w:rPr>
          <w:ins w:id="0" w:author="Unknown"/>
          <w:rFonts w:ascii="Times New Roman" w:eastAsia="Times New Roman" w:hAnsi="Times New Roman" w:cs="Times New Roman"/>
          <w:sz w:val="24"/>
          <w:szCs w:val="24"/>
        </w:rPr>
      </w:pPr>
      <w:hyperlink r:id="rId38" w:history="1">
        <w:proofErr w:type="spellStart"/>
        <w:r w:rsidRPr="00520EDE">
          <w:rPr>
            <w:rFonts w:ascii="Times New Roman" w:eastAsia="Times New Roman" w:hAnsi="Times New Roman" w:cs="Times New Roman"/>
            <w:color w:val="0000FF"/>
            <w:sz w:val="24"/>
            <w:szCs w:val="24"/>
            <w:u w:val="single"/>
          </w:rPr>
          <w:t>Wireless</w:t>
        </w:r>
      </w:hyperlink>
      <w:hyperlink r:id="rId39" w:history="1">
        <w:r w:rsidRPr="00520EDE">
          <w:rPr>
            <w:rFonts w:ascii="Times New Roman" w:eastAsia="Times New Roman" w:hAnsi="Times New Roman" w:cs="Times New Roman"/>
            <w:color w:val="0000FF"/>
            <w:sz w:val="24"/>
            <w:szCs w:val="24"/>
            <w:u w:val="single"/>
          </w:rPr>
          <w:t>Printed</w:t>
        </w:r>
        <w:proofErr w:type="spellEnd"/>
        <w:r w:rsidRPr="00520EDE">
          <w:rPr>
            <w:rFonts w:ascii="Times New Roman" w:eastAsia="Times New Roman" w:hAnsi="Times New Roman" w:cs="Times New Roman"/>
            <w:color w:val="0000FF"/>
            <w:sz w:val="24"/>
            <w:szCs w:val="24"/>
            <w:u w:val="single"/>
          </w:rPr>
          <w:t xml:space="preserve"> Circuit </w:t>
        </w:r>
        <w:proofErr w:type="spellStart"/>
        <w:r w:rsidRPr="00520EDE">
          <w:rPr>
            <w:rFonts w:ascii="Times New Roman" w:eastAsia="Times New Roman" w:hAnsi="Times New Roman" w:cs="Times New Roman"/>
            <w:color w:val="0000FF"/>
            <w:sz w:val="24"/>
            <w:szCs w:val="24"/>
            <w:u w:val="single"/>
          </w:rPr>
          <w:t>Board</w:t>
        </w:r>
      </w:hyperlink>
      <w:hyperlink r:id="rId40" w:history="1">
        <w:r w:rsidRPr="00520EDE">
          <w:rPr>
            <w:rFonts w:ascii="Times New Roman" w:eastAsia="Times New Roman" w:hAnsi="Times New Roman" w:cs="Times New Roman"/>
            <w:color w:val="0000FF"/>
            <w:sz w:val="24"/>
            <w:szCs w:val="24"/>
            <w:u w:val="single"/>
          </w:rPr>
          <w:t>Mobility</w:t>
        </w:r>
        <w:proofErr w:type="spellEnd"/>
        <w:r w:rsidRPr="00520EDE">
          <w:rPr>
            <w:rFonts w:ascii="Times New Roman" w:eastAsia="Times New Roman" w:hAnsi="Times New Roman" w:cs="Times New Roman"/>
            <w:color w:val="0000FF"/>
            <w:sz w:val="24"/>
            <w:szCs w:val="24"/>
            <w:u w:val="single"/>
          </w:rPr>
          <w:t xml:space="preserve"> Applications </w:t>
        </w:r>
      </w:hyperlink>
      <w:hyperlink r:id="rId41" w:history="1">
        <w:r w:rsidRPr="00520EDE">
          <w:rPr>
            <w:rFonts w:ascii="Times New Roman" w:eastAsia="Times New Roman" w:hAnsi="Times New Roman" w:cs="Times New Roman"/>
            <w:color w:val="0000FF"/>
            <w:sz w:val="24"/>
            <w:szCs w:val="24"/>
            <w:u w:val="single"/>
          </w:rPr>
          <w:t xml:space="preserve">History of Wireless </w:t>
        </w:r>
        <w:proofErr w:type="spellStart"/>
        <w:r w:rsidRPr="00520EDE">
          <w:rPr>
            <w:rFonts w:ascii="Times New Roman" w:eastAsia="Times New Roman" w:hAnsi="Times New Roman" w:cs="Times New Roman"/>
            <w:color w:val="0000FF"/>
            <w:sz w:val="24"/>
            <w:szCs w:val="24"/>
            <w:u w:val="single"/>
          </w:rPr>
          <w:t>Communication</w:t>
        </w:r>
      </w:hyperlink>
      <w:hyperlink r:id="rId42" w:history="1">
        <w:r w:rsidRPr="00520EDE">
          <w:rPr>
            <w:rFonts w:ascii="Times New Roman" w:eastAsia="Times New Roman" w:hAnsi="Times New Roman" w:cs="Times New Roman"/>
            <w:color w:val="0000FF"/>
            <w:sz w:val="24"/>
            <w:szCs w:val="24"/>
            <w:u w:val="single"/>
          </w:rPr>
          <w:t>Wireless</w:t>
        </w:r>
        <w:proofErr w:type="spellEnd"/>
        <w:r w:rsidRPr="00520EDE">
          <w:rPr>
            <w:rFonts w:ascii="Times New Roman" w:eastAsia="Times New Roman" w:hAnsi="Times New Roman" w:cs="Times New Roman"/>
            <w:color w:val="0000FF"/>
            <w:sz w:val="24"/>
            <w:szCs w:val="24"/>
            <w:u w:val="single"/>
          </w:rPr>
          <w:t xml:space="preserve"> Communication </w:t>
        </w:r>
        <w:proofErr w:type="spellStart"/>
        <w:r w:rsidRPr="00520EDE">
          <w:rPr>
            <w:rFonts w:ascii="Times New Roman" w:eastAsia="Times New Roman" w:hAnsi="Times New Roman" w:cs="Times New Roman"/>
            <w:color w:val="0000FF"/>
            <w:sz w:val="24"/>
            <w:szCs w:val="24"/>
            <w:u w:val="single"/>
          </w:rPr>
          <w:t>Model</w:t>
        </w:r>
      </w:hyperlink>
      <w:hyperlink r:id="rId43" w:history="1">
        <w:r w:rsidRPr="00520EDE">
          <w:rPr>
            <w:rFonts w:ascii="Times New Roman" w:eastAsia="Times New Roman" w:hAnsi="Times New Roman" w:cs="Times New Roman"/>
            <w:color w:val="0000FF"/>
            <w:sz w:val="24"/>
            <w:szCs w:val="24"/>
            <w:u w:val="single"/>
          </w:rPr>
          <w:t>Cellular</w:t>
        </w:r>
        <w:proofErr w:type="spellEnd"/>
        <w:r w:rsidRPr="00520EDE">
          <w:rPr>
            <w:rFonts w:ascii="Times New Roman" w:eastAsia="Times New Roman" w:hAnsi="Times New Roman" w:cs="Times New Roman"/>
            <w:color w:val="0000FF"/>
            <w:sz w:val="24"/>
            <w:szCs w:val="24"/>
            <w:u w:val="single"/>
          </w:rPr>
          <w:t xml:space="preserve"> </w:t>
        </w:r>
        <w:proofErr w:type="spellStart"/>
        <w:r w:rsidRPr="00520EDE">
          <w:rPr>
            <w:rFonts w:ascii="Times New Roman" w:eastAsia="Times New Roman" w:hAnsi="Times New Roman" w:cs="Times New Roman"/>
            <w:color w:val="0000FF"/>
            <w:sz w:val="24"/>
            <w:szCs w:val="24"/>
            <w:u w:val="single"/>
          </w:rPr>
          <w:t>Systems</w:t>
        </w:r>
      </w:hyperlink>
      <w:hyperlink r:id="rId44" w:history="1">
        <w:r w:rsidRPr="00520EDE">
          <w:rPr>
            <w:rFonts w:ascii="Times New Roman" w:eastAsia="Times New Roman" w:hAnsi="Times New Roman" w:cs="Times New Roman"/>
            <w:color w:val="0000FF"/>
            <w:sz w:val="24"/>
            <w:szCs w:val="24"/>
            <w:u w:val="single"/>
          </w:rPr>
          <w:t>TCP</w:t>
        </w:r>
        <w:proofErr w:type="spellEnd"/>
        <w:r w:rsidRPr="00520EDE">
          <w:rPr>
            <w:rFonts w:ascii="Times New Roman" w:eastAsia="Times New Roman" w:hAnsi="Times New Roman" w:cs="Times New Roman"/>
            <w:color w:val="0000FF"/>
            <w:sz w:val="24"/>
            <w:szCs w:val="24"/>
            <w:u w:val="single"/>
          </w:rPr>
          <w:t xml:space="preserve">/IP </w:t>
        </w:r>
        <w:proofErr w:type="spellStart"/>
        <w:r w:rsidRPr="00520EDE">
          <w:rPr>
            <w:rFonts w:ascii="Times New Roman" w:eastAsia="Times New Roman" w:hAnsi="Times New Roman" w:cs="Times New Roman"/>
            <w:color w:val="0000FF"/>
            <w:sz w:val="24"/>
            <w:szCs w:val="24"/>
            <w:u w:val="single"/>
          </w:rPr>
          <w:t>Protocol</w:t>
        </w:r>
      </w:hyperlink>
      <w:hyperlink r:id="rId45" w:history="1">
        <w:r w:rsidRPr="00520EDE">
          <w:rPr>
            <w:rFonts w:ascii="Times New Roman" w:eastAsia="Times New Roman" w:hAnsi="Times New Roman" w:cs="Times New Roman"/>
            <w:color w:val="0000FF"/>
            <w:sz w:val="24"/>
            <w:szCs w:val="24"/>
            <w:u w:val="single"/>
          </w:rPr>
          <w:t>Working</w:t>
        </w:r>
        <w:proofErr w:type="spellEnd"/>
        <w:r w:rsidRPr="00520EDE">
          <w:rPr>
            <w:rFonts w:ascii="Times New Roman" w:eastAsia="Times New Roman" w:hAnsi="Times New Roman" w:cs="Times New Roman"/>
            <w:color w:val="0000FF"/>
            <w:sz w:val="24"/>
            <w:szCs w:val="24"/>
            <w:u w:val="single"/>
          </w:rPr>
          <w:t xml:space="preserve"> of TCP/IP</w:t>
        </w:r>
      </w:hyperlink>
      <w:hyperlink r:id="rId46" w:history="1">
        <w:r w:rsidRPr="00520EDE">
          <w:rPr>
            <w:rFonts w:ascii="Times New Roman" w:eastAsia="Times New Roman" w:hAnsi="Times New Roman" w:cs="Times New Roman"/>
            <w:color w:val="0000FF"/>
            <w:sz w:val="24"/>
            <w:szCs w:val="24"/>
            <w:u w:val="single"/>
          </w:rPr>
          <w:t xml:space="preserve">TCP/IP </w:t>
        </w:r>
        <w:proofErr w:type="spellStart"/>
        <w:r w:rsidRPr="00520EDE">
          <w:rPr>
            <w:rFonts w:ascii="Times New Roman" w:eastAsia="Times New Roman" w:hAnsi="Times New Roman" w:cs="Times New Roman"/>
            <w:color w:val="0000FF"/>
            <w:sz w:val="24"/>
            <w:szCs w:val="24"/>
            <w:u w:val="single"/>
          </w:rPr>
          <w:t>Applications</w:t>
        </w:r>
      </w:hyperlink>
      <w:hyperlink r:id="rId47" w:history="1">
        <w:r w:rsidRPr="00520EDE">
          <w:rPr>
            <w:rFonts w:ascii="Times New Roman" w:eastAsia="Times New Roman" w:hAnsi="Times New Roman" w:cs="Times New Roman"/>
            <w:color w:val="0000FF"/>
            <w:sz w:val="24"/>
            <w:szCs w:val="24"/>
            <w:u w:val="single"/>
          </w:rPr>
          <w:t>Internetworking</w:t>
        </w:r>
      </w:hyperlink>
      <w:hyperlink r:id="rId48" w:history="1">
        <w:r w:rsidRPr="00520EDE">
          <w:rPr>
            <w:rFonts w:ascii="Times New Roman" w:eastAsia="Times New Roman" w:hAnsi="Times New Roman" w:cs="Times New Roman"/>
            <w:color w:val="0000FF"/>
            <w:sz w:val="24"/>
            <w:szCs w:val="24"/>
            <w:u w:val="single"/>
          </w:rPr>
          <w:t>Internet</w:t>
        </w:r>
        <w:proofErr w:type="spellEnd"/>
        <w:r w:rsidRPr="00520EDE">
          <w:rPr>
            <w:rFonts w:ascii="Times New Roman" w:eastAsia="Times New Roman" w:hAnsi="Times New Roman" w:cs="Times New Roman"/>
            <w:color w:val="0000FF"/>
            <w:sz w:val="24"/>
            <w:szCs w:val="24"/>
            <w:u w:val="single"/>
          </w:rPr>
          <w:t xml:space="preserve"> </w:t>
        </w:r>
        <w:proofErr w:type="spellStart"/>
        <w:r w:rsidRPr="00520EDE">
          <w:rPr>
            <w:rFonts w:ascii="Times New Roman" w:eastAsia="Times New Roman" w:hAnsi="Times New Roman" w:cs="Times New Roman"/>
            <w:color w:val="0000FF"/>
            <w:sz w:val="24"/>
            <w:szCs w:val="24"/>
            <w:u w:val="single"/>
          </w:rPr>
          <w:t>Protocol</w:t>
        </w:r>
      </w:hyperlink>
      <w:hyperlink r:id="rId49" w:history="1">
        <w:r w:rsidRPr="00520EDE">
          <w:rPr>
            <w:rFonts w:ascii="Times New Roman" w:eastAsia="Times New Roman" w:hAnsi="Times New Roman" w:cs="Times New Roman"/>
            <w:color w:val="0000FF"/>
            <w:sz w:val="24"/>
            <w:szCs w:val="24"/>
            <w:u w:val="single"/>
          </w:rPr>
          <w:t>Network</w:t>
        </w:r>
        <w:proofErr w:type="spellEnd"/>
        <w:r w:rsidRPr="00520EDE">
          <w:rPr>
            <w:rFonts w:ascii="Times New Roman" w:eastAsia="Times New Roman" w:hAnsi="Times New Roman" w:cs="Times New Roman"/>
            <w:color w:val="0000FF"/>
            <w:sz w:val="24"/>
            <w:szCs w:val="24"/>
            <w:u w:val="single"/>
          </w:rPr>
          <w:t xml:space="preserve"> </w:t>
        </w:r>
        <w:proofErr w:type="spellStart"/>
        <w:r w:rsidRPr="00520EDE">
          <w:rPr>
            <w:rFonts w:ascii="Times New Roman" w:eastAsia="Times New Roman" w:hAnsi="Times New Roman" w:cs="Times New Roman"/>
            <w:color w:val="0000FF"/>
            <w:sz w:val="24"/>
            <w:szCs w:val="24"/>
            <w:u w:val="single"/>
          </w:rPr>
          <w:t>Classes</w:t>
        </w:r>
      </w:hyperlink>
      <w:hyperlink r:id="rId50" w:history="1">
        <w:r w:rsidRPr="00520EDE">
          <w:rPr>
            <w:rFonts w:ascii="Times New Roman" w:eastAsia="Times New Roman" w:hAnsi="Times New Roman" w:cs="Times New Roman"/>
            <w:color w:val="0000FF"/>
            <w:sz w:val="24"/>
            <w:szCs w:val="24"/>
            <w:u w:val="single"/>
          </w:rPr>
          <w:t>Transmission</w:t>
        </w:r>
        <w:proofErr w:type="spellEnd"/>
        <w:r w:rsidRPr="00520EDE">
          <w:rPr>
            <w:rFonts w:ascii="Times New Roman" w:eastAsia="Times New Roman" w:hAnsi="Times New Roman" w:cs="Times New Roman"/>
            <w:color w:val="0000FF"/>
            <w:sz w:val="24"/>
            <w:szCs w:val="24"/>
            <w:u w:val="single"/>
          </w:rPr>
          <w:t xml:space="preserve"> Control </w:t>
        </w:r>
        <w:proofErr w:type="spellStart"/>
        <w:r w:rsidRPr="00520EDE">
          <w:rPr>
            <w:rFonts w:ascii="Times New Roman" w:eastAsia="Times New Roman" w:hAnsi="Times New Roman" w:cs="Times New Roman"/>
            <w:color w:val="0000FF"/>
            <w:sz w:val="24"/>
            <w:szCs w:val="24"/>
            <w:u w:val="single"/>
          </w:rPr>
          <w:t>Protocol</w:t>
        </w:r>
      </w:hyperlink>
      <w:hyperlink r:id="rId51" w:history="1">
        <w:r w:rsidRPr="00520EDE">
          <w:rPr>
            <w:rFonts w:ascii="Times New Roman" w:eastAsia="Times New Roman" w:hAnsi="Times New Roman" w:cs="Times New Roman"/>
            <w:color w:val="0000FF"/>
            <w:sz w:val="24"/>
            <w:szCs w:val="24"/>
            <w:u w:val="single"/>
          </w:rPr>
          <w:t>User</w:t>
        </w:r>
        <w:proofErr w:type="spellEnd"/>
        <w:r w:rsidRPr="00520EDE">
          <w:rPr>
            <w:rFonts w:ascii="Times New Roman" w:eastAsia="Times New Roman" w:hAnsi="Times New Roman" w:cs="Times New Roman"/>
            <w:color w:val="0000FF"/>
            <w:sz w:val="24"/>
            <w:szCs w:val="24"/>
            <w:u w:val="single"/>
          </w:rPr>
          <w:t xml:space="preserve"> Datagram </w:t>
        </w:r>
        <w:proofErr w:type="spellStart"/>
        <w:r w:rsidRPr="00520EDE">
          <w:rPr>
            <w:rFonts w:ascii="Times New Roman" w:eastAsia="Times New Roman" w:hAnsi="Times New Roman" w:cs="Times New Roman"/>
            <w:color w:val="0000FF"/>
            <w:sz w:val="24"/>
            <w:szCs w:val="24"/>
            <w:u w:val="single"/>
          </w:rPr>
          <w:t>Protocol</w:t>
        </w:r>
      </w:hyperlink>
      <w:hyperlink r:id="rId52" w:history="1">
        <w:r w:rsidRPr="00520EDE">
          <w:rPr>
            <w:rFonts w:ascii="Times New Roman" w:eastAsia="Times New Roman" w:hAnsi="Times New Roman" w:cs="Times New Roman"/>
            <w:color w:val="0000FF"/>
            <w:sz w:val="24"/>
            <w:szCs w:val="24"/>
            <w:u w:val="single"/>
          </w:rPr>
          <w:t>Medium</w:t>
        </w:r>
        <w:proofErr w:type="spellEnd"/>
        <w:r w:rsidRPr="00520EDE">
          <w:rPr>
            <w:rFonts w:ascii="Times New Roman" w:eastAsia="Times New Roman" w:hAnsi="Times New Roman" w:cs="Times New Roman"/>
            <w:color w:val="0000FF"/>
            <w:sz w:val="24"/>
            <w:szCs w:val="24"/>
            <w:u w:val="single"/>
          </w:rPr>
          <w:t xml:space="preserve"> Access </w:t>
        </w:r>
        <w:proofErr w:type="spellStart"/>
        <w:r w:rsidRPr="00520EDE">
          <w:rPr>
            <w:rFonts w:ascii="Times New Roman" w:eastAsia="Times New Roman" w:hAnsi="Times New Roman" w:cs="Times New Roman"/>
            <w:color w:val="0000FF"/>
            <w:sz w:val="24"/>
            <w:szCs w:val="24"/>
            <w:u w:val="single"/>
          </w:rPr>
          <w:t>Control</w:t>
        </w:r>
      </w:hyperlink>
      <w:hyperlink r:id="rId53" w:history="1">
        <w:r w:rsidRPr="00520EDE">
          <w:rPr>
            <w:rFonts w:ascii="Times New Roman" w:eastAsia="Times New Roman" w:hAnsi="Times New Roman" w:cs="Times New Roman"/>
            <w:color w:val="0000FF"/>
            <w:sz w:val="24"/>
            <w:szCs w:val="24"/>
            <w:u w:val="single"/>
          </w:rPr>
          <w:t>SDMA</w:t>
        </w:r>
        <w:proofErr w:type="spellEnd"/>
        <w:r w:rsidRPr="00520EDE">
          <w:rPr>
            <w:rFonts w:ascii="Times New Roman" w:eastAsia="Times New Roman" w:hAnsi="Times New Roman" w:cs="Times New Roman"/>
            <w:color w:val="0000FF"/>
            <w:sz w:val="24"/>
            <w:szCs w:val="24"/>
            <w:u w:val="single"/>
          </w:rPr>
          <w:t>, FDMA &amp; TDMA</w:t>
        </w:r>
      </w:hyperlink>
      <w:hyperlink r:id="rId54" w:history="1">
        <w:r w:rsidRPr="00520EDE">
          <w:rPr>
            <w:rFonts w:ascii="Times New Roman" w:eastAsia="Times New Roman" w:hAnsi="Times New Roman" w:cs="Times New Roman"/>
            <w:color w:val="0000FF"/>
            <w:sz w:val="24"/>
            <w:szCs w:val="24"/>
            <w:u w:val="single"/>
          </w:rPr>
          <w:t xml:space="preserve">CDMA </w:t>
        </w:r>
        <w:proofErr w:type="spellStart"/>
        <w:r w:rsidRPr="00520EDE">
          <w:rPr>
            <w:rFonts w:ascii="Times New Roman" w:eastAsia="Times New Roman" w:hAnsi="Times New Roman" w:cs="Times New Roman"/>
            <w:color w:val="0000FF"/>
            <w:sz w:val="24"/>
            <w:szCs w:val="24"/>
            <w:u w:val="single"/>
          </w:rPr>
          <w:t>Technology</w:t>
        </w:r>
      </w:hyperlink>
      <w:hyperlink r:id="rId55" w:history="1">
        <w:r w:rsidRPr="00520EDE">
          <w:rPr>
            <w:rFonts w:ascii="Times New Roman" w:eastAsia="Times New Roman" w:hAnsi="Times New Roman" w:cs="Times New Roman"/>
            <w:color w:val="0000FF"/>
            <w:sz w:val="24"/>
            <w:szCs w:val="24"/>
            <w:u w:val="single"/>
          </w:rPr>
          <w:t>GSM</w:t>
        </w:r>
        <w:proofErr w:type="spellEnd"/>
        <w:r w:rsidRPr="00520EDE">
          <w:rPr>
            <w:rFonts w:ascii="Times New Roman" w:eastAsia="Times New Roman" w:hAnsi="Times New Roman" w:cs="Times New Roman"/>
            <w:color w:val="0000FF"/>
            <w:sz w:val="24"/>
            <w:szCs w:val="24"/>
            <w:u w:val="single"/>
          </w:rPr>
          <w:t xml:space="preserve"> </w:t>
        </w:r>
        <w:proofErr w:type="spellStart"/>
        <w:r w:rsidRPr="00520EDE">
          <w:rPr>
            <w:rFonts w:ascii="Times New Roman" w:eastAsia="Times New Roman" w:hAnsi="Times New Roman" w:cs="Times New Roman"/>
            <w:color w:val="0000FF"/>
            <w:sz w:val="24"/>
            <w:szCs w:val="24"/>
            <w:u w:val="single"/>
          </w:rPr>
          <w:t>Technology</w:t>
        </w:r>
      </w:hyperlink>
      <w:hyperlink r:id="rId56" w:history="1">
        <w:r w:rsidRPr="00520EDE">
          <w:rPr>
            <w:rFonts w:ascii="Times New Roman" w:eastAsia="Times New Roman" w:hAnsi="Times New Roman" w:cs="Times New Roman"/>
            <w:color w:val="0000FF"/>
            <w:sz w:val="24"/>
            <w:szCs w:val="24"/>
            <w:u w:val="single"/>
          </w:rPr>
          <w:t>Satellite</w:t>
        </w:r>
        <w:proofErr w:type="spellEnd"/>
        <w:r w:rsidRPr="00520EDE">
          <w:rPr>
            <w:rFonts w:ascii="Times New Roman" w:eastAsia="Times New Roman" w:hAnsi="Times New Roman" w:cs="Times New Roman"/>
            <w:color w:val="0000FF"/>
            <w:sz w:val="24"/>
            <w:szCs w:val="24"/>
            <w:u w:val="single"/>
          </w:rPr>
          <w:t xml:space="preserve"> </w:t>
        </w:r>
        <w:proofErr w:type="spellStart"/>
        <w:r w:rsidRPr="00520EDE">
          <w:rPr>
            <w:rFonts w:ascii="Times New Roman" w:eastAsia="Times New Roman" w:hAnsi="Times New Roman" w:cs="Times New Roman"/>
            <w:color w:val="0000FF"/>
            <w:sz w:val="24"/>
            <w:szCs w:val="24"/>
            <w:u w:val="single"/>
          </w:rPr>
          <w:t>Applications</w:t>
        </w:r>
      </w:hyperlink>
      <w:hyperlink r:id="rId57" w:history="1">
        <w:r w:rsidRPr="00520EDE">
          <w:rPr>
            <w:rFonts w:ascii="Times New Roman" w:eastAsia="Times New Roman" w:hAnsi="Times New Roman" w:cs="Times New Roman"/>
            <w:color w:val="0000FF"/>
            <w:sz w:val="24"/>
            <w:szCs w:val="24"/>
            <w:u w:val="single"/>
          </w:rPr>
          <w:t>Satellite</w:t>
        </w:r>
        <w:proofErr w:type="spellEnd"/>
        <w:r w:rsidRPr="00520EDE">
          <w:rPr>
            <w:rFonts w:ascii="Times New Roman" w:eastAsia="Times New Roman" w:hAnsi="Times New Roman" w:cs="Times New Roman"/>
            <w:color w:val="0000FF"/>
            <w:sz w:val="24"/>
            <w:szCs w:val="24"/>
            <w:u w:val="single"/>
          </w:rPr>
          <w:t xml:space="preserve"> </w:t>
        </w:r>
        <w:proofErr w:type="spellStart"/>
        <w:r w:rsidRPr="00520EDE">
          <w:rPr>
            <w:rFonts w:ascii="Times New Roman" w:eastAsia="Times New Roman" w:hAnsi="Times New Roman" w:cs="Times New Roman"/>
            <w:color w:val="0000FF"/>
            <w:sz w:val="24"/>
            <w:szCs w:val="24"/>
            <w:u w:val="single"/>
          </w:rPr>
          <w:t>Orbit</w:t>
        </w:r>
      </w:hyperlink>
      <w:hyperlink r:id="rId58" w:history="1">
        <w:r w:rsidRPr="00520EDE">
          <w:rPr>
            <w:rFonts w:ascii="Times New Roman" w:eastAsia="Times New Roman" w:hAnsi="Times New Roman" w:cs="Times New Roman"/>
            <w:color w:val="0000FF"/>
            <w:sz w:val="24"/>
            <w:szCs w:val="24"/>
            <w:u w:val="single"/>
          </w:rPr>
          <w:t>Types</w:t>
        </w:r>
        <w:proofErr w:type="spellEnd"/>
        <w:r w:rsidRPr="00520EDE">
          <w:rPr>
            <w:rFonts w:ascii="Times New Roman" w:eastAsia="Times New Roman" w:hAnsi="Times New Roman" w:cs="Times New Roman"/>
            <w:color w:val="0000FF"/>
            <w:sz w:val="24"/>
            <w:szCs w:val="24"/>
            <w:u w:val="single"/>
          </w:rPr>
          <w:t xml:space="preserve"> of Satellite Orbits</w:t>
        </w:r>
      </w:hyperlink>
      <w:r w:rsidRPr="00520EDE">
        <w:rPr>
          <w:rFonts w:ascii="Times New Roman" w:eastAsia="Times New Roman" w:hAnsi="Times New Roman" w:cs="Times New Roman"/>
          <w:sz w:val="24"/>
          <w:szCs w:val="24"/>
        </w:rPr>
        <w:t xml:space="preserve"> </w:t>
      </w:r>
      <w:r>
        <w:rPr>
          <w:rFonts w:ascii="Times New Roman" w:eastAsia="Times New Roman" w:hAnsi="Times New Roman" w:cs="Times New Roman"/>
          <w:noProof/>
          <w:sz w:val="24"/>
          <w:szCs w:val="24"/>
        </w:rPr>
        <w:drawing>
          <wp:inline distT="0" distB="0" distL="0" distR="0">
            <wp:extent cx="1914525" cy="352425"/>
            <wp:effectExtent l="19050" t="0" r="9525" b="0"/>
            <wp:docPr id="8" name="Picture 8" descr="http://www.swiftutors.com/images/related-calculator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swiftutors.com/images/related-calculators.png"/>
                    <pic:cNvPicPr>
                      <a:picLocks noChangeAspect="1" noChangeArrowheads="1"/>
                    </pic:cNvPicPr>
                  </pic:nvPicPr>
                  <pic:blipFill>
                    <a:blip r:embed="rId59"/>
                    <a:srcRect/>
                    <a:stretch>
                      <a:fillRect/>
                    </a:stretch>
                  </pic:blipFill>
                  <pic:spPr bwMode="auto">
                    <a:xfrm>
                      <a:off x="0" y="0"/>
                      <a:ext cx="1914525" cy="352425"/>
                    </a:xfrm>
                    <a:prstGeom prst="rect">
                      <a:avLst/>
                    </a:prstGeom>
                    <a:noFill/>
                    <a:ln w="9525">
                      <a:noFill/>
                      <a:miter lim="800000"/>
                      <a:headEnd/>
                      <a:tailEnd/>
                    </a:ln>
                  </pic:spPr>
                </pic:pic>
              </a:graphicData>
            </a:graphic>
          </wp:inline>
        </w:drawing>
      </w:r>
      <w:ins w:id="1" w:author="Unknown">
        <w:r w:rsidRPr="00520EDE">
          <w:rPr>
            <w:rFonts w:ascii="Times New Roman" w:eastAsia="Times New Roman" w:hAnsi="Times New Roman" w:cs="Times New Roman"/>
            <w:sz w:val="24"/>
            <w:szCs w:val="24"/>
          </w:rPr>
          <w:fldChar w:fldCharType="begin"/>
        </w:r>
        <w:r w:rsidRPr="00520EDE">
          <w:rPr>
            <w:rFonts w:ascii="Times New Roman" w:eastAsia="Times New Roman" w:hAnsi="Times New Roman" w:cs="Times New Roman"/>
            <w:sz w:val="24"/>
            <w:szCs w:val="24"/>
          </w:rPr>
          <w:instrText xml:space="preserve"> HYPERLINK "http://calculator.swiftutors.com/order-of-operations-calculator.html" </w:instrText>
        </w:r>
        <w:r w:rsidRPr="00520EDE">
          <w:rPr>
            <w:rFonts w:ascii="Times New Roman" w:eastAsia="Times New Roman" w:hAnsi="Times New Roman" w:cs="Times New Roman"/>
            <w:sz w:val="24"/>
            <w:szCs w:val="24"/>
          </w:rPr>
          <w:fldChar w:fldCharType="separate"/>
        </w:r>
        <w:r w:rsidRPr="00520EDE">
          <w:rPr>
            <w:rFonts w:ascii="Times New Roman" w:eastAsia="Times New Roman" w:hAnsi="Times New Roman" w:cs="Times New Roman"/>
            <w:color w:val="0000FF"/>
            <w:sz w:val="24"/>
            <w:szCs w:val="24"/>
            <w:u w:val="single"/>
          </w:rPr>
          <w:t xml:space="preserve">Order of Operations </w:t>
        </w:r>
        <w:proofErr w:type="spellStart"/>
        <w:r w:rsidRPr="00520EDE">
          <w:rPr>
            <w:rFonts w:ascii="Times New Roman" w:eastAsia="Times New Roman" w:hAnsi="Times New Roman" w:cs="Times New Roman"/>
            <w:color w:val="0000FF"/>
            <w:sz w:val="24"/>
            <w:szCs w:val="24"/>
            <w:u w:val="single"/>
          </w:rPr>
          <w:t>Calculator</w:t>
        </w:r>
        <w:r w:rsidRPr="00520EDE">
          <w:rPr>
            <w:rFonts w:ascii="Times New Roman" w:eastAsia="Times New Roman" w:hAnsi="Times New Roman" w:cs="Times New Roman"/>
            <w:sz w:val="24"/>
            <w:szCs w:val="24"/>
          </w:rPr>
          <w:fldChar w:fldCharType="end"/>
        </w:r>
        <w:r w:rsidRPr="00520EDE">
          <w:rPr>
            <w:rFonts w:ascii="Times New Roman" w:eastAsia="Times New Roman" w:hAnsi="Times New Roman" w:cs="Times New Roman"/>
            <w:sz w:val="24"/>
            <w:szCs w:val="24"/>
          </w:rPr>
          <w:fldChar w:fldCharType="begin"/>
        </w:r>
        <w:r w:rsidRPr="00520EDE">
          <w:rPr>
            <w:rFonts w:ascii="Times New Roman" w:eastAsia="Times New Roman" w:hAnsi="Times New Roman" w:cs="Times New Roman"/>
            <w:sz w:val="24"/>
            <w:szCs w:val="24"/>
          </w:rPr>
          <w:instrText xml:space="preserve"> HYPERLINK "http://calculator.swiftutors.com/area-of-triangle-calculator.html" </w:instrText>
        </w:r>
        <w:r w:rsidRPr="00520EDE">
          <w:rPr>
            <w:rFonts w:ascii="Times New Roman" w:eastAsia="Times New Roman" w:hAnsi="Times New Roman" w:cs="Times New Roman"/>
            <w:sz w:val="24"/>
            <w:szCs w:val="24"/>
          </w:rPr>
          <w:fldChar w:fldCharType="separate"/>
        </w:r>
        <w:r w:rsidRPr="00520EDE">
          <w:rPr>
            <w:rFonts w:ascii="Times New Roman" w:eastAsia="Times New Roman" w:hAnsi="Times New Roman" w:cs="Times New Roman"/>
            <w:color w:val="0000FF"/>
            <w:sz w:val="24"/>
            <w:szCs w:val="24"/>
            <w:u w:val="single"/>
          </w:rPr>
          <w:t>Area</w:t>
        </w:r>
        <w:proofErr w:type="spellEnd"/>
        <w:r w:rsidRPr="00520EDE">
          <w:rPr>
            <w:rFonts w:ascii="Times New Roman" w:eastAsia="Times New Roman" w:hAnsi="Times New Roman" w:cs="Times New Roman"/>
            <w:color w:val="0000FF"/>
            <w:sz w:val="24"/>
            <w:szCs w:val="24"/>
            <w:u w:val="single"/>
          </w:rPr>
          <w:t xml:space="preserve"> of Triangle </w:t>
        </w:r>
        <w:proofErr w:type="spellStart"/>
        <w:r w:rsidRPr="00520EDE">
          <w:rPr>
            <w:rFonts w:ascii="Times New Roman" w:eastAsia="Times New Roman" w:hAnsi="Times New Roman" w:cs="Times New Roman"/>
            <w:color w:val="0000FF"/>
            <w:sz w:val="24"/>
            <w:szCs w:val="24"/>
            <w:u w:val="single"/>
          </w:rPr>
          <w:t>Calculator</w:t>
        </w:r>
        <w:r w:rsidRPr="00520EDE">
          <w:rPr>
            <w:rFonts w:ascii="Times New Roman" w:eastAsia="Times New Roman" w:hAnsi="Times New Roman" w:cs="Times New Roman"/>
            <w:sz w:val="24"/>
            <w:szCs w:val="24"/>
          </w:rPr>
          <w:fldChar w:fldCharType="end"/>
        </w:r>
        <w:r w:rsidRPr="00520EDE">
          <w:rPr>
            <w:rFonts w:ascii="Times New Roman" w:eastAsia="Times New Roman" w:hAnsi="Times New Roman" w:cs="Times New Roman"/>
            <w:sz w:val="24"/>
            <w:szCs w:val="24"/>
          </w:rPr>
          <w:fldChar w:fldCharType="begin"/>
        </w:r>
        <w:r w:rsidRPr="00520EDE">
          <w:rPr>
            <w:rFonts w:ascii="Times New Roman" w:eastAsia="Times New Roman" w:hAnsi="Times New Roman" w:cs="Times New Roman"/>
            <w:sz w:val="24"/>
            <w:szCs w:val="24"/>
          </w:rPr>
          <w:instrText xml:space="preserve"> HYPERLINK "http://calculator.swiftutors.com/area-of-regular-polygon-calculator.html" </w:instrText>
        </w:r>
        <w:r w:rsidRPr="00520EDE">
          <w:rPr>
            <w:rFonts w:ascii="Times New Roman" w:eastAsia="Times New Roman" w:hAnsi="Times New Roman" w:cs="Times New Roman"/>
            <w:sz w:val="24"/>
            <w:szCs w:val="24"/>
          </w:rPr>
          <w:fldChar w:fldCharType="separate"/>
        </w:r>
        <w:r w:rsidRPr="00520EDE">
          <w:rPr>
            <w:rFonts w:ascii="Times New Roman" w:eastAsia="Times New Roman" w:hAnsi="Times New Roman" w:cs="Times New Roman"/>
            <w:color w:val="0000FF"/>
            <w:sz w:val="24"/>
            <w:szCs w:val="24"/>
            <w:u w:val="single"/>
          </w:rPr>
          <w:t>Area</w:t>
        </w:r>
        <w:proofErr w:type="spellEnd"/>
        <w:r w:rsidRPr="00520EDE">
          <w:rPr>
            <w:rFonts w:ascii="Times New Roman" w:eastAsia="Times New Roman" w:hAnsi="Times New Roman" w:cs="Times New Roman"/>
            <w:color w:val="0000FF"/>
            <w:sz w:val="24"/>
            <w:szCs w:val="24"/>
            <w:u w:val="single"/>
          </w:rPr>
          <w:t xml:space="preserve"> of Regular Polygon </w:t>
        </w:r>
        <w:proofErr w:type="spellStart"/>
        <w:r w:rsidRPr="00520EDE">
          <w:rPr>
            <w:rFonts w:ascii="Times New Roman" w:eastAsia="Times New Roman" w:hAnsi="Times New Roman" w:cs="Times New Roman"/>
            <w:color w:val="0000FF"/>
            <w:sz w:val="24"/>
            <w:szCs w:val="24"/>
            <w:u w:val="single"/>
          </w:rPr>
          <w:t>Calculator</w:t>
        </w:r>
        <w:r w:rsidRPr="00520EDE">
          <w:rPr>
            <w:rFonts w:ascii="Times New Roman" w:eastAsia="Times New Roman" w:hAnsi="Times New Roman" w:cs="Times New Roman"/>
            <w:sz w:val="24"/>
            <w:szCs w:val="24"/>
          </w:rPr>
          <w:fldChar w:fldCharType="end"/>
        </w:r>
        <w:r w:rsidRPr="00520EDE">
          <w:rPr>
            <w:rFonts w:ascii="Times New Roman" w:eastAsia="Times New Roman" w:hAnsi="Times New Roman" w:cs="Times New Roman"/>
            <w:sz w:val="24"/>
            <w:szCs w:val="24"/>
          </w:rPr>
          <w:fldChar w:fldCharType="begin"/>
        </w:r>
        <w:r w:rsidRPr="00520EDE">
          <w:rPr>
            <w:rFonts w:ascii="Times New Roman" w:eastAsia="Times New Roman" w:hAnsi="Times New Roman" w:cs="Times New Roman"/>
            <w:sz w:val="24"/>
            <w:szCs w:val="24"/>
          </w:rPr>
          <w:instrText xml:space="preserve"> HYPERLINK "http://calculator.swiftutors.com/volume-of-liquid-converter.html" </w:instrText>
        </w:r>
        <w:r w:rsidRPr="00520EDE">
          <w:rPr>
            <w:rFonts w:ascii="Times New Roman" w:eastAsia="Times New Roman" w:hAnsi="Times New Roman" w:cs="Times New Roman"/>
            <w:sz w:val="24"/>
            <w:szCs w:val="24"/>
          </w:rPr>
          <w:fldChar w:fldCharType="separate"/>
        </w:r>
        <w:r w:rsidRPr="00520EDE">
          <w:rPr>
            <w:rFonts w:ascii="Times New Roman" w:eastAsia="Times New Roman" w:hAnsi="Times New Roman" w:cs="Times New Roman"/>
            <w:color w:val="0000FF"/>
            <w:sz w:val="24"/>
            <w:szCs w:val="24"/>
            <w:u w:val="single"/>
          </w:rPr>
          <w:t>Volume</w:t>
        </w:r>
        <w:proofErr w:type="spellEnd"/>
        <w:r w:rsidRPr="00520EDE">
          <w:rPr>
            <w:rFonts w:ascii="Times New Roman" w:eastAsia="Times New Roman" w:hAnsi="Times New Roman" w:cs="Times New Roman"/>
            <w:color w:val="0000FF"/>
            <w:sz w:val="24"/>
            <w:szCs w:val="24"/>
            <w:u w:val="single"/>
          </w:rPr>
          <w:t xml:space="preserve"> of Liquid </w:t>
        </w:r>
        <w:proofErr w:type="spellStart"/>
        <w:r w:rsidRPr="00520EDE">
          <w:rPr>
            <w:rFonts w:ascii="Times New Roman" w:eastAsia="Times New Roman" w:hAnsi="Times New Roman" w:cs="Times New Roman"/>
            <w:color w:val="0000FF"/>
            <w:sz w:val="24"/>
            <w:szCs w:val="24"/>
            <w:u w:val="single"/>
          </w:rPr>
          <w:t>Converter</w:t>
        </w:r>
        <w:r w:rsidRPr="00520EDE">
          <w:rPr>
            <w:rFonts w:ascii="Times New Roman" w:eastAsia="Times New Roman" w:hAnsi="Times New Roman" w:cs="Times New Roman"/>
            <w:sz w:val="24"/>
            <w:szCs w:val="24"/>
          </w:rPr>
          <w:fldChar w:fldCharType="end"/>
        </w:r>
        <w:r w:rsidRPr="00520EDE">
          <w:rPr>
            <w:rFonts w:ascii="Times New Roman" w:eastAsia="Times New Roman" w:hAnsi="Times New Roman" w:cs="Times New Roman"/>
            <w:sz w:val="24"/>
            <w:szCs w:val="24"/>
          </w:rPr>
          <w:fldChar w:fldCharType="begin"/>
        </w:r>
        <w:r w:rsidRPr="00520EDE">
          <w:rPr>
            <w:rFonts w:ascii="Times New Roman" w:eastAsia="Times New Roman" w:hAnsi="Times New Roman" w:cs="Times New Roman"/>
            <w:sz w:val="24"/>
            <w:szCs w:val="24"/>
          </w:rPr>
          <w:instrText xml:space="preserve"> HYPERLINK "http://calculator.swiftutors.com/gross-profit-calculator.html" </w:instrText>
        </w:r>
        <w:r w:rsidRPr="00520EDE">
          <w:rPr>
            <w:rFonts w:ascii="Times New Roman" w:eastAsia="Times New Roman" w:hAnsi="Times New Roman" w:cs="Times New Roman"/>
            <w:sz w:val="24"/>
            <w:szCs w:val="24"/>
          </w:rPr>
          <w:fldChar w:fldCharType="separate"/>
        </w:r>
        <w:r w:rsidRPr="00520EDE">
          <w:rPr>
            <w:rFonts w:ascii="Times New Roman" w:eastAsia="Times New Roman" w:hAnsi="Times New Roman" w:cs="Times New Roman"/>
            <w:color w:val="0000FF"/>
            <w:sz w:val="24"/>
            <w:szCs w:val="24"/>
            <w:u w:val="single"/>
          </w:rPr>
          <w:t>Gross</w:t>
        </w:r>
        <w:proofErr w:type="spellEnd"/>
        <w:r w:rsidRPr="00520EDE">
          <w:rPr>
            <w:rFonts w:ascii="Times New Roman" w:eastAsia="Times New Roman" w:hAnsi="Times New Roman" w:cs="Times New Roman"/>
            <w:color w:val="0000FF"/>
            <w:sz w:val="24"/>
            <w:szCs w:val="24"/>
            <w:u w:val="single"/>
          </w:rPr>
          <w:t xml:space="preserve"> Profit Calculator</w:t>
        </w:r>
        <w:r w:rsidRPr="00520EDE">
          <w:rPr>
            <w:rFonts w:ascii="Times New Roman" w:eastAsia="Times New Roman" w:hAnsi="Times New Roman" w:cs="Times New Roman"/>
            <w:sz w:val="24"/>
            <w:szCs w:val="24"/>
          </w:rPr>
          <w:fldChar w:fldCharType="end"/>
        </w:r>
        <w:r w:rsidRPr="00520EDE">
          <w:rPr>
            <w:rFonts w:ascii="Times New Roman" w:eastAsia="Times New Roman" w:hAnsi="Times New Roman" w:cs="Times New Roman"/>
            <w:sz w:val="24"/>
            <w:szCs w:val="24"/>
          </w:rPr>
          <w:t xml:space="preserve"> </w:t>
        </w:r>
      </w:ins>
    </w:p>
    <w:p w:rsidR="00520EDE" w:rsidRPr="00520EDE" w:rsidRDefault="00520EDE" w:rsidP="00520EDE">
      <w:pPr>
        <w:spacing w:after="0" w:line="240" w:lineRule="auto"/>
        <w:rPr>
          <w:ins w:id="2" w:author="Unknown"/>
          <w:rFonts w:ascii="Times New Roman" w:eastAsia="Times New Roman" w:hAnsi="Times New Roman" w:cs="Times New Roman"/>
          <w:sz w:val="24"/>
          <w:szCs w:val="24"/>
        </w:rPr>
      </w:pPr>
    </w:p>
    <w:p w:rsidR="00520EDE" w:rsidRPr="00520EDE" w:rsidRDefault="00520EDE" w:rsidP="00520EDE">
      <w:pPr>
        <w:spacing w:after="0" w:line="240" w:lineRule="auto"/>
        <w:rPr>
          <w:ins w:id="3" w:author="Unknown"/>
          <w:rFonts w:ascii="Times New Roman" w:eastAsia="Times New Roman" w:hAnsi="Times New Roman" w:cs="Times New Roman"/>
          <w:sz w:val="24"/>
          <w:szCs w:val="24"/>
        </w:rPr>
      </w:pPr>
    </w:p>
    <w:p w:rsidR="00520EDE" w:rsidRPr="00520EDE" w:rsidRDefault="00520EDE" w:rsidP="00520EDE">
      <w:pPr>
        <w:spacing w:before="100" w:beforeAutospacing="1" w:after="100" w:afterAutospacing="1" w:line="240" w:lineRule="auto"/>
        <w:outlineLvl w:val="0"/>
        <w:rPr>
          <w:ins w:id="4" w:author="Unknown"/>
          <w:rFonts w:ascii="Times New Roman" w:eastAsia="Times New Roman" w:hAnsi="Times New Roman" w:cs="Times New Roman"/>
          <w:b/>
          <w:bCs/>
          <w:kern w:val="36"/>
          <w:sz w:val="48"/>
          <w:szCs w:val="48"/>
        </w:rPr>
      </w:pPr>
      <w:ins w:id="5" w:author="Unknown">
        <w:r w:rsidRPr="00520EDE">
          <w:rPr>
            <w:rFonts w:ascii="Times New Roman" w:eastAsia="Times New Roman" w:hAnsi="Times New Roman" w:cs="Times New Roman"/>
            <w:b/>
            <w:bCs/>
            <w:kern w:val="36"/>
            <w:sz w:val="48"/>
            <w:szCs w:val="48"/>
          </w:rPr>
          <w:lastRenderedPageBreak/>
          <w:t>History of Wireless Communication</w:t>
        </w:r>
      </w:ins>
    </w:p>
    <w:p w:rsidR="00520EDE" w:rsidRPr="00520EDE" w:rsidRDefault="00520EDE" w:rsidP="00520EDE">
      <w:pPr>
        <w:spacing w:after="0" w:line="240" w:lineRule="auto"/>
        <w:rPr>
          <w:ins w:id="6" w:author="Unknown"/>
          <w:rFonts w:ascii="Times New Roman" w:eastAsia="Times New Roman" w:hAnsi="Times New Roman" w:cs="Times New Roman"/>
          <w:sz w:val="24"/>
          <w:szCs w:val="24"/>
        </w:rPr>
      </w:pPr>
    </w:p>
    <w:p w:rsidR="00520EDE" w:rsidRPr="00520EDE" w:rsidRDefault="00520EDE" w:rsidP="00520EDE">
      <w:pPr>
        <w:spacing w:before="100" w:beforeAutospacing="1" w:after="100" w:afterAutospacing="1" w:line="240" w:lineRule="auto"/>
        <w:rPr>
          <w:ins w:id="7" w:author="Unknown"/>
          <w:rFonts w:ascii="Times New Roman" w:eastAsia="Times New Roman" w:hAnsi="Times New Roman" w:cs="Times New Roman"/>
          <w:sz w:val="24"/>
          <w:szCs w:val="24"/>
        </w:rPr>
      </w:pPr>
      <w:ins w:id="8" w:author="Unknown">
        <w:r w:rsidRPr="00520EDE">
          <w:rPr>
            <w:rFonts w:ascii="Times New Roman" w:eastAsia="Times New Roman" w:hAnsi="Times New Roman" w:cs="Times New Roman"/>
            <w:sz w:val="24"/>
            <w:szCs w:val="24"/>
          </w:rPr>
          <w:t xml:space="preserve">In ancient times, light and flags were used for wireless communication. During the year 1794 Claude </w:t>
        </w:r>
        <w:proofErr w:type="spellStart"/>
        <w:r w:rsidRPr="00520EDE">
          <w:rPr>
            <w:rFonts w:ascii="Times New Roman" w:eastAsia="Times New Roman" w:hAnsi="Times New Roman" w:cs="Times New Roman"/>
            <w:sz w:val="24"/>
            <w:szCs w:val="24"/>
          </w:rPr>
          <w:t>Choppe</w:t>
        </w:r>
        <w:proofErr w:type="spellEnd"/>
        <w:r w:rsidRPr="00520EDE">
          <w:rPr>
            <w:rFonts w:ascii="Times New Roman" w:eastAsia="Times New Roman" w:hAnsi="Times New Roman" w:cs="Times New Roman"/>
            <w:sz w:val="24"/>
            <w:szCs w:val="24"/>
          </w:rPr>
          <w:t xml:space="preserve"> invented the optical telegraph with which long distance wireless communication was possible. But the optical telegraph system had certain drawbacks.</w:t>
        </w:r>
      </w:ins>
    </w:p>
    <w:p w:rsidR="00520EDE" w:rsidRPr="00520EDE" w:rsidRDefault="00520EDE" w:rsidP="00520EDE">
      <w:pPr>
        <w:spacing w:before="100" w:beforeAutospacing="1" w:after="100" w:afterAutospacing="1" w:line="240" w:lineRule="auto"/>
        <w:rPr>
          <w:ins w:id="9" w:author="Unknown"/>
          <w:rFonts w:ascii="Times New Roman" w:eastAsia="Times New Roman" w:hAnsi="Times New Roman" w:cs="Times New Roman"/>
          <w:sz w:val="24"/>
          <w:szCs w:val="24"/>
        </w:rPr>
      </w:pPr>
      <w:ins w:id="10" w:author="Unknown">
        <w:r w:rsidRPr="00520EDE">
          <w:rPr>
            <w:rFonts w:ascii="Times New Roman" w:eastAsia="Times New Roman" w:hAnsi="Times New Roman" w:cs="Times New Roman"/>
            <w:sz w:val="24"/>
            <w:szCs w:val="24"/>
          </w:rPr>
          <w:t>a.    It used to suffer from high frequency of carrier lights.</w:t>
        </w:r>
      </w:ins>
    </w:p>
    <w:p w:rsidR="00520EDE" w:rsidRPr="00520EDE" w:rsidRDefault="00520EDE" w:rsidP="00520EDE">
      <w:pPr>
        <w:spacing w:before="100" w:beforeAutospacing="1" w:after="100" w:afterAutospacing="1" w:line="240" w:lineRule="auto"/>
        <w:rPr>
          <w:ins w:id="11" w:author="Unknown"/>
          <w:rFonts w:ascii="Times New Roman" w:eastAsia="Times New Roman" w:hAnsi="Times New Roman" w:cs="Times New Roman"/>
          <w:sz w:val="24"/>
          <w:szCs w:val="24"/>
        </w:rPr>
      </w:pPr>
      <w:ins w:id="12" w:author="Unknown">
        <w:r w:rsidRPr="00520EDE">
          <w:rPr>
            <w:rFonts w:ascii="Times New Roman" w:eastAsia="Times New Roman" w:hAnsi="Times New Roman" w:cs="Times New Roman"/>
            <w:sz w:val="24"/>
            <w:szCs w:val="24"/>
          </w:rPr>
          <w:t>b.      It was not possible to focus the light efficiently.</w:t>
        </w:r>
      </w:ins>
    </w:p>
    <w:p w:rsidR="00520EDE" w:rsidRPr="00520EDE" w:rsidRDefault="00520EDE" w:rsidP="00520EDE">
      <w:pPr>
        <w:spacing w:before="100" w:beforeAutospacing="1" w:after="100" w:afterAutospacing="1" w:line="240" w:lineRule="auto"/>
        <w:rPr>
          <w:ins w:id="13" w:author="Unknown"/>
          <w:rFonts w:ascii="Times New Roman" w:eastAsia="Times New Roman" w:hAnsi="Times New Roman" w:cs="Times New Roman"/>
          <w:sz w:val="24"/>
          <w:szCs w:val="24"/>
        </w:rPr>
      </w:pPr>
      <w:ins w:id="14" w:author="Unknown">
        <w:r w:rsidRPr="00520EDE">
          <w:rPr>
            <w:rFonts w:ascii="Times New Roman" w:eastAsia="Times New Roman" w:hAnsi="Times New Roman" w:cs="Times New Roman"/>
            <w:sz w:val="24"/>
            <w:szCs w:val="24"/>
          </w:rPr>
          <w:t>To overcome these problems, Michael Faraday came up with another principle for mobile communication called electromagnetic induction during 1837. Almost during the same time C. Maxwell laid theoretical foundation to electromagnetic induction with his famous equation.</w:t>
        </w:r>
      </w:ins>
    </w:p>
    <w:p w:rsidR="00520EDE" w:rsidRPr="00520EDE" w:rsidRDefault="00520EDE" w:rsidP="00520EDE">
      <w:pPr>
        <w:spacing w:before="100" w:beforeAutospacing="1" w:after="100" w:afterAutospacing="1" w:line="240" w:lineRule="auto"/>
        <w:rPr>
          <w:ins w:id="15" w:author="Unknown"/>
          <w:rFonts w:ascii="Times New Roman" w:eastAsia="Times New Roman" w:hAnsi="Times New Roman" w:cs="Times New Roman"/>
          <w:sz w:val="24"/>
          <w:szCs w:val="24"/>
        </w:rPr>
      </w:pPr>
      <w:ins w:id="16" w:author="Unknown">
        <w:r w:rsidRPr="00520EDE">
          <w:rPr>
            <w:rFonts w:ascii="Times New Roman" w:eastAsia="Times New Roman" w:hAnsi="Times New Roman" w:cs="Times New Roman"/>
            <w:sz w:val="24"/>
            <w:szCs w:val="24"/>
          </w:rPr>
          <w:t xml:space="preserve">Hein Rich Hertz was the first to demonstrate the wave character of electromagnetic transmission through space, during 1886 and proved </w:t>
        </w:r>
        <w:proofErr w:type="spellStart"/>
        <w:r w:rsidRPr="00520EDE">
          <w:rPr>
            <w:rFonts w:ascii="Times New Roman" w:eastAsia="Times New Roman" w:hAnsi="Times New Roman" w:cs="Times New Roman"/>
            <w:sz w:val="24"/>
            <w:szCs w:val="24"/>
          </w:rPr>
          <w:t>Maxwellâ</w:t>
        </w:r>
        <w:proofErr w:type="spellEnd"/>
        <w:r w:rsidRPr="00520EDE">
          <w:rPr>
            <w:rFonts w:ascii="Times New Roman" w:eastAsia="Times New Roman" w:hAnsi="Times New Roman" w:cs="Times New Roman"/>
            <w:sz w:val="24"/>
            <w:szCs w:val="24"/>
          </w:rPr>
          <w:t>€™s equation.</w:t>
        </w:r>
      </w:ins>
    </w:p>
    <w:p w:rsidR="00520EDE" w:rsidRPr="00520EDE" w:rsidRDefault="00520EDE" w:rsidP="00520EDE">
      <w:pPr>
        <w:spacing w:before="100" w:beforeAutospacing="1" w:after="100" w:afterAutospacing="1" w:line="240" w:lineRule="auto"/>
        <w:rPr>
          <w:ins w:id="17" w:author="Unknown"/>
          <w:rFonts w:ascii="Times New Roman" w:eastAsia="Times New Roman" w:hAnsi="Times New Roman" w:cs="Times New Roman"/>
          <w:sz w:val="24"/>
          <w:szCs w:val="24"/>
        </w:rPr>
      </w:pPr>
      <w:proofErr w:type="spellStart"/>
      <w:ins w:id="18" w:author="Unknown">
        <w:r w:rsidRPr="00520EDE">
          <w:rPr>
            <w:rFonts w:ascii="Times New Roman" w:eastAsia="Times New Roman" w:hAnsi="Times New Roman" w:cs="Times New Roman"/>
            <w:sz w:val="24"/>
            <w:szCs w:val="24"/>
          </w:rPr>
          <w:t>Nicolatesla</w:t>
        </w:r>
        <w:proofErr w:type="spellEnd"/>
        <w:r w:rsidRPr="00520EDE">
          <w:rPr>
            <w:rFonts w:ascii="Times New Roman" w:eastAsia="Times New Roman" w:hAnsi="Times New Roman" w:cs="Times New Roman"/>
            <w:sz w:val="24"/>
            <w:szCs w:val="24"/>
          </w:rPr>
          <w:t xml:space="preserve"> increased the distances of the electromagnetic transmission between the periods 1856 to 1943.</w:t>
        </w:r>
      </w:ins>
    </w:p>
    <w:p w:rsidR="00520EDE" w:rsidRPr="00520EDE" w:rsidRDefault="00520EDE" w:rsidP="00520EDE">
      <w:pPr>
        <w:spacing w:before="100" w:beforeAutospacing="1" w:after="100" w:afterAutospacing="1" w:line="240" w:lineRule="auto"/>
        <w:rPr>
          <w:ins w:id="19" w:author="Unknown"/>
          <w:rFonts w:ascii="Times New Roman" w:eastAsia="Times New Roman" w:hAnsi="Times New Roman" w:cs="Times New Roman"/>
          <w:sz w:val="24"/>
          <w:szCs w:val="24"/>
        </w:rPr>
      </w:pPr>
      <w:ins w:id="20" w:author="Unknown">
        <w:r w:rsidRPr="00520EDE">
          <w:rPr>
            <w:rFonts w:ascii="Times New Roman" w:eastAsia="Times New Roman" w:hAnsi="Times New Roman" w:cs="Times New Roman"/>
            <w:sz w:val="24"/>
            <w:szCs w:val="24"/>
          </w:rPr>
          <w:t xml:space="preserve">G. </w:t>
        </w:r>
        <w:proofErr w:type="spellStart"/>
        <w:r w:rsidRPr="00520EDE">
          <w:rPr>
            <w:rFonts w:ascii="Times New Roman" w:eastAsia="Times New Roman" w:hAnsi="Times New Roman" w:cs="Times New Roman"/>
            <w:sz w:val="24"/>
            <w:szCs w:val="24"/>
          </w:rPr>
          <w:t>Markony</w:t>
        </w:r>
        <w:proofErr w:type="spellEnd"/>
        <w:r w:rsidRPr="00520EDE">
          <w:rPr>
            <w:rFonts w:ascii="Times New Roman" w:eastAsia="Times New Roman" w:hAnsi="Times New Roman" w:cs="Times New Roman"/>
            <w:sz w:val="24"/>
            <w:szCs w:val="24"/>
          </w:rPr>
          <w:t xml:space="preserve"> demonstrated wireless telegraph in 1895 using long wave transmission with very high transmission power (2000 kilo watts). The first transatlantic transmission followed in 1901. </w:t>
        </w:r>
      </w:ins>
    </w:p>
    <w:p w:rsidR="00520EDE" w:rsidRPr="00520EDE" w:rsidRDefault="00520EDE" w:rsidP="00520EDE">
      <w:pPr>
        <w:spacing w:before="100" w:beforeAutospacing="1" w:after="100" w:afterAutospacing="1" w:line="240" w:lineRule="auto"/>
        <w:jc w:val="center"/>
        <w:rPr>
          <w:ins w:id="21" w:author="Unknown"/>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3000375" cy="2200275"/>
            <wp:effectExtent l="19050" t="0" r="9525" b="0"/>
            <wp:docPr id="9" name="Picture 9" descr="History of Wireless Commun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istory of Wireless Communication"/>
                    <pic:cNvPicPr>
                      <a:picLocks noChangeAspect="1" noChangeArrowheads="1"/>
                    </pic:cNvPicPr>
                  </pic:nvPicPr>
                  <pic:blipFill>
                    <a:blip r:embed="rId60"/>
                    <a:srcRect/>
                    <a:stretch>
                      <a:fillRect/>
                    </a:stretch>
                  </pic:blipFill>
                  <pic:spPr bwMode="auto">
                    <a:xfrm>
                      <a:off x="0" y="0"/>
                      <a:ext cx="3000375" cy="2200275"/>
                    </a:xfrm>
                    <a:prstGeom prst="rect">
                      <a:avLst/>
                    </a:prstGeom>
                    <a:noFill/>
                    <a:ln w="9525">
                      <a:noFill/>
                      <a:miter lim="800000"/>
                      <a:headEnd/>
                      <a:tailEnd/>
                    </a:ln>
                  </pic:spPr>
                </pic:pic>
              </a:graphicData>
            </a:graphic>
          </wp:inline>
        </w:drawing>
      </w:r>
    </w:p>
    <w:p w:rsidR="00520EDE" w:rsidRPr="00520EDE" w:rsidRDefault="00520EDE" w:rsidP="00520EDE">
      <w:pPr>
        <w:spacing w:before="100" w:beforeAutospacing="1" w:after="100" w:afterAutospacing="1" w:line="240" w:lineRule="auto"/>
        <w:rPr>
          <w:ins w:id="22" w:author="Unknown"/>
          <w:rFonts w:ascii="Times New Roman" w:eastAsia="Times New Roman" w:hAnsi="Times New Roman" w:cs="Times New Roman"/>
          <w:sz w:val="24"/>
          <w:szCs w:val="24"/>
        </w:rPr>
      </w:pPr>
      <w:ins w:id="23" w:author="Unknown">
        <w:r w:rsidRPr="00520EDE">
          <w:rPr>
            <w:rFonts w:ascii="Times New Roman" w:eastAsia="Times New Roman" w:hAnsi="Times New Roman" w:cs="Times New Roman"/>
            <w:sz w:val="24"/>
            <w:szCs w:val="24"/>
          </w:rPr>
          <w:t>1)      Laser in 1907, the first commercial transatlantic connections were setup. These required large have stations using up to 30 hundred meters high antennas on both sides of the Atlantic Ocean.</w:t>
        </w:r>
      </w:ins>
    </w:p>
    <w:p w:rsidR="00520EDE" w:rsidRPr="00520EDE" w:rsidRDefault="00520EDE" w:rsidP="00520EDE">
      <w:pPr>
        <w:spacing w:before="100" w:beforeAutospacing="1" w:after="100" w:afterAutospacing="1" w:line="240" w:lineRule="auto"/>
        <w:rPr>
          <w:ins w:id="24" w:author="Unknown"/>
          <w:rFonts w:ascii="Times New Roman" w:eastAsia="Times New Roman" w:hAnsi="Times New Roman" w:cs="Times New Roman"/>
          <w:sz w:val="24"/>
          <w:szCs w:val="24"/>
        </w:rPr>
      </w:pPr>
      <w:ins w:id="25" w:author="Unknown">
        <w:r w:rsidRPr="00520EDE">
          <w:rPr>
            <w:rFonts w:ascii="Times New Roman" w:eastAsia="Times New Roman" w:hAnsi="Times New Roman" w:cs="Times New Roman"/>
            <w:sz w:val="24"/>
            <w:szCs w:val="24"/>
          </w:rPr>
          <w:t>2)       The first radio forecast took place in 1906 when R.A. Fessenden successfully transmitted voice and music for Christmas.</w:t>
        </w:r>
      </w:ins>
    </w:p>
    <w:p w:rsidR="00520EDE" w:rsidRPr="00520EDE" w:rsidRDefault="00520EDE" w:rsidP="00520EDE">
      <w:pPr>
        <w:spacing w:after="0" w:line="240" w:lineRule="auto"/>
        <w:rPr>
          <w:ins w:id="26" w:author="Unknown"/>
          <w:rFonts w:ascii="Times New Roman" w:eastAsia="Times New Roman" w:hAnsi="Times New Roman" w:cs="Times New Roman"/>
          <w:sz w:val="24"/>
          <w:szCs w:val="24"/>
        </w:rPr>
      </w:pPr>
    </w:p>
    <w:p w:rsidR="00520EDE" w:rsidRPr="00520EDE" w:rsidRDefault="00520EDE" w:rsidP="00520EDE">
      <w:pPr>
        <w:spacing w:after="0" w:line="240" w:lineRule="auto"/>
        <w:rPr>
          <w:ins w:id="27" w:author="Unknown"/>
          <w:rFonts w:ascii="Times New Roman" w:eastAsia="Times New Roman" w:hAnsi="Times New Roman" w:cs="Times New Roman"/>
          <w:sz w:val="24"/>
          <w:szCs w:val="24"/>
        </w:rPr>
      </w:pPr>
    </w:p>
    <w:p w:rsidR="00520EDE" w:rsidRPr="00520EDE" w:rsidRDefault="00520EDE" w:rsidP="00520EDE">
      <w:pPr>
        <w:spacing w:before="100" w:beforeAutospacing="1" w:after="100" w:afterAutospacing="1" w:line="240" w:lineRule="auto"/>
        <w:rPr>
          <w:ins w:id="28" w:author="Unknown"/>
          <w:rFonts w:ascii="Times New Roman" w:eastAsia="Times New Roman" w:hAnsi="Times New Roman" w:cs="Times New Roman"/>
          <w:sz w:val="24"/>
          <w:szCs w:val="24"/>
        </w:rPr>
      </w:pPr>
      <w:ins w:id="29" w:author="Unknown">
        <w:r w:rsidRPr="00520EDE">
          <w:rPr>
            <w:rFonts w:ascii="Times New Roman" w:eastAsia="Times New Roman" w:hAnsi="Times New Roman" w:cs="Times New Roman"/>
            <w:sz w:val="24"/>
            <w:szCs w:val="24"/>
          </w:rPr>
          <w:t xml:space="preserve">3)      In 1950 the first wireless voice transmission was setup between New York and </w:t>
        </w:r>
        <w:proofErr w:type="spellStart"/>
        <w:r w:rsidRPr="00520EDE">
          <w:rPr>
            <w:rFonts w:ascii="Times New Roman" w:eastAsia="Times New Roman" w:hAnsi="Times New Roman" w:cs="Times New Roman"/>
            <w:sz w:val="24"/>
            <w:szCs w:val="24"/>
          </w:rPr>
          <w:t>Sanfrancisco</w:t>
        </w:r>
        <w:proofErr w:type="spellEnd"/>
        <w:r w:rsidRPr="00520EDE">
          <w:rPr>
            <w:rFonts w:ascii="Times New Roman" w:eastAsia="Times New Roman" w:hAnsi="Times New Roman" w:cs="Times New Roman"/>
            <w:sz w:val="24"/>
            <w:szCs w:val="24"/>
          </w:rPr>
          <w:t>.</w:t>
        </w:r>
      </w:ins>
    </w:p>
    <w:p w:rsidR="00520EDE" w:rsidRPr="00520EDE" w:rsidRDefault="00520EDE" w:rsidP="00520EDE">
      <w:pPr>
        <w:spacing w:before="100" w:beforeAutospacing="1" w:after="100" w:afterAutospacing="1" w:line="240" w:lineRule="auto"/>
        <w:rPr>
          <w:ins w:id="30" w:author="Unknown"/>
          <w:rFonts w:ascii="Times New Roman" w:eastAsia="Times New Roman" w:hAnsi="Times New Roman" w:cs="Times New Roman"/>
          <w:sz w:val="24"/>
          <w:szCs w:val="24"/>
        </w:rPr>
      </w:pPr>
      <w:ins w:id="31" w:author="Unknown">
        <w:r w:rsidRPr="00520EDE">
          <w:rPr>
            <w:rFonts w:ascii="Times New Roman" w:eastAsia="Times New Roman" w:hAnsi="Times New Roman" w:cs="Times New Roman"/>
            <w:sz w:val="24"/>
            <w:szCs w:val="24"/>
          </w:rPr>
          <w:t>4)      In 1950 the first commercial radio station also was started.</w:t>
        </w:r>
      </w:ins>
    </w:p>
    <w:p w:rsidR="00520EDE" w:rsidRPr="00520EDE" w:rsidRDefault="00520EDE" w:rsidP="00520EDE">
      <w:pPr>
        <w:spacing w:before="100" w:beforeAutospacing="1" w:after="100" w:afterAutospacing="1" w:line="240" w:lineRule="auto"/>
        <w:rPr>
          <w:ins w:id="32" w:author="Unknown"/>
          <w:rFonts w:ascii="Times New Roman" w:eastAsia="Times New Roman" w:hAnsi="Times New Roman" w:cs="Times New Roman"/>
          <w:sz w:val="24"/>
          <w:szCs w:val="24"/>
        </w:rPr>
      </w:pPr>
      <w:ins w:id="33" w:author="Unknown">
        <w:r w:rsidRPr="00520EDE">
          <w:rPr>
            <w:rFonts w:ascii="Times New Roman" w:eastAsia="Times New Roman" w:hAnsi="Times New Roman" w:cs="Times New Roman"/>
            <w:sz w:val="24"/>
            <w:szCs w:val="24"/>
          </w:rPr>
          <w:t xml:space="preserve">5)      Again during 1920, </w:t>
        </w:r>
        <w:proofErr w:type="spellStart"/>
        <w:r w:rsidRPr="00520EDE">
          <w:rPr>
            <w:rFonts w:ascii="Times New Roman" w:eastAsia="Times New Roman" w:hAnsi="Times New Roman" w:cs="Times New Roman"/>
            <w:sz w:val="24"/>
            <w:szCs w:val="24"/>
          </w:rPr>
          <w:t>Markony</w:t>
        </w:r>
        <w:proofErr w:type="spellEnd"/>
        <w:r w:rsidRPr="00520EDE">
          <w:rPr>
            <w:rFonts w:ascii="Times New Roman" w:eastAsia="Times New Roman" w:hAnsi="Times New Roman" w:cs="Times New Roman"/>
            <w:sz w:val="24"/>
            <w:szCs w:val="24"/>
          </w:rPr>
          <w:t xml:space="preserve"> illustrated how short radio waves could be transmitted around the world bouncing at the ionosphere.</w:t>
        </w:r>
      </w:ins>
    </w:p>
    <w:p w:rsidR="00520EDE" w:rsidRPr="00520EDE" w:rsidRDefault="00520EDE" w:rsidP="00520EDE">
      <w:pPr>
        <w:spacing w:before="100" w:beforeAutospacing="1" w:after="100" w:afterAutospacing="1" w:line="240" w:lineRule="auto"/>
        <w:rPr>
          <w:ins w:id="34" w:author="Unknown"/>
          <w:rFonts w:ascii="Times New Roman" w:eastAsia="Times New Roman" w:hAnsi="Times New Roman" w:cs="Times New Roman"/>
          <w:sz w:val="24"/>
          <w:szCs w:val="24"/>
        </w:rPr>
      </w:pPr>
      <w:ins w:id="35" w:author="Unknown">
        <w:r w:rsidRPr="00520EDE">
          <w:rPr>
            <w:rFonts w:ascii="Times New Roman" w:eastAsia="Times New Roman" w:hAnsi="Times New Roman" w:cs="Times New Roman"/>
            <w:sz w:val="24"/>
            <w:szCs w:val="24"/>
          </w:rPr>
          <w:t>6)      In 1926, the first telephone is a train was available on the Berlin Hamburg line. Wires parallel to the rail road track worked as antenna.</w:t>
        </w:r>
      </w:ins>
    </w:p>
    <w:p w:rsidR="00520EDE" w:rsidRPr="00520EDE" w:rsidRDefault="00520EDE" w:rsidP="00520EDE">
      <w:pPr>
        <w:spacing w:before="100" w:beforeAutospacing="1" w:after="100" w:afterAutospacing="1" w:line="240" w:lineRule="auto"/>
        <w:rPr>
          <w:ins w:id="36" w:author="Unknown"/>
          <w:rFonts w:ascii="Times New Roman" w:eastAsia="Times New Roman" w:hAnsi="Times New Roman" w:cs="Times New Roman"/>
          <w:sz w:val="24"/>
          <w:szCs w:val="24"/>
        </w:rPr>
      </w:pPr>
      <w:ins w:id="37" w:author="Unknown">
        <w:r w:rsidRPr="00520EDE">
          <w:rPr>
            <w:rFonts w:ascii="Times New Roman" w:eastAsia="Times New Roman" w:hAnsi="Times New Roman" w:cs="Times New Roman"/>
            <w:sz w:val="24"/>
            <w:szCs w:val="24"/>
          </w:rPr>
          <w:t xml:space="preserve">7)      </w:t>
        </w:r>
        <w:proofErr w:type="spellStart"/>
        <w:r w:rsidRPr="00520EDE">
          <w:rPr>
            <w:rFonts w:ascii="Times New Roman" w:eastAsia="Times New Roman" w:hAnsi="Times New Roman" w:cs="Times New Roman"/>
            <w:sz w:val="24"/>
            <w:szCs w:val="24"/>
          </w:rPr>
          <w:t>Gregorie</w:t>
        </w:r>
        <w:proofErr w:type="spellEnd"/>
        <w:r w:rsidRPr="00520EDE">
          <w:rPr>
            <w:rFonts w:ascii="Times New Roman" w:eastAsia="Times New Roman" w:hAnsi="Times New Roman" w:cs="Times New Roman"/>
            <w:sz w:val="24"/>
            <w:szCs w:val="24"/>
          </w:rPr>
          <w:t xml:space="preserve"> Frost of Chicago at his 18 years of age integrated a radio into Ford model-T in 1922. It became commercially available in 1927.</w:t>
        </w:r>
      </w:ins>
    </w:p>
    <w:p w:rsidR="00520EDE" w:rsidRPr="00520EDE" w:rsidRDefault="00520EDE" w:rsidP="00520EDE">
      <w:pPr>
        <w:spacing w:before="100" w:beforeAutospacing="1" w:after="100" w:afterAutospacing="1" w:line="240" w:lineRule="auto"/>
        <w:rPr>
          <w:ins w:id="38" w:author="Unknown"/>
          <w:rFonts w:ascii="Times New Roman" w:eastAsia="Times New Roman" w:hAnsi="Times New Roman" w:cs="Times New Roman"/>
          <w:sz w:val="24"/>
          <w:szCs w:val="24"/>
        </w:rPr>
      </w:pPr>
      <w:ins w:id="39" w:author="Unknown">
        <w:r w:rsidRPr="00520EDE">
          <w:rPr>
            <w:rFonts w:ascii="Times New Roman" w:eastAsia="Times New Roman" w:hAnsi="Times New Roman" w:cs="Times New Roman"/>
            <w:sz w:val="24"/>
            <w:szCs w:val="24"/>
          </w:rPr>
          <w:t>8)      During 1928, a number of attempts were made in the field of television broadcasting.</w:t>
        </w:r>
      </w:ins>
    </w:p>
    <w:p w:rsidR="00520EDE" w:rsidRPr="00520EDE" w:rsidRDefault="00520EDE" w:rsidP="00520EDE">
      <w:pPr>
        <w:spacing w:before="100" w:beforeAutospacing="1" w:after="100" w:afterAutospacing="1" w:line="240" w:lineRule="auto"/>
        <w:rPr>
          <w:ins w:id="40" w:author="Unknown"/>
          <w:rFonts w:ascii="Times New Roman" w:eastAsia="Times New Roman" w:hAnsi="Times New Roman" w:cs="Times New Roman"/>
          <w:sz w:val="24"/>
          <w:szCs w:val="24"/>
        </w:rPr>
      </w:pPr>
      <w:proofErr w:type="gramStart"/>
      <w:ins w:id="41" w:author="Unknown">
        <w:r w:rsidRPr="00520EDE">
          <w:rPr>
            <w:rFonts w:ascii="Times New Roman" w:eastAsia="Times New Roman" w:hAnsi="Times New Roman" w:cs="Times New Roman"/>
            <w:sz w:val="24"/>
            <w:szCs w:val="24"/>
          </w:rPr>
          <w:t>a.    John</w:t>
        </w:r>
        <w:proofErr w:type="gramEnd"/>
        <w:r w:rsidRPr="00520EDE">
          <w:rPr>
            <w:rFonts w:ascii="Times New Roman" w:eastAsia="Times New Roman" w:hAnsi="Times New Roman" w:cs="Times New Roman"/>
            <w:sz w:val="24"/>
            <w:szCs w:val="24"/>
          </w:rPr>
          <w:t xml:space="preserve"> L. Baird transmitted TV across the Atlantic and demonstrated color TV.</w:t>
        </w:r>
      </w:ins>
    </w:p>
    <w:p w:rsidR="00520EDE" w:rsidRPr="00520EDE" w:rsidRDefault="00520EDE" w:rsidP="00520EDE">
      <w:pPr>
        <w:spacing w:before="100" w:beforeAutospacing="1" w:after="100" w:afterAutospacing="1" w:line="240" w:lineRule="auto"/>
        <w:rPr>
          <w:ins w:id="42" w:author="Unknown"/>
          <w:rFonts w:ascii="Times New Roman" w:eastAsia="Times New Roman" w:hAnsi="Times New Roman" w:cs="Times New Roman"/>
          <w:sz w:val="24"/>
          <w:szCs w:val="24"/>
        </w:rPr>
      </w:pPr>
      <w:ins w:id="43" w:author="Unknown">
        <w:r w:rsidRPr="00520EDE">
          <w:rPr>
            <w:rFonts w:ascii="Times New Roman" w:eastAsia="Times New Roman" w:hAnsi="Times New Roman" w:cs="Times New Roman"/>
            <w:sz w:val="24"/>
            <w:szCs w:val="24"/>
          </w:rPr>
          <w:t>b.      The WGY station of New York started regular TV Broadcast and the first TV news.</w:t>
        </w:r>
      </w:ins>
    </w:p>
    <w:p w:rsidR="00520EDE" w:rsidRPr="00520EDE" w:rsidRDefault="00520EDE" w:rsidP="00520EDE">
      <w:pPr>
        <w:spacing w:before="100" w:beforeAutospacing="1" w:after="100" w:afterAutospacing="1" w:line="240" w:lineRule="auto"/>
        <w:rPr>
          <w:ins w:id="44" w:author="Unknown"/>
          <w:rFonts w:ascii="Times New Roman" w:eastAsia="Times New Roman" w:hAnsi="Times New Roman" w:cs="Times New Roman"/>
          <w:sz w:val="24"/>
          <w:szCs w:val="24"/>
        </w:rPr>
      </w:pPr>
      <w:ins w:id="45" w:author="Unknown">
        <w:r w:rsidRPr="00520EDE">
          <w:rPr>
            <w:rFonts w:ascii="Times New Roman" w:eastAsia="Times New Roman" w:hAnsi="Times New Roman" w:cs="Times New Roman"/>
            <w:sz w:val="24"/>
            <w:szCs w:val="24"/>
          </w:rPr>
          <w:t>c.    The CBS station started Tele Teaching for the first time during 1932.</w:t>
        </w:r>
      </w:ins>
    </w:p>
    <w:p w:rsidR="00520EDE" w:rsidRPr="00520EDE" w:rsidRDefault="00520EDE" w:rsidP="00520EDE">
      <w:pPr>
        <w:spacing w:before="100" w:beforeAutospacing="1" w:after="100" w:afterAutospacing="1" w:line="240" w:lineRule="auto"/>
        <w:rPr>
          <w:ins w:id="46" w:author="Unknown"/>
          <w:rFonts w:ascii="Times New Roman" w:eastAsia="Times New Roman" w:hAnsi="Times New Roman" w:cs="Times New Roman"/>
          <w:sz w:val="24"/>
          <w:szCs w:val="24"/>
        </w:rPr>
      </w:pPr>
      <w:ins w:id="47" w:author="Unknown">
        <w:r w:rsidRPr="00520EDE">
          <w:rPr>
            <w:rFonts w:ascii="Times New Roman" w:eastAsia="Times New Roman" w:hAnsi="Times New Roman" w:cs="Times New Roman"/>
            <w:sz w:val="24"/>
            <w:szCs w:val="24"/>
          </w:rPr>
          <w:t>d.      The technique that was used during his period was amplitude modulation that resulted in poor quality of broadcasting.</w:t>
        </w:r>
      </w:ins>
    </w:p>
    <w:p w:rsidR="00520EDE" w:rsidRPr="00520EDE" w:rsidRDefault="00520EDE" w:rsidP="00520EDE">
      <w:pPr>
        <w:spacing w:before="100" w:beforeAutospacing="1" w:after="100" w:afterAutospacing="1" w:line="240" w:lineRule="auto"/>
        <w:rPr>
          <w:ins w:id="48" w:author="Unknown"/>
          <w:rFonts w:ascii="Times New Roman" w:eastAsia="Times New Roman" w:hAnsi="Times New Roman" w:cs="Times New Roman"/>
          <w:sz w:val="24"/>
          <w:szCs w:val="24"/>
        </w:rPr>
      </w:pPr>
      <w:proofErr w:type="gramStart"/>
      <w:ins w:id="49" w:author="Unknown">
        <w:r w:rsidRPr="00520EDE">
          <w:rPr>
            <w:rFonts w:ascii="Times New Roman" w:eastAsia="Times New Roman" w:hAnsi="Times New Roman" w:cs="Times New Roman"/>
            <w:sz w:val="24"/>
            <w:szCs w:val="24"/>
          </w:rPr>
          <w:t>e.      Edwin</w:t>
        </w:r>
        <w:proofErr w:type="gramEnd"/>
        <w:r w:rsidRPr="00520EDE">
          <w:rPr>
            <w:rFonts w:ascii="Times New Roman" w:eastAsia="Times New Roman" w:hAnsi="Times New Roman" w:cs="Times New Roman"/>
            <w:sz w:val="24"/>
            <w:szCs w:val="24"/>
          </w:rPr>
          <w:t xml:space="preserve"> H. Armstrong invented frequency modulation technique of wireless communication during 1933 that resulted in a better quality of broadcasting.</w:t>
        </w:r>
      </w:ins>
    </w:p>
    <w:p w:rsidR="00520EDE" w:rsidRPr="00520EDE" w:rsidRDefault="00520EDE" w:rsidP="00520EDE">
      <w:pPr>
        <w:spacing w:before="100" w:beforeAutospacing="1" w:after="100" w:afterAutospacing="1" w:line="240" w:lineRule="auto"/>
        <w:rPr>
          <w:ins w:id="50" w:author="Unknown"/>
          <w:rFonts w:ascii="Times New Roman" w:eastAsia="Times New Roman" w:hAnsi="Times New Roman" w:cs="Times New Roman"/>
          <w:sz w:val="24"/>
          <w:szCs w:val="24"/>
        </w:rPr>
      </w:pPr>
      <w:ins w:id="51" w:author="Unknown">
        <w:r w:rsidRPr="00520EDE">
          <w:rPr>
            <w:rFonts w:ascii="Times New Roman" w:eastAsia="Times New Roman" w:hAnsi="Times New Roman" w:cs="Times New Roman"/>
            <w:sz w:val="24"/>
            <w:szCs w:val="24"/>
          </w:rPr>
          <w:t>f.    After the Second World War, many national and international projects in the area of wireless communication were triggered off.</w:t>
        </w:r>
      </w:ins>
    </w:p>
    <w:p w:rsidR="00520EDE" w:rsidRPr="00520EDE" w:rsidRDefault="00520EDE" w:rsidP="00520EDE">
      <w:pPr>
        <w:spacing w:before="100" w:beforeAutospacing="1" w:after="100" w:afterAutospacing="1" w:line="240" w:lineRule="auto"/>
        <w:rPr>
          <w:ins w:id="52" w:author="Unknown"/>
          <w:rFonts w:ascii="Times New Roman" w:eastAsia="Times New Roman" w:hAnsi="Times New Roman" w:cs="Times New Roman"/>
          <w:sz w:val="24"/>
          <w:szCs w:val="24"/>
        </w:rPr>
      </w:pPr>
      <w:ins w:id="53" w:author="Unknown">
        <w:r w:rsidRPr="00520EDE">
          <w:rPr>
            <w:rFonts w:ascii="Times New Roman" w:eastAsia="Times New Roman" w:hAnsi="Times New Roman" w:cs="Times New Roman"/>
            <w:sz w:val="24"/>
            <w:szCs w:val="24"/>
          </w:rPr>
          <w:t>g.    In accordance with a general idea of a European union, the European countries decided a European mobile phone standard in 1982.</w:t>
        </w:r>
      </w:ins>
    </w:p>
    <w:p w:rsidR="00520EDE" w:rsidRPr="00520EDE" w:rsidRDefault="00520EDE" w:rsidP="00520EDE">
      <w:pPr>
        <w:spacing w:before="100" w:beforeAutospacing="1" w:after="100" w:afterAutospacing="1" w:line="240" w:lineRule="auto"/>
        <w:rPr>
          <w:ins w:id="54" w:author="Unknown"/>
          <w:rFonts w:ascii="Times New Roman" w:eastAsia="Times New Roman" w:hAnsi="Times New Roman" w:cs="Times New Roman"/>
          <w:sz w:val="24"/>
          <w:szCs w:val="24"/>
        </w:rPr>
      </w:pPr>
      <w:ins w:id="55" w:author="Unknown">
        <w:r w:rsidRPr="00520EDE">
          <w:rPr>
            <w:rFonts w:ascii="Times New Roman" w:eastAsia="Times New Roman" w:hAnsi="Times New Roman" w:cs="Times New Roman"/>
            <w:sz w:val="24"/>
            <w:szCs w:val="24"/>
          </w:rPr>
          <w:t>h.      The new system aimed to use:</w:t>
        </w:r>
      </w:ins>
    </w:p>
    <w:p w:rsidR="00520EDE" w:rsidRPr="00520EDE" w:rsidRDefault="00520EDE" w:rsidP="00520EDE">
      <w:pPr>
        <w:spacing w:before="100" w:beforeAutospacing="1" w:after="100" w:afterAutospacing="1" w:line="240" w:lineRule="auto"/>
        <w:rPr>
          <w:ins w:id="56" w:author="Unknown"/>
          <w:rFonts w:ascii="Times New Roman" w:eastAsia="Times New Roman" w:hAnsi="Times New Roman" w:cs="Times New Roman"/>
          <w:sz w:val="24"/>
          <w:szCs w:val="24"/>
        </w:rPr>
      </w:pPr>
      <w:ins w:id="57" w:author="Unknown">
        <w:r w:rsidRPr="00520EDE">
          <w:rPr>
            <w:rFonts w:ascii="Times New Roman" w:eastAsia="Times New Roman" w:hAnsi="Times New Roman" w:cs="Times New Roman"/>
            <w:sz w:val="24"/>
            <w:szCs w:val="24"/>
          </w:rPr>
          <w:t>*    A new spectrum at 900MHs.</w:t>
        </w:r>
      </w:ins>
    </w:p>
    <w:p w:rsidR="00520EDE" w:rsidRPr="00520EDE" w:rsidRDefault="00520EDE" w:rsidP="00520EDE">
      <w:pPr>
        <w:spacing w:before="100" w:beforeAutospacing="1" w:after="100" w:afterAutospacing="1" w:line="240" w:lineRule="auto"/>
        <w:rPr>
          <w:ins w:id="58" w:author="Unknown"/>
          <w:rFonts w:ascii="Times New Roman" w:eastAsia="Times New Roman" w:hAnsi="Times New Roman" w:cs="Times New Roman"/>
          <w:sz w:val="24"/>
          <w:szCs w:val="24"/>
        </w:rPr>
      </w:pPr>
      <w:ins w:id="59" w:author="Unknown">
        <w:r w:rsidRPr="00520EDE">
          <w:rPr>
            <w:rFonts w:ascii="Times New Roman" w:eastAsia="Times New Roman" w:hAnsi="Times New Roman" w:cs="Times New Roman"/>
            <w:sz w:val="24"/>
            <w:szCs w:val="24"/>
          </w:rPr>
          <w:t>*    Allow roaming throughout Europe.</w:t>
        </w:r>
      </w:ins>
    </w:p>
    <w:p w:rsidR="00520EDE" w:rsidRPr="00520EDE" w:rsidRDefault="00520EDE" w:rsidP="00520EDE">
      <w:pPr>
        <w:spacing w:before="100" w:beforeAutospacing="1" w:after="100" w:afterAutospacing="1" w:line="240" w:lineRule="auto"/>
        <w:rPr>
          <w:ins w:id="60" w:author="Unknown"/>
          <w:rFonts w:ascii="Times New Roman" w:eastAsia="Times New Roman" w:hAnsi="Times New Roman" w:cs="Times New Roman"/>
          <w:sz w:val="24"/>
          <w:szCs w:val="24"/>
        </w:rPr>
      </w:pPr>
      <w:ins w:id="61" w:author="Unknown">
        <w:r w:rsidRPr="00520EDE">
          <w:rPr>
            <w:rFonts w:ascii="Times New Roman" w:eastAsia="Times New Roman" w:hAnsi="Times New Roman" w:cs="Times New Roman"/>
            <w:sz w:val="24"/>
            <w:szCs w:val="24"/>
          </w:rPr>
          <w:t>*    The fully digital and</w:t>
        </w:r>
      </w:ins>
    </w:p>
    <w:p w:rsidR="00520EDE" w:rsidRPr="00520EDE" w:rsidRDefault="00520EDE" w:rsidP="00520EDE">
      <w:pPr>
        <w:spacing w:before="100" w:beforeAutospacing="1" w:after="100" w:afterAutospacing="1" w:line="240" w:lineRule="auto"/>
        <w:rPr>
          <w:ins w:id="62" w:author="Unknown"/>
          <w:rFonts w:ascii="Times New Roman" w:eastAsia="Times New Roman" w:hAnsi="Times New Roman" w:cs="Times New Roman"/>
          <w:sz w:val="24"/>
          <w:szCs w:val="24"/>
        </w:rPr>
      </w:pPr>
      <w:ins w:id="63" w:author="Unknown">
        <w:r w:rsidRPr="00520EDE">
          <w:rPr>
            <w:rFonts w:ascii="Times New Roman" w:eastAsia="Times New Roman" w:hAnsi="Times New Roman" w:cs="Times New Roman"/>
            <w:sz w:val="24"/>
            <w:szCs w:val="24"/>
          </w:rPr>
          <w:t>*    Offer voice and data services.</w:t>
        </w:r>
      </w:ins>
    </w:p>
    <w:p w:rsidR="00520EDE" w:rsidRPr="00520EDE" w:rsidRDefault="00520EDE" w:rsidP="00520EDE">
      <w:pPr>
        <w:spacing w:before="100" w:beforeAutospacing="1" w:after="100" w:afterAutospacing="1" w:line="240" w:lineRule="auto"/>
        <w:rPr>
          <w:ins w:id="64" w:author="Unknown"/>
          <w:rFonts w:ascii="Times New Roman" w:eastAsia="Times New Roman" w:hAnsi="Times New Roman" w:cs="Times New Roman"/>
          <w:sz w:val="24"/>
          <w:szCs w:val="24"/>
        </w:rPr>
      </w:pPr>
      <w:ins w:id="65" w:author="Unknown">
        <w:r w:rsidRPr="00520EDE">
          <w:rPr>
            <w:rFonts w:ascii="Times New Roman" w:eastAsia="Times New Roman" w:hAnsi="Times New Roman" w:cs="Times New Roman"/>
            <w:sz w:val="24"/>
            <w:szCs w:val="24"/>
          </w:rPr>
          <w:lastRenderedPageBreak/>
          <w:t>To meet these requirements, the GSM was founded.</w:t>
        </w:r>
      </w:ins>
    </w:p>
    <w:p w:rsidR="00520EDE" w:rsidRPr="00520EDE" w:rsidRDefault="00520EDE" w:rsidP="00520EDE">
      <w:pPr>
        <w:spacing w:before="100" w:beforeAutospacing="1" w:after="100" w:afterAutospacing="1" w:line="240" w:lineRule="auto"/>
        <w:rPr>
          <w:ins w:id="66" w:author="Unknown"/>
          <w:rFonts w:ascii="Times New Roman" w:eastAsia="Times New Roman" w:hAnsi="Times New Roman" w:cs="Times New Roman"/>
          <w:sz w:val="24"/>
          <w:szCs w:val="24"/>
        </w:rPr>
      </w:pPr>
      <w:proofErr w:type="spellStart"/>
      <w:ins w:id="67" w:author="Unknown">
        <w:r w:rsidRPr="00520EDE">
          <w:rPr>
            <w:rFonts w:ascii="Times New Roman" w:eastAsia="Times New Roman" w:hAnsi="Times New Roman" w:cs="Times New Roman"/>
            <w:sz w:val="24"/>
            <w:szCs w:val="24"/>
          </w:rPr>
          <w:t>i</w:t>
        </w:r>
        <w:proofErr w:type="spellEnd"/>
        <w:r w:rsidRPr="00520EDE">
          <w:rPr>
            <w:rFonts w:ascii="Times New Roman" w:eastAsia="Times New Roman" w:hAnsi="Times New Roman" w:cs="Times New Roman"/>
            <w:sz w:val="24"/>
            <w:szCs w:val="24"/>
          </w:rPr>
          <w:t>.     In 1983, the US started AMPS (advanced mobile phone system).</w:t>
        </w:r>
      </w:ins>
    </w:p>
    <w:p w:rsidR="00520EDE" w:rsidRPr="00520EDE" w:rsidRDefault="00520EDE" w:rsidP="00520EDE">
      <w:pPr>
        <w:spacing w:before="100" w:beforeAutospacing="1" w:after="100" w:afterAutospacing="1" w:line="240" w:lineRule="auto"/>
        <w:rPr>
          <w:ins w:id="68" w:author="Unknown"/>
          <w:rFonts w:ascii="Times New Roman" w:eastAsia="Times New Roman" w:hAnsi="Times New Roman" w:cs="Times New Roman"/>
          <w:sz w:val="24"/>
          <w:szCs w:val="24"/>
        </w:rPr>
      </w:pPr>
      <w:proofErr w:type="gramStart"/>
      <w:ins w:id="69" w:author="Unknown">
        <w:r w:rsidRPr="00520EDE">
          <w:rPr>
            <w:rFonts w:ascii="Times New Roman" w:eastAsia="Times New Roman" w:hAnsi="Times New Roman" w:cs="Times New Roman"/>
            <w:sz w:val="24"/>
            <w:szCs w:val="24"/>
          </w:rPr>
          <w:t>AMPS is</w:t>
        </w:r>
        <w:proofErr w:type="gramEnd"/>
        <w:r w:rsidRPr="00520EDE">
          <w:rPr>
            <w:rFonts w:ascii="Times New Roman" w:eastAsia="Times New Roman" w:hAnsi="Times New Roman" w:cs="Times New Roman"/>
            <w:sz w:val="24"/>
            <w:szCs w:val="24"/>
          </w:rPr>
          <w:t xml:space="preserve"> an analog mobile phone system working at 850MHs.</w:t>
        </w:r>
      </w:ins>
    </w:p>
    <w:p w:rsidR="00520EDE" w:rsidRPr="00520EDE" w:rsidRDefault="00520EDE" w:rsidP="00520EDE">
      <w:pPr>
        <w:spacing w:before="100" w:beforeAutospacing="1" w:after="100" w:afterAutospacing="1" w:line="240" w:lineRule="auto"/>
        <w:rPr>
          <w:ins w:id="70" w:author="Unknown"/>
          <w:rFonts w:ascii="Times New Roman" w:eastAsia="Times New Roman" w:hAnsi="Times New Roman" w:cs="Times New Roman"/>
          <w:sz w:val="24"/>
          <w:szCs w:val="24"/>
        </w:rPr>
      </w:pPr>
      <w:ins w:id="71" w:author="Unknown">
        <w:r w:rsidRPr="00520EDE">
          <w:rPr>
            <w:rFonts w:ascii="Times New Roman" w:eastAsia="Times New Roman" w:hAnsi="Times New Roman" w:cs="Times New Roman"/>
            <w:sz w:val="24"/>
            <w:szCs w:val="24"/>
          </w:rPr>
          <w:t>j.    Fully digital systems got available during the early 1990.</w:t>
        </w:r>
      </w:ins>
    </w:p>
    <w:p w:rsidR="00520EDE" w:rsidRPr="00520EDE" w:rsidRDefault="00520EDE" w:rsidP="00520EDE">
      <w:pPr>
        <w:spacing w:before="100" w:beforeAutospacing="1" w:after="100" w:afterAutospacing="1" w:line="240" w:lineRule="auto"/>
        <w:rPr>
          <w:ins w:id="72" w:author="Unknown"/>
          <w:rFonts w:ascii="Times New Roman" w:eastAsia="Times New Roman" w:hAnsi="Times New Roman" w:cs="Times New Roman"/>
          <w:sz w:val="24"/>
          <w:szCs w:val="24"/>
        </w:rPr>
      </w:pPr>
      <w:ins w:id="73" w:author="Unknown">
        <w:r w:rsidRPr="00520EDE">
          <w:rPr>
            <w:rFonts w:ascii="Times New Roman" w:eastAsia="Times New Roman" w:hAnsi="Times New Roman" w:cs="Times New Roman"/>
            <w:sz w:val="24"/>
            <w:szCs w:val="24"/>
          </w:rPr>
          <w:t>k.    In 1991 ETSI adopted the DECT standard. It works at a spectrum of 1880 to 1980 MHz with a range of 100 to 500 meters.</w:t>
        </w:r>
      </w:ins>
    </w:p>
    <w:p w:rsidR="00520EDE" w:rsidRPr="00520EDE" w:rsidRDefault="00520EDE" w:rsidP="00520EDE">
      <w:pPr>
        <w:spacing w:before="100" w:beforeAutospacing="1" w:after="100" w:afterAutospacing="1" w:line="240" w:lineRule="auto"/>
        <w:rPr>
          <w:ins w:id="74" w:author="Unknown"/>
          <w:rFonts w:ascii="Times New Roman" w:eastAsia="Times New Roman" w:hAnsi="Times New Roman" w:cs="Times New Roman"/>
          <w:sz w:val="24"/>
          <w:szCs w:val="24"/>
        </w:rPr>
      </w:pPr>
      <w:ins w:id="75" w:author="Unknown">
        <w:r w:rsidRPr="00520EDE">
          <w:rPr>
            <w:rFonts w:ascii="Times New Roman" w:eastAsia="Times New Roman" w:hAnsi="Times New Roman" w:cs="Times New Roman"/>
            <w:sz w:val="24"/>
            <w:szCs w:val="24"/>
          </w:rPr>
          <w:t xml:space="preserve">l.     GSM was standardized during 1991. The first version of GSM worked at 900 MHz it offered full international roaming, automatic location services, authentication, encryption of the wireless link, efficient inter operation with ISDN systems and relatively high audio quality. Furthermore a short message service up to 16 alpha numeric characters and data services </w:t>
        </w:r>
        <w:proofErr w:type="gramStart"/>
        <w:r w:rsidRPr="00520EDE">
          <w:rPr>
            <w:rFonts w:ascii="Times New Roman" w:eastAsia="Times New Roman" w:hAnsi="Times New Roman" w:cs="Times New Roman"/>
            <w:sz w:val="24"/>
            <w:szCs w:val="24"/>
          </w:rPr>
          <w:t xml:space="preserve">of 9.6 </w:t>
        </w:r>
        <w:proofErr w:type="spellStart"/>
        <w:r w:rsidRPr="00520EDE">
          <w:rPr>
            <w:rFonts w:ascii="Times New Roman" w:eastAsia="Times New Roman" w:hAnsi="Times New Roman" w:cs="Times New Roman"/>
            <w:sz w:val="24"/>
            <w:szCs w:val="24"/>
          </w:rPr>
          <w:t>kbp</w:t>
        </w:r>
        <w:proofErr w:type="spellEnd"/>
        <w:r w:rsidRPr="00520EDE">
          <w:rPr>
            <w:rFonts w:ascii="Times New Roman" w:eastAsia="Times New Roman" w:hAnsi="Times New Roman" w:cs="Times New Roman"/>
            <w:sz w:val="24"/>
            <w:szCs w:val="24"/>
          </w:rPr>
          <w:t>/sec</w:t>
        </w:r>
        <w:proofErr w:type="gramEnd"/>
        <w:r w:rsidRPr="00520EDE">
          <w:rPr>
            <w:rFonts w:ascii="Times New Roman" w:eastAsia="Times New Roman" w:hAnsi="Times New Roman" w:cs="Times New Roman"/>
            <w:sz w:val="24"/>
            <w:szCs w:val="24"/>
          </w:rPr>
          <w:t xml:space="preserve"> were integrated. Up to now, over 400 service providers is more than 1990 countries have adopted the GSM standard.</w:t>
        </w:r>
      </w:ins>
    </w:p>
    <w:p w:rsidR="00520EDE" w:rsidRPr="00520EDE" w:rsidRDefault="00520EDE" w:rsidP="00520EDE">
      <w:pPr>
        <w:spacing w:before="100" w:beforeAutospacing="1" w:after="100" w:afterAutospacing="1" w:line="240" w:lineRule="auto"/>
        <w:rPr>
          <w:ins w:id="76" w:author="Unknown"/>
          <w:rFonts w:ascii="Times New Roman" w:eastAsia="Times New Roman" w:hAnsi="Times New Roman" w:cs="Times New Roman"/>
          <w:sz w:val="24"/>
          <w:szCs w:val="24"/>
        </w:rPr>
      </w:pPr>
      <w:ins w:id="77" w:author="Unknown">
        <w:r w:rsidRPr="00520EDE">
          <w:rPr>
            <w:rFonts w:ascii="Times New Roman" w:eastAsia="Times New Roman" w:hAnsi="Times New Roman" w:cs="Times New Roman"/>
            <w:sz w:val="24"/>
            <w:szCs w:val="24"/>
          </w:rPr>
          <w:t xml:space="preserve">Is the US, different companies develop different high Bandwidth technologies to operate side by side with AMPS that operates in the same </w:t>
        </w:r>
        <w:proofErr w:type="gramStart"/>
        <w:r w:rsidRPr="00520EDE">
          <w:rPr>
            <w:rFonts w:ascii="Times New Roman" w:eastAsia="Times New Roman" w:hAnsi="Times New Roman" w:cs="Times New Roman"/>
            <w:sz w:val="24"/>
            <w:szCs w:val="24"/>
          </w:rPr>
          <w:t>bandwidth.</w:t>
        </w:r>
        <w:proofErr w:type="gramEnd"/>
        <w:r w:rsidRPr="00520EDE">
          <w:rPr>
            <w:rFonts w:ascii="Times New Roman" w:eastAsia="Times New Roman" w:hAnsi="Times New Roman" w:cs="Times New Roman"/>
            <w:sz w:val="24"/>
            <w:szCs w:val="24"/>
          </w:rPr>
          <w:t xml:space="preserve"> This resulted in 3 important technologies via.</w:t>
        </w:r>
      </w:ins>
    </w:p>
    <w:p w:rsidR="00520EDE" w:rsidRPr="00520EDE" w:rsidRDefault="00520EDE" w:rsidP="00520EDE">
      <w:pPr>
        <w:spacing w:before="100" w:beforeAutospacing="1" w:after="100" w:afterAutospacing="1" w:line="240" w:lineRule="auto"/>
        <w:rPr>
          <w:ins w:id="78" w:author="Unknown"/>
          <w:rFonts w:ascii="Times New Roman" w:eastAsia="Times New Roman" w:hAnsi="Times New Roman" w:cs="Times New Roman"/>
          <w:sz w:val="24"/>
          <w:szCs w:val="24"/>
        </w:rPr>
      </w:pPr>
      <w:ins w:id="79" w:author="Unknown">
        <w:r w:rsidRPr="00520EDE">
          <w:rPr>
            <w:rFonts w:ascii="Times New Roman" w:eastAsia="Times New Roman" w:hAnsi="Times New Roman" w:cs="Times New Roman"/>
            <w:sz w:val="24"/>
            <w:szCs w:val="24"/>
          </w:rPr>
          <w:t>1.    The analog narrow Band AMPS.</w:t>
        </w:r>
      </w:ins>
    </w:p>
    <w:p w:rsidR="00520EDE" w:rsidRPr="00520EDE" w:rsidRDefault="00520EDE" w:rsidP="00520EDE">
      <w:pPr>
        <w:spacing w:before="100" w:beforeAutospacing="1" w:after="100" w:afterAutospacing="1" w:line="240" w:lineRule="auto"/>
        <w:rPr>
          <w:ins w:id="80" w:author="Unknown"/>
          <w:rFonts w:ascii="Times New Roman" w:eastAsia="Times New Roman" w:hAnsi="Times New Roman" w:cs="Times New Roman"/>
          <w:sz w:val="24"/>
          <w:szCs w:val="24"/>
        </w:rPr>
      </w:pPr>
      <w:ins w:id="81" w:author="Unknown">
        <w:r w:rsidRPr="00520EDE">
          <w:rPr>
            <w:rFonts w:ascii="Times New Roman" w:eastAsia="Times New Roman" w:hAnsi="Times New Roman" w:cs="Times New Roman"/>
            <w:sz w:val="24"/>
            <w:szCs w:val="24"/>
          </w:rPr>
          <w:t xml:space="preserve">2.    TDMA </w:t>
        </w:r>
      </w:ins>
    </w:p>
    <w:p w:rsidR="00520EDE" w:rsidRPr="00520EDE" w:rsidRDefault="00520EDE" w:rsidP="00520EDE">
      <w:pPr>
        <w:spacing w:before="100" w:beforeAutospacing="1" w:after="100" w:afterAutospacing="1" w:line="240" w:lineRule="auto"/>
        <w:rPr>
          <w:ins w:id="82" w:author="Unknown"/>
          <w:rFonts w:ascii="Times New Roman" w:eastAsia="Times New Roman" w:hAnsi="Times New Roman" w:cs="Times New Roman"/>
          <w:sz w:val="24"/>
          <w:szCs w:val="24"/>
        </w:rPr>
      </w:pPr>
      <w:ins w:id="83" w:author="Unknown">
        <w:r w:rsidRPr="00520EDE">
          <w:rPr>
            <w:rFonts w:ascii="Times New Roman" w:eastAsia="Times New Roman" w:hAnsi="Times New Roman" w:cs="Times New Roman"/>
            <w:sz w:val="24"/>
            <w:szCs w:val="24"/>
          </w:rPr>
          <w:t>3.    CDMA</w:t>
        </w:r>
        <w:proofErr w:type="gramStart"/>
        <w:r w:rsidRPr="00520EDE">
          <w:rPr>
            <w:rFonts w:ascii="Times New Roman" w:eastAsia="Times New Roman" w:hAnsi="Times New Roman" w:cs="Times New Roman"/>
            <w:sz w:val="24"/>
            <w:szCs w:val="24"/>
          </w:rPr>
          <w:t>  Digital</w:t>
        </w:r>
        <w:proofErr w:type="gramEnd"/>
        <w:r w:rsidRPr="00520EDE">
          <w:rPr>
            <w:rFonts w:ascii="Times New Roman" w:eastAsia="Times New Roman" w:hAnsi="Times New Roman" w:cs="Times New Roman"/>
            <w:sz w:val="24"/>
            <w:szCs w:val="24"/>
          </w:rPr>
          <w:t xml:space="preserve"> technologies</w:t>
        </w:r>
      </w:ins>
    </w:p>
    <w:p w:rsidR="00520EDE" w:rsidRPr="00520EDE" w:rsidRDefault="00520EDE" w:rsidP="00520EDE">
      <w:pPr>
        <w:spacing w:before="100" w:beforeAutospacing="1" w:after="100" w:afterAutospacing="1" w:line="240" w:lineRule="auto"/>
        <w:rPr>
          <w:ins w:id="84" w:author="Unknown"/>
          <w:rFonts w:ascii="Times New Roman" w:eastAsia="Times New Roman" w:hAnsi="Times New Roman" w:cs="Times New Roman"/>
          <w:sz w:val="24"/>
          <w:szCs w:val="24"/>
        </w:rPr>
      </w:pPr>
      <w:ins w:id="85" w:author="Unknown">
        <w:r w:rsidRPr="00520EDE">
          <w:rPr>
            <w:rFonts w:ascii="Times New Roman" w:eastAsia="Times New Roman" w:hAnsi="Times New Roman" w:cs="Times New Roman"/>
            <w:sz w:val="24"/>
            <w:szCs w:val="24"/>
          </w:rPr>
          <w:t>The Europeans decided to use GSM in 1800 MHz spectrum which was called DCS (Digital cellular system).</w:t>
        </w:r>
      </w:ins>
    </w:p>
    <w:p w:rsidR="00520EDE" w:rsidRPr="00520EDE" w:rsidRDefault="00520EDE" w:rsidP="00520EDE">
      <w:pPr>
        <w:spacing w:before="100" w:beforeAutospacing="1" w:after="100" w:afterAutospacing="1" w:line="240" w:lineRule="auto"/>
        <w:rPr>
          <w:ins w:id="86" w:author="Unknown"/>
          <w:rFonts w:ascii="Times New Roman" w:eastAsia="Times New Roman" w:hAnsi="Times New Roman" w:cs="Times New Roman"/>
          <w:sz w:val="24"/>
          <w:szCs w:val="24"/>
        </w:rPr>
      </w:pPr>
      <w:ins w:id="87" w:author="Unknown">
        <w:r w:rsidRPr="00520EDE">
          <w:rPr>
            <w:rFonts w:ascii="Times New Roman" w:eastAsia="Times New Roman" w:hAnsi="Times New Roman" w:cs="Times New Roman"/>
            <w:sz w:val="24"/>
            <w:szCs w:val="24"/>
          </w:rPr>
          <w:t>In US, GSM was used in 1900 MHz spectrum called PCS (Personal cellular systems).</w:t>
        </w:r>
      </w:ins>
    </w:p>
    <w:p w:rsidR="00520EDE" w:rsidRPr="00520EDE" w:rsidRDefault="00520EDE" w:rsidP="00520EDE">
      <w:pPr>
        <w:spacing w:before="100" w:beforeAutospacing="1" w:after="100" w:afterAutospacing="1" w:line="240" w:lineRule="auto"/>
        <w:rPr>
          <w:ins w:id="88" w:author="Unknown"/>
          <w:rFonts w:ascii="Times New Roman" w:eastAsia="Times New Roman" w:hAnsi="Times New Roman" w:cs="Times New Roman"/>
          <w:sz w:val="24"/>
          <w:szCs w:val="24"/>
        </w:rPr>
      </w:pPr>
      <w:ins w:id="89" w:author="Unknown">
        <w:r w:rsidRPr="00520EDE">
          <w:rPr>
            <w:rFonts w:ascii="Times New Roman" w:eastAsia="Times New Roman" w:hAnsi="Times New Roman" w:cs="Times New Roman"/>
            <w:sz w:val="24"/>
            <w:szCs w:val="24"/>
          </w:rPr>
          <w:t>m.    During 1998, mobile communication was achieved used satellites with the iridium systems.    </w:t>
        </w:r>
      </w:ins>
    </w:p>
    <w:p w:rsidR="00520EDE" w:rsidRPr="00520EDE" w:rsidRDefault="00520EDE" w:rsidP="00520EDE">
      <w:pPr>
        <w:spacing w:before="100" w:beforeAutospacing="1" w:after="100" w:afterAutospacing="1" w:line="240" w:lineRule="auto"/>
        <w:rPr>
          <w:ins w:id="90" w:author="Unknown"/>
          <w:rFonts w:ascii="Times New Roman" w:eastAsia="Times New Roman" w:hAnsi="Times New Roman" w:cs="Times New Roman"/>
          <w:sz w:val="24"/>
          <w:szCs w:val="24"/>
        </w:rPr>
      </w:pPr>
      <w:ins w:id="91" w:author="Unknown">
        <w:r w:rsidRPr="00520EDE">
          <w:rPr>
            <w:rFonts w:ascii="Times New Roman" w:eastAsia="Times New Roman" w:hAnsi="Times New Roman" w:cs="Times New Roman"/>
            <w:sz w:val="24"/>
            <w:szCs w:val="24"/>
          </w:rPr>
          <w:t> Iridium consists of 66 satellites in low earth orbit and uses 1.6 GHz bandwidth.</w:t>
        </w:r>
      </w:ins>
    </w:p>
    <w:p w:rsidR="00520EDE" w:rsidRPr="00520EDE" w:rsidRDefault="00520EDE" w:rsidP="00520EDE">
      <w:pPr>
        <w:spacing w:before="100" w:beforeAutospacing="1" w:after="100" w:afterAutospacing="1" w:line="240" w:lineRule="auto"/>
        <w:rPr>
          <w:ins w:id="92" w:author="Unknown"/>
          <w:rFonts w:ascii="Times New Roman" w:eastAsia="Times New Roman" w:hAnsi="Times New Roman" w:cs="Times New Roman"/>
          <w:sz w:val="24"/>
          <w:szCs w:val="24"/>
        </w:rPr>
      </w:pPr>
      <w:ins w:id="93" w:author="Unknown">
        <w:r w:rsidRPr="00520EDE">
          <w:rPr>
            <w:rFonts w:ascii="Times New Roman" w:eastAsia="Times New Roman" w:hAnsi="Times New Roman" w:cs="Times New Roman"/>
            <w:sz w:val="24"/>
            <w:szCs w:val="24"/>
          </w:rPr>
          <w:t>n.      During the same year, the Europeans agreed on UMTS.</w:t>
        </w:r>
      </w:ins>
    </w:p>
    <w:p w:rsidR="00520EDE" w:rsidRPr="00520EDE" w:rsidRDefault="00520EDE" w:rsidP="00520EDE">
      <w:pPr>
        <w:spacing w:before="100" w:beforeAutospacing="1" w:after="100" w:afterAutospacing="1" w:line="240" w:lineRule="auto"/>
        <w:rPr>
          <w:ins w:id="94" w:author="Unknown"/>
          <w:rFonts w:ascii="Times New Roman" w:eastAsia="Times New Roman" w:hAnsi="Times New Roman" w:cs="Times New Roman"/>
          <w:sz w:val="24"/>
          <w:szCs w:val="24"/>
        </w:rPr>
      </w:pPr>
      <w:ins w:id="95" w:author="Unknown">
        <w:r w:rsidRPr="00520EDE">
          <w:rPr>
            <w:rFonts w:ascii="Times New Roman" w:eastAsia="Times New Roman" w:hAnsi="Times New Roman" w:cs="Times New Roman"/>
            <w:sz w:val="24"/>
            <w:szCs w:val="24"/>
          </w:rPr>
          <w:t>o.      During 1999, several powerful WLAN systems were evolved, such as Bluetooth that uses 2.4MHz spectrum.</w:t>
        </w:r>
      </w:ins>
    </w:p>
    <w:p w:rsidR="00520EDE" w:rsidRPr="00520EDE" w:rsidRDefault="00520EDE" w:rsidP="00520EDE">
      <w:pPr>
        <w:spacing w:before="100" w:beforeAutospacing="1" w:after="100" w:afterAutospacing="1" w:line="240" w:lineRule="auto"/>
        <w:rPr>
          <w:ins w:id="96" w:author="Unknown"/>
          <w:rFonts w:ascii="Times New Roman" w:eastAsia="Times New Roman" w:hAnsi="Times New Roman" w:cs="Times New Roman"/>
          <w:sz w:val="24"/>
          <w:szCs w:val="24"/>
        </w:rPr>
      </w:pPr>
      <w:ins w:id="97" w:author="Unknown">
        <w:r w:rsidRPr="00520EDE">
          <w:rPr>
            <w:rFonts w:ascii="Times New Roman" w:eastAsia="Times New Roman" w:hAnsi="Times New Roman" w:cs="Times New Roman"/>
            <w:sz w:val="24"/>
            <w:szCs w:val="24"/>
          </w:rPr>
          <w:t>p.      WAP (Wireless Application Protocol) and I-mode of Japan were starting during the same time. Initially WAP did not succeed while I-mode became popular.</w:t>
        </w:r>
      </w:ins>
    </w:p>
    <w:p w:rsidR="00520EDE" w:rsidRPr="00520EDE" w:rsidRDefault="00520EDE" w:rsidP="00520EDE">
      <w:pPr>
        <w:spacing w:after="240" w:line="240" w:lineRule="auto"/>
        <w:rPr>
          <w:ins w:id="98" w:author="Unknown"/>
          <w:rFonts w:ascii="Times New Roman" w:eastAsia="Times New Roman" w:hAnsi="Times New Roman" w:cs="Times New Roman"/>
          <w:sz w:val="24"/>
          <w:szCs w:val="24"/>
        </w:rPr>
      </w:pPr>
    </w:p>
    <w:p w:rsidR="00520EDE" w:rsidRPr="00520EDE" w:rsidRDefault="00520EDE" w:rsidP="00520EDE">
      <w:pPr>
        <w:spacing w:after="240" w:line="240" w:lineRule="auto"/>
        <w:rPr>
          <w:ins w:id="99" w:author="Unknown"/>
          <w:rFonts w:ascii="Times New Roman" w:eastAsia="Times New Roman" w:hAnsi="Times New Roman" w:cs="Times New Roman"/>
          <w:sz w:val="24"/>
          <w:szCs w:val="24"/>
        </w:rPr>
      </w:pPr>
    </w:p>
    <w:p w:rsidR="00520EDE" w:rsidRPr="00520EDE" w:rsidRDefault="00520EDE" w:rsidP="00520EDE">
      <w:pPr>
        <w:spacing w:after="0" w:line="240" w:lineRule="auto"/>
        <w:rPr>
          <w:ins w:id="100" w:author="Unknown"/>
          <w:rFonts w:ascii="Times New Roman" w:eastAsia="Times New Roman" w:hAnsi="Times New Roman" w:cs="Times New Roman"/>
          <w:sz w:val="24"/>
          <w:szCs w:val="24"/>
        </w:rPr>
      </w:pPr>
    </w:p>
    <w:p w:rsidR="00520EDE" w:rsidRPr="00520EDE" w:rsidRDefault="00520EDE" w:rsidP="00520EDE">
      <w:pPr>
        <w:spacing w:after="0" w:line="240" w:lineRule="auto"/>
        <w:rPr>
          <w:ins w:id="101" w:author="Unknown"/>
          <w:rFonts w:ascii="Times New Roman" w:eastAsia="Times New Roman" w:hAnsi="Times New Roman" w:cs="Times New Roman"/>
          <w:sz w:val="24"/>
          <w:szCs w:val="24"/>
        </w:rPr>
      </w:pPr>
      <w:ins w:id="102" w:author="Unknown">
        <w:r w:rsidRPr="00520EDE">
          <w:rPr>
            <w:rFonts w:ascii="Times New Roman" w:eastAsia="Times New Roman" w:hAnsi="Times New Roman" w:cs="Times New Roman"/>
            <w:sz w:val="24"/>
            <w:szCs w:val="24"/>
          </w:rPr>
          <w:pict>
            <v:rect id="_x0000_i1077" style="width:0;height:1.5pt" o:hralign="center" o:hrstd="t" o:hr="t" fillcolor="#a0a0a0" stroked="f"/>
          </w:pict>
        </w:r>
      </w:ins>
    </w:p>
    <w:p w:rsidR="00520EDE" w:rsidRPr="00520EDE" w:rsidRDefault="00520EDE" w:rsidP="00520EDE">
      <w:pPr>
        <w:spacing w:after="0" w:line="240" w:lineRule="auto"/>
        <w:jc w:val="center"/>
        <w:rPr>
          <w:ins w:id="103" w:author="Unknown"/>
          <w:rFonts w:ascii="Times New Roman" w:eastAsia="Times New Roman" w:hAnsi="Times New Roman" w:cs="Times New Roman"/>
          <w:sz w:val="24"/>
          <w:szCs w:val="24"/>
        </w:rPr>
      </w:pPr>
      <w:ins w:id="104" w:author="Unknown">
        <w:r w:rsidRPr="00520EDE">
          <w:rPr>
            <w:rFonts w:ascii="Times New Roman" w:eastAsia="Times New Roman" w:hAnsi="Times New Roman" w:cs="Times New Roman"/>
            <w:color w:val="0000FF"/>
            <w:sz w:val="24"/>
            <w:szCs w:val="24"/>
          </w:rPr>
          <w:t>Latest Articles</w:t>
        </w:r>
      </w:ins>
    </w:p>
    <w:p w:rsidR="00520EDE" w:rsidRPr="00520EDE" w:rsidRDefault="00520EDE" w:rsidP="00520EDE">
      <w:pPr>
        <w:spacing w:after="0" w:line="240" w:lineRule="auto"/>
        <w:rPr>
          <w:ins w:id="105" w:author="Unknown"/>
          <w:rFonts w:ascii="Times New Roman" w:eastAsia="Times New Roman" w:hAnsi="Times New Roman" w:cs="Times New Roman"/>
          <w:sz w:val="24"/>
          <w:szCs w:val="24"/>
        </w:rPr>
      </w:pPr>
      <w:ins w:id="106" w:author="Unknown">
        <w:r w:rsidRPr="00520EDE">
          <w:rPr>
            <w:rFonts w:ascii="Times New Roman" w:eastAsia="Times New Roman" w:hAnsi="Times New Roman" w:cs="Times New Roman"/>
            <w:sz w:val="24"/>
            <w:szCs w:val="24"/>
          </w:rPr>
          <w:pict>
            <v:rect id="_x0000_i1078" style="width:0;height:1.5pt" o:hralign="center" o:hrstd="t" o:hr="t" fillcolor="#a0a0a0" stroked="f"/>
          </w:pict>
        </w:r>
      </w:ins>
    </w:p>
    <w:p w:rsidR="00520EDE" w:rsidRPr="00520EDE" w:rsidRDefault="00520EDE" w:rsidP="00520EDE">
      <w:pPr>
        <w:spacing w:before="100" w:beforeAutospacing="1" w:after="100" w:afterAutospacing="1" w:line="240" w:lineRule="auto"/>
        <w:rPr>
          <w:ins w:id="107" w:author="Unknown"/>
          <w:rFonts w:ascii="Times New Roman" w:eastAsia="Times New Roman" w:hAnsi="Times New Roman" w:cs="Times New Roman"/>
          <w:sz w:val="24"/>
          <w:szCs w:val="24"/>
        </w:rPr>
      </w:pPr>
      <w:ins w:id="108" w:author="Unknown">
        <w:r w:rsidRPr="00520EDE">
          <w:rPr>
            <w:rFonts w:ascii="Times New Roman" w:eastAsia="Times New Roman" w:hAnsi="Times New Roman" w:cs="Times New Roman"/>
            <w:b/>
            <w:bCs/>
            <w:sz w:val="24"/>
            <w:szCs w:val="24"/>
          </w:rPr>
          <w:fldChar w:fldCharType="begin"/>
        </w:r>
        <w:r w:rsidRPr="00520EDE">
          <w:rPr>
            <w:rFonts w:ascii="Times New Roman" w:eastAsia="Times New Roman" w:hAnsi="Times New Roman" w:cs="Times New Roman"/>
            <w:b/>
            <w:bCs/>
            <w:sz w:val="24"/>
            <w:szCs w:val="24"/>
          </w:rPr>
          <w:instrText xml:space="preserve"> HYPERLINK "http://calculator.swiftutors.com/average-acceleration-calculator.html" </w:instrText>
        </w:r>
        <w:r w:rsidRPr="00520EDE">
          <w:rPr>
            <w:rFonts w:ascii="Times New Roman" w:eastAsia="Times New Roman" w:hAnsi="Times New Roman" w:cs="Times New Roman"/>
            <w:b/>
            <w:bCs/>
            <w:sz w:val="24"/>
            <w:szCs w:val="24"/>
          </w:rPr>
          <w:fldChar w:fldCharType="separate"/>
        </w:r>
        <w:r w:rsidRPr="00520EDE">
          <w:rPr>
            <w:rFonts w:ascii="Times New Roman" w:eastAsia="Times New Roman" w:hAnsi="Times New Roman" w:cs="Times New Roman"/>
            <w:b/>
            <w:bCs/>
            <w:color w:val="0000FF"/>
            <w:sz w:val="24"/>
            <w:szCs w:val="24"/>
            <w:u w:val="single"/>
          </w:rPr>
          <w:t>Average Acceleration Calculator</w:t>
        </w:r>
        <w:r w:rsidRPr="00520EDE">
          <w:rPr>
            <w:rFonts w:ascii="Times New Roman" w:eastAsia="Times New Roman" w:hAnsi="Times New Roman" w:cs="Times New Roman"/>
            <w:b/>
            <w:bCs/>
            <w:sz w:val="24"/>
            <w:szCs w:val="24"/>
          </w:rPr>
          <w:fldChar w:fldCharType="end"/>
        </w:r>
      </w:ins>
    </w:p>
    <w:p w:rsidR="00520EDE" w:rsidRPr="00520EDE" w:rsidRDefault="00520EDE" w:rsidP="00520EDE">
      <w:pPr>
        <w:spacing w:before="100" w:beforeAutospacing="1" w:after="100" w:afterAutospacing="1" w:line="240" w:lineRule="auto"/>
        <w:rPr>
          <w:ins w:id="109" w:author="Unknown"/>
          <w:rFonts w:ascii="Times New Roman" w:eastAsia="Times New Roman" w:hAnsi="Times New Roman" w:cs="Times New Roman"/>
          <w:sz w:val="24"/>
          <w:szCs w:val="24"/>
        </w:rPr>
      </w:pPr>
      <w:ins w:id="110" w:author="Unknown">
        <w:r w:rsidRPr="00520EDE">
          <w:rPr>
            <w:rFonts w:ascii="Times New Roman" w:eastAsia="Times New Roman" w:hAnsi="Times New Roman" w:cs="Times New Roman"/>
            <w:sz w:val="24"/>
            <w:szCs w:val="24"/>
          </w:rPr>
          <w:t>Average acceleration is the object's change in speed for a specific given time period. ...</w:t>
        </w:r>
      </w:ins>
    </w:p>
    <w:p w:rsidR="00520EDE" w:rsidRPr="00520EDE" w:rsidRDefault="00520EDE" w:rsidP="00520EDE">
      <w:pPr>
        <w:spacing w:after="0" w:line="240" w:lineRule="auto"/>
        <w:rPr>
          <w:ins w:id="111" w:author="Unknown"/>
          <w:rFonts w:ascii="Times New Roman" w:eastAsia="Times New Roman" w:hAnsi="Times New Roman" w:cs="Times New Roman"/>
          <w:sz w:val="24"/>
          <w:szCs w:val="24"/>
        </w:rPr>
      </w:pPr>
      <w:ins w:id="112" w:author="Unknown">
        <w:r w:rsidRPr="00520EDE">
          <w:rPr>
            <w:rFonts w:ascii="Times New Roman" w:eastAsia="Times New Roman" w:hAnsi="Times New Roman" w:cs="Times New Roman"/>
            <w:sz w:val="24"/>
            <w:szCs w:val="24"/>
          </w:rPr>
          <w:pict>
            <v:rect id="_x0000_i1079" style="width:0;height:1.5pt" o:hralign="center" o:hrstd="t" o:hr="t" fillcolor="#a0a0a0" stroked="f"/>
          </w:pict>
        </w:r>
      </w:ins>
    </w:p>
    <w:p w:rsidR="00520EDE" w:rsidRPr="00520EDE" w:rsidRDefault="00520EDE" w:rsidP="00520EDE">
      <w:pPr>
        <w:spacing w:before="100" w:beforeAutospacing="1" w:after="100" w:afterAutospacing="1" w:line="240" w:lineRule="auto"/>
        <w:rPr>
          <w:ins w:id="113" w:author="Unknown"/>
          <w:rFonts w:ascii="Times New Roman" w:eastAsia="Times New Roman" w:hAnsi="Times New Roman" w:cs="Times New Roman"/>
          <w:sz w:val="24"/>
          <w:szCs w:val="24"/>
        </w:rPr>
      </w:pPr>
      <w:ins w:id="114" w:author="Unknown">
        <w:r w:rsidRPr="00520EDE">
          <w:rPr>
            <w:rFonts w:ascii="Times New Roman" w:eastAsia="Times New Roman" w:hAnsi="Times New Roman" w:cs="Times New Roman"/>
            <w:b/>
            <w:bCs/>
            <w:sz w:val="24"/>
            <w:szCs w:val="24"/>
          </w:rPr>
          <w:fldChar w:fldCharType="begin"/>
        </w:r>
        <w:r w:rsidRPr="00520EDE">
          <w:rPr>
            <w:rFonts w:ascii="Times New Roman" w:eastAsia="Times New Roman" w:hAnsi="Times New Roman" w:cs="Times New Roman"/>
            <w:b/>
            <w:bCs/>
            <w:sz w:val="24"/>
            <w:szCs w:val="24"/>
          </w:rPr>
          <w:instrText xml:space="preserve"> HYPERLINK "http://calculator.swiftutors.com/free-fall-calculator.html" </w:instrText>
        </w:r>
        <w:r w:rsidRPr="00520EDE">
          <w:rPr>
            <w:rFonts w:ascii="Times New Roman" w:eastAsia="Times New Roman" w:hAnsi="Times New Roman" w:cs="Times New Roman"/>
            <w:b/>
            <w:bCs/>
            <w:sz w:val="24"/>
            <w:szCs w:val="24"/>
          </w:rPr>
          <w:fldChar w:fldCharType="separate"/>
        </w:r>
        <w:r w:rsidRPr="00520EDE">
          <w:rPr>
            <w:rFonts w:ascii="Times New Roman" w:eastAsia="Times New Roman" w:hAnsi="Times New Roman" w:cs="Times New Roman"/>
            <w:b/>
            <w:bCs/>
            <w:color w:val="0000FF"/>
            <w:sz w:val="24"/>
            <w:szCs w:val="24"/>
            <w:u w:val="single"/>
          </w:rPr>
          <w:t>Free Fall Calculator</w:t>
        </w:r>
        <w:r w:rsidRPr="00520EDE">
          <w:rPr>
            <w:rFonts w:ascii="Times New Roman" w:eastAsia="Times New Roman" w:hAnsi="Times New Roman" w:cs="Times New Roman"/>
            <w:b/>
            <w:bCs/>
            <w:sz w:val="24"/>
            <w:szCs w:val="24"/>
          </w:rPr>
          <w:fldChar w:fldCharType="end"/>
        </w:r>
      </w:ins>
    </w:p>
    <w:p w:rsidR="00520EDE" w:rsidRPr="00520EDE" w:rsidRDefault="00520EDE" w:rsidP="00520EDE">
      <w:pPr>
        <w:spacing w:before="100" w:beforeAutospacing="1" w:after="100" w:afterAutospacing="1" w:line="240" w:lineRule="auto"/>
        <w:rPr>
          <w:ins w:id="115" w:author="Unknown"/>
          <w:rFonts w:ascii="Times New Roman" w:eastAsia="Times New Roman" w:hAnsi="Times New Roman" w:cs="Times New Roman"/>
          <w:sz w:val="24"/>
          <w:szCs w:val="24"/>
        </w:rPr>
      </w:pPr>
      <w:ins w:id="116" w:author="Unknown">
        <w:r w:rsidRPr="00520EDE">
          <w:rPr>
            <w:rFonts w:ascii="Times New Roman" w:eastAsia="Times New Roman" w:hAnsi="Times New Roman" w:cs="Times New Roman"/>
            <w:sz w:val="24"/>
            <w:szCs w:val="24"/>
          </w:rPr>
          <w:t>When an object falls into the ground due to planet's own gravitational force is known a...</w:t>
        </w:r>
      </w:ins>
    </w:p>
    <w:p w:rsidR="00520EDE" w:rsidRPr="00520EDE" w:rsidRDefault="00520EDE" w:rsidP="00520EDE">
      <w:pPr>
        <w:spacing w:after="0" w:line="240" w:lineRule="auto"/>
        <w:rPr>
          <w:ins w:id="117" w:author="Unknown"/>
          <w:rFonts w:ascii="Times New Roman" w:eastAsia="Times New Roman" w:hAnsi="Times New Roman" w:cs="Times New Roman"/>
          <w:sz w:val="24"/>
          <w:szCs w:val="24"/>
        </w:rPr>
      </w:pPr>
    </w:p>
    <w:p w:rsidR="00520EDE" w:rsidRPr="00520EDE" w:rsidRDefault="00520EDE" w:rsidP="00520EDE">
      <w:pPr>
        <w:spacing w:before="100" w:beforeAutospacing="1" w:after="100" w:afterAutospacing="1" w:line="240" w:lineRule="auto"/>
        <w:rPr>
          <w:ins w:id="118" w:author="Unknown"/>
          <w:rFonts w:ascii="Times New Roman" w:eastAsia="Times New Roman" w:hAnsi="Times New Roman" w:cs="Times New Roman"/>
          <w:sz w:val="24"/>
          <w:szCs w:val="24"/>
        </w:rPr>
      </w:pPr>
      <w:ins w:id="119" w:author="Unknown">
        <w:r w:rsidRPr="00520EDE">
          <w:rPr>
            <w:rFonts w:ascii="Times New Roman" w:eastAsia="Times New Roman" w:hAnsi="Times New Roman" w:cs="Times New Roman"/>
            <w:b/>
            <w:bCs/>
            <w:sz w:val="24"/>
            <w:szCs w:val="24"/>
          </w:rPr>
          <w:fldChar w:fldCharType="begin"/>
        </w:r>
        <w:r w:rsidRPr="00520EDE">
          <w:rPr>
            <w:rFonts w:ascii="Times New Roman" w:eastAsia="Times New Roman" w:hAnsi="Times New Roman" w:cs="Times New Roman"/>
            <w:b/>
            <w:bCs/>
            <w:sz w:val="24"/>
            <w:szCs w:val="24"/>
          </w:rPr>
          <w:instrText xml:space="preserve"> HYPERLINK "http://www.swiftutors.com/permutation.html" </w:instrText>
        </w:r>
        <w:r w:rsidRPr="00520EDE">
          <w:rPr>
            <w:rFonts w:ascii="Times New Roman" w:eastAsia="Times New Roman" w:hAnsi="Times New Roman" w:cs="Times New Roman"/>
            <w:b/>
            <w:bCs/>
            <w:sz w:val="24"/>
            <w:szCs w:val="24"/>
          </w:rPr>
          <w:fldChar w:fldCharType="separate"/>
        </w:r>
        <w:r w:rsidRPr="00520EDE">
          <w:rPr>
            <w:rFonts w:ascii="Times New Roman" w:eastAsia="Times New Roman" w:hAnsi="Times New Roman" w:cs="Times New Roman"/>
            <w:b/>
            <w:bCs/>
            <w:color w:val="0000FF"/>
            <w:sz w:val="24"/>
            <w:szCs w:val="24"/>
            <w:u w:val="single"/>
          </w:rPr>
          <w:t>Permutation</w:t>
        </w:r>
        <w:r w:rsidRPr="00520EDE">
          <w:rPr>
            <w:rFonts w:ascii="Times New Roman" w:eastAsia="Times New Roman" w:hAnsi="Times New Roman" w:cs="Times New Roman"/>
            <w:b/>
            <w:bCs/>
            <w:sz w:val="24"/>
            <w:szCs w:val="24"/>
          </w:rPr>
          <w:fldChar w:fldCharType="end"/>
        </w:r>
      </w:ins>
    </w:p>
    <w:p w:rsidR="00520EDE" w:rsidRPr="00520EDE" w:rsidRDefault="00520EDE" w:rsidP="00520EDE">
      <w:pPr>
        <w:spacing w:after="0" w:line="240" w:lineRule="auto"/>
        <w:rPr>
          <w:ins w:id="120" w:author="Unknown"/>
          <w:rFonts w:ascii="Times New Roman" w:eastAsia="Times New Roman" w:hAnsi="Times New Roman" w:cs="Times New Roman"/>
          <w:sz w:val="24"/>
          <w:szCs w:val="24"/>
        </w:rPr>
      </w:pPr>
      <w:ins w:id="121" w:author="Unknown">
        <w:r w:rsidRPr="00520EDE">
          <w:rPr>
            <w:rFonts w:ascii="Times New Roman" w:eastAsia="Times New Roman" w:hAnsi="Times New Roman" w:cs="Times New Roman"/>
            <w:sz w:val="24"/>
            <w:szCs w:val="24"/>
          </w:rPr>
          <w:t>In Mathematics, the permutation can be explained as the arrangement of objects in a particular order. It is an ordered...</w:t>
        </w:r>
      </w:ins>
    </w:p>
    <w:p w:rsidR="00520EDE" w:rsidRPr="00520EDE" w:rsidRDefault="00520EDE" w:rsidP="00520EDE">
      <w:pPr>
        <w:spacing w:after="0" w:line="240" w:lineRule="auto"/>
        <w:rPr>
          <w:ins w:id="122" w:author="Unknown"/>
          <w:rFonts w:ascii="Times New Roman" w:eastAsia="Times New Roman" w:hAnsi="Times New Roman" w:cs="Times New Roman"/>
          <w:sz w:val="24"/>
          <w:szCs w:val="24"/>
        </w:rPr>
      </w:pPr>
      <w:ins w:id="123" w:author="Unknown">
        <w:r w:rsidRPr="00520EDE">
          <w:rPr>
            <w:rFonts w:ascii="Times New Roman" w:eastAsia="Times New Roman" w:hAnsi="Times New Roman" w:cs="Times New Roman"/>
            <w:sz w:val="24"/>
            <w:szCs w:val="24"/>
          </w:rPr>
          <w:pict>
            <v:rect id="_x0000_i1080" style="width:0;height:1.5pt" o:hralign="center" o:hrstd="t" o:hr="t" fillcolor="#a0a0a0" stroked="f"/>
          </w:pict>
        </w:r>
      </w:ins>
    </w:p>
    <w:p w:rsidR="00520EDE" w:rsidRPr="00520EDE" w:rsidRDefault="00520EDE" w:rsidP="00520EDE">
      <w:pPr>
        <w:spacing w:before="100" w:beforeAutospacing="1" w:after="100" w:afterAutospacing="1" w:line="240" w:lineRule="auto"/>
        <w:rPr>
          <w:ins w:id="124" w:author="Unknown"/>
          <w:rFonts w:ascii="Times New Roman" w:eastAsia="Times New Roman" w:hAnsi="Times New Roman" w:cs="Times New Roman"/>
          <w:sz w:val="24"/>
          <w:szCs w:val="24"/>
        </w:rPr>
      </w:pPr>
      <w:ins w:id="125" w:author="Unknown">
        <w:r w:rsidRPr="00520EDE">
          <w:rPr>
            <w:rFonts w:ascii="Times New Roman" w:eastAsia="Times New Roman" w:hAnsi="Times New Roman" w:cs="Times New Roman"/>
            <w:b/>
            <w:bCs/>
            <w:sz w:val="24"/>
            <w:szCs w:val="24"/>
          </w:rPr>
          <w:fldChar w:fldCharType="begin"/>
        </w:r>
        <w:r w:rsidRPr="00520EDE">
          <w:rPr>
            <w:rFonts w:ascii="Times New Roman" w:eastAsia="Times New Roman" w:hAnsi="Times New Roman" w:cs="Times New Roman"/>
            <w:b/>
            <w:bCs/>
            <w:sz w:val="24"/>
            <w:szCs w:val="24"/>
          </w:rPr>
          <w:instrText xml:space="preserve"> HYPERLINK "http://www.swiftutors.com/perimeter-of-rectangle.html" </w:instrText>
        </w:r>
        <w:r w:rsidRPr="00520EDE">
          <w:rPr>
            <w:rFonts w:ascii="Times New Roman" w:eastAsia="Times New Roman" w:hAnsi="Times New Roman" w:cs="Times New Roman"/>
            <w:b/>
            <w:bCs/>
            <w:sz w:val="24"/>
            <w:szCs w:val="24"/>
          </w:rPr>
          <w:fldChar w:fldCharType="separate"/>
        </w:r>
        <w:r w:rsidRPr="00520EDE">
          <w:rPr>
            <w:rFonts w:ascii="Times New Roman" w:eastAsia="Times New Roman" w:hAnsi="Times New Roman" w:cs="Times New Roman"/>
            <w:b/>
            <w:bCs/>
            <w:color w:val="0000FF"/>
            <w:sz w:val="24"/>
            <w:szCs w:val="24"/>
            <w:u w:val="single"/>
          </w:rPr>
          <w:t>Perimeter of Rectangle</w:t>
        </w:r>
        <w:r w:rsidRPr="00520EDE">
          <w:rPr>
            <w:rFonts w:ascii="Times New Roman" w:eastAsia="Times New Roman" w:hAnsi="Times New Roman" w:cs="Times New Roman"/>
            <w:b/>
            <w:bCs/>
            <w:sz w:val="24"/>
            <w:szCs w:val="24"/>
          </w:rPr>
          <w:fldChar w:fldCharType="end"/>
        </w:r>
      </w:ins>
    </w:p>
    <w:p w:rsidR="00520EDE" w:rsidRPr="00520EDE" w:rsidRDefault="00520EDE" w:rsidP="00520EDE">
      <w:pPr>
        <w:spacing w:after="0" w:line="240" w:lineRule="auto"/>
        <w:rPr>
          <w:ins w:id="126" w:author="Unknown"/>
          <w:rFonts w:ascii="Times New Roman" w:eastAsia="Times New Roman" w:hAnsi="Times New Roman" w:cs="Times New Roman"/>
          <w:sz w:val="24"/>
          <w:szCs w:val="24"/>
        </w:rPr>
      </w:pPr>
      <w:ins w:id="127" w:author="Unknown">
        <w:r w:rsidRPr="00520EDE">
          <w:rPr>
            <w:rFonts w:ascii="Times New Roman" w:eastAsia="Times New Roman" w:hAnsi="Times New Roman" w:cs="Times New Roman"/>
            <w:sz w:val="24"/>
            <w:szCs w:val="24"/>
          </w:rPr>
          <w:t>A rectangle can be explained as a 4-sided quadrilateral which contains equal opposite sides. In a rectangle</w:t>
        </w:r>
      </w:ins>
    </w:p>
    <w:p w:rsidR="00520EDE" w:rsidRPr="00520EDE" w:rsidRDefault="00520EDE" w:rsidP="00520EDE">
      <w:pPr>
        <w:spacing w:after="0" w:line="240" w:lineRule="auto"/>
        <w:rPr>
          <w:ins w:id="128" w:author="Unknown"/>
          <w:rFonts w:ascii="Times New Roman" w:eastAsia="Times New Roman" w:hAnsi="Times New Roman" w:cs="Times New Roman"/>
          <w:sz w:val="24"/>
          <w:szCs w:val="24"/>
        </w:rPr>
      </w:pPr>
      <w:ins w:id="129" w:author="Unknown">
        <w:r w:rsidRPr="00520EDE">
          <w:rPr>
            <w:rFonts w:ascii="Times New Roman" w:eastAsia="Times New Roman" w:hAnsi="Times New Roman" w:cs="Times New Roman"/>
            <w:sz w:val="24"/>
            <w:szCs w:val="24"/>
          </w:rPr>
          <w:pict>
            <v:rect id="_x0000_i1082" style="width:0;height:1.5pt" o:hralign="center" o:hrstd="t" o:hr="t" fillcolor="#a0a0a0" stroked="f"/>
          </w:pict>
        </w:r>
      </w:ins>
    </w:p>
    <w:p w:rsidR="00520EDE" w:rsidRPr="00520EDE" w:rsidRDefault="00520EDE" w:rsidP="00520EDE">
      <w:pPr>
        <w:spacing w:before="100" w:beforeAutospacing="1" w:after="100" w:afterAutospacing="1" w:line="240" w:lineRule="auto"/>
        <w:rPr>
          <w:ins w:id="130" w:author="Unknown"/>
          <w:rFonts w:ascii="Times New Roman" w:eastAsia="Times New Roman" w:hAnsi="Times New Roman" w:cs="Times New Roman"/>
          <w:sz w:val="24"/>
          <w:szCs w:val="24"/>
        </w:rPr>
      </w:pPr>
      <w:ins w:id="131" w:author="Unknown">
        <w:r w:rsidRPr="00520EDE">
          <w:rPr>
            <w:rFonts w:ascii="Times New Roman" w:eastAsia="Times New Roman" w:hAnsi="Times New Roman" w:cs="Times New Roman"/>
            <w:b/>
            <w:bCs/>
            <w:sz w:val="24"/>
            <w:szCs w:val="24"/>
          </w:rPr>
          <w:fldChar w:fldCharType="begin"/>
        </w:r>
        <w:r w:rsidRPr="00520EDE">
          <w:rPr>
            <w:rFonts w:ascii="Times New Roman" w:eastAsia="Times New Roman" w:hAnsi="Times New Roman" w:cs="Times New Roman"/>
            <w:b/>
            <w:bCs/>
            <w:sz w:val="24"/>
            <w:szCs w:val="24"/>
          </w:rPr>
          <w:instrText xml:space="preserve"> HYPERLINK "http://www.swiftutors.com/perimeter-of-triangle.html" </w:instrText>
        </w:r>
        <w:r w:rsidRPr="00520EDE">
          <w:rPr>
            <w:rFonts w:ascii="Times New Roman" w:eastAsia="Times New Roman" w:hAnsi="Times New Roman" w:cs="Times New Roman"/>
            <w:b/>
            <w:bCs/>
            <w:sz w:val="24"/>
            <w:szCs w:val="24"/>
          </w:rPr>
          <w:fldChar w:fldCharType="separate"/>
        </w:r>
        <w:r w:rsidRPr="00520EDE">
          <w:rPr>
            <w:rFonts w:ascii="Times New Roman" w:eastAsia="Times New Roman" w:hAnsi="Times New Roman" w:cs="Times New Roman"/>
            <w:b/>
            <w:bCs/>
            <w:color w:val="0000FF"/>
            <w:sz w:val="24"/>
            <w:szCs w:val="24"/>
            <w:u w:val="single"/>
          </w:rPr>
          <w:t>Perimeter of Triangle</w:t>
        </w:r>
        <w:r w:rsidRPr="00520EDE">
          <w:rPr>
            <w:rFonts w:ascii="Times New Roman" w:eastAsia="Times New Roman" w:hAnsi="Times New Roman" w:cs="Times New Roman"/>
            <w:b/>
            <w:bCs/>
            <w:sz w:val="24"/>
            <w:szCs w:val="24"/>
          </w:rPr>
          <w:fldChar w:fldCharType="end"/>
        </w:r>
      </w:ins>
    </w:p>
    <w:p w:rsidR="00520EDE" w:rsidRPr="00520EDE" w:rsidRDefault="00520EDE" w:rsidP="00520EDE">
      <w:pPr>
        <w:spacing w:after="0" w:line="240" w:lineRule="auto"/>
        <w:rPr>
          <w:ins w:id="132" w:author="Unknown"/>
          <w:rFonts w:ascii="Times New Roman" w:eastAsia="Times New Roman" w:hAnsi="Times New Roman" w:cs="Times New Roman"/>
          <w:sz w:val="24"/>
          <w:szCs w:val="24"/>
        </w:rPr>
      </w:pPr>
      <w:ins w:id="133" w:author="Unknown">
        <w:r w:rsidRPr="00520EDE">
          <w:rPr>
            <w:rFonts w:ascii="Times New Roman" w:eastAsia="Times New Roman" w:hAnsi="Times New Roman" w:cs="Times New Roman"/>
            <w:sz w:val="24"/>
            <w:szCs w:val="24"/>
          </w:rPr>
          <w:t>A three sided polygon which has three vertices and three angles is called a triangle. Equilateral triangle...</w:t>
        </w:r>
      </w:ins>
    </w:p>
    <w:p w:rsidR="00520EDE" w:rsidRPr="00520EDE" w:rsidRDefault="00520EDE" w:rsidP="00520EDE">
      <w:pPr>
        <w:spacing w:after="0" w:line="240" w:lineRule="auto"/>
        <w:rPr>
          <w:ins w:id="134" w:author="Unknown"/>
          <w:rFonts w:ascii="Times New Roman" w:eastAsia="Times New Roman" w:hAnsi="Times New Roman" w:cs="Times New Roman"/>
          <w:sz w:val="24"/>
          <w:szCs w:val="24"/>
        </w:rPr>
      </w:pPr>
      <w:ins w:id="135" w:author="Unknown">
        <w:r w:rsidRPr="00520EDE">
          <w:rPr>
            <w:rFonts w:ascii="Times New Roman" w:eastAsia="Times New Roman" w:hAnsi="Times New Roman" w:cs="Times New Roman"/>
            <w:sz w:val="24"/>
            <w:szCs w:val="24"/>
          </w:rPr>
          <w:pict>
            <v:rect id="_x0000_i1081" style="width:0;height:1.5pt" o:hralign="center" o:hrstd="t" o:hr="t" fillcolor="#a0a0a0" stroked="f"/>
          </w:pict>
        </w:r>
      </w:ins>
    </w:p>
    <w:p w:rsidR="00520EDE" w:rsidRPr="00520EDE" w:rsidRDefault="00520EDE" w:rsidP="00520EDE">
      <w:pPr>
        <w:spacing w:after="0" w:line="240" w:lineRule="auto"/>
        <w:jc w:val="center"/>
        <w:rPr>
          <w:ins w:id="136" w:author="Unknown"/>
          <w:rFonts w:ascii="Times New Roman" w:eastAsia="Times New Roman" w:hAnsi="Times New Roman" w:cs="Times New Roman"/>
          <w:sz w:val="24"/>
          <w:szCs w:val="24"/>
        </w:rPr>
      </w:pPr>
      <w:ins w:id="137" w:author="Unknown">
        <w:r w:rsidRPr="00520EDE">
          <w:rPr>
            <w:rFonts w:ascii="Times New Roman" w:eastAsia="Times New Roman" w:hAnsi="Times New Roman" w:cs="Times New Roman"/>
            <w:sz w:val="24"/>
            <w:szCs w:val="24"/>
          </w:rPr>
          <w:fldChar w:fldCharType="begin"/>
        </w:r>
        <w:r w:rsidRPr="00520EDE">
          <w:rPr>
            <w:rFonts w:ascii="Times New Roman" w:eastAsia="Times New Roman" w:hAnsi="Times New Roman" w:cs="Times New Roman"/>
            <w:sz w:val="24"/>
            <w:szCs w:val="24"/>
          </w:rPr>
          <w:instrText xml:space="preserve"> HYPERLINK "http://www.swiftutors.com" </w:instrText>
        </w:r>
        <w:r w:rsidRPr="00520EDE">
          <w:rPr>
            <w:rFonts w:ascii="Times New Roman" w:eastAsia="Times New Roman" w:hAnsi="Times New Roman" w:cs="Times New Roman"/>
            <w:sz w:val="24"/>
            <w:szCs w:val="24"/>
          </w:rPr>
          <w:fldChar w:fldCharType="separate"/>
        </w:r>
        <w:r w:rsidRPr="00520EDE">
          <w:rPr>
            <w:rFonts w:ascii="Times New Roman" w:eastAsia="Times New Roman" w:hAnsi="Times New Roman" w:cs="Times New Roman"/>
            <w:color w:val="0000FF"/>
            <w:sz w:val="24"/>
            <w:szCs w:val="24"/>
            <w:u w:val="single"/>
          </w:rPr>
          <w:t>Home Page</w:t>
        </w:r>
        <w:r w:rsidRPr="00520EDE">
          <w:rPr>
            <w:rFonts w:ascii="Times New Roman" w:eastAsia="Times New Roman" w:hAnsi="Times New Roman" w:cs="Times New Roman"/>
            <w:sz w:val="24"/>
            <w:szCs w:val="24"/>
          </w:rPr>
          <w:fldChar w:fldCharType="end"/>
        </w:r>
        <w:r w:rsidRPr="00520EDE">
          <w:rPr>
            <w:rFonts w:ascii="Times New Roman" w:eastAsia="Times New Roman" w:hAnsi="Times New Roman" w:cs="Times New Roman"/>
            <w:sz w:val="24"/>
            <w:szCs w:val="24"/>
          </w:rPr>
          <w:t xml:space="preserve"> | </w:t>
        </w:r>
        <w:r w:rsidRPr="00520EDE">
          <w:rPr>
            <w:rFonts w:ascii="Times New Roman" w:eastAsia="Times New Roman" w:hAnsi="Times New Roman" w:cs="Times New Roman"/>
            <w:sz w:val="24"/>
            <w:szCs w:val="24"/>
          </w:rPr>
          <w:fldChar w:fldCharType="begin"/>
        </w:r>
        <w:r w:rsidRPr="00520EDE">
          <w:rPr>
            <w:rFonts w:ascii="Times New Roman" w:eastAsia="Times New Roman" w:hAnsi="Times New Roman" w:cs="Times New Roman"/>
            <w:sz w:val="24"/>
            <w:szCs w:val="24"/>
          </w:rPr>
          <w:instrText xml:space="preserve"> HYPERLINK "http://www.swiftutors.com/about-us.php" </w:instrText>
        </w:r>
        <w:r w:rsidRPr="00520EDE">
          <w:rPr>
            <w:rFonts w:ascii="Times New Roman" w:eastAsia="Times New Roman" w:hAnsi="Times New Roman" w:cs="Times New Roman"/>
            <w:sz w:val="24"/>
            <w:szCs w:val="24"/>
          </w:rPr>
          <w:fldChar w:fldCharType="separate"/>
        </w:r>
        <w:r w:rsidRPr="00520EDE">
          <w:rPr>
            <w:rFonts w:ascii="Times New Roman" w:eastAsia="Times New Roman" w:hAnsi="Times New Roman" w:cs="Times New Roman"/>
            <w:color w:val="0000FF"/>
            <w:sz w:val="24"/>
            <w:szCs w:val="24"/>
            <w:u w:val="single"/>
          </w:rPr>
          <w:t>About Us</w:t>
        </w:r>
        <w:r w:rsidRPr="00520EDE">
          <w:rPr>
            <w:rFonts w:ascii="Times New Roman" w:eastAsia="Times New Roman" w:hAnsi="Times New Roman" w:cs="Times New Roman"/>
            <w:sz w:val="24"/>
            <w:szCs w:val="24"/>
          </w:rPr>
          <w:fldChar w:fldCharType="end"/>
        </w:r>
        <w:r w:rsidRPr="00520EDE">
          <w:rPr>
            <w:rFonts w:ascii="Times New Roman" w:eastAsia="Times New Roman" w:hAnsi="Times New Roman" w:cs="Times New Roman"/>
            <w:sz w:val="24"/>
            <w:szCs w:val="24"/>
          </w:rPr>
          <w:t xml:space="preserve"> | </w:t>
        </w:r>
        <w:r w:rsidRPr="00520EDE">
          <w:rPr>
            <w:rFonts w:ascii="Times New Roman" w:eastAsia="Times New Roman" w:hAnsi="Times New Roman" w:cs="Times New Roman"/>
            <w:sz w:val="24"/>
            <w:szCs w:val="24"/>
          </w:rPr>
          <w:fldChar w:fldCharType="begin"/>
        </w:r>
        <w:r w:rsidRPr="00520EDE">
          <w:rPr>
            <w:rFonts w:ascii="Times New Roman" w:eastAsia="Times New Roman" w:hAnsi="Times New Roman" w:cs="Times New Roman"/>
            <w:sz w:val="24"/>
            <w:szCs w:val="24"/>
          </w:rPr>
          <w:instrText xml:space="preserve"> HYPERLINK "http://www.swiftutors.com/privacy-policy.php" </w:instrText>
        </w:r>
        <w:r w:rsidRPr="00520EDE">
          <w:rPr>
            <w:rFonts w:ascii="Times New Roman" w:eastAsia="Times New Roman" w:hAnsi="Times New Roman" w:cs="Times New Roman"/>
            <w:sz w:val="24"/>
            <w:szCs w:val="24"/>
          </w:rPr>
          <w:fldChar w:fldCharType="separate"/>
        </w:r>
        <w:r w:rsidRPr="00520EDE">
          <w:rPr>
            <w:rFonts w:ascii="Times New Roman" w:eastAsia="Times New Roman" w:hAnsi="Times New Roman" w:cs="Times New Roman"/>
            <w:color w:val="0000FF"/>
            <w:sz w:val="24"/>
            <w:szCs w:val="24"/>
            <w:u w:val="single"/>
          </w:rPr>
          <w:t>Privacy Policy</w:t>
        </w:r>
        <w:r w:rsidRPr="00520EDE">
          <w:rPr>
            <w:rFonts w:ascii="Times New Roman" w:eastAsia="Times New Roman" w:hAnsi="Times New Roman" w:cs="Times New Roman"/>
            <w:sz w:val="24"/>
            <w:szCs w:val="24"/>
          </w:rPr>
          <w:fldChar w:fldCharType="end"/>
        </w:r>
        <w:r w:rsidRPr="00520EDE">
          <w:rPr>
            <w:rFonts w:ascii="Times New Roman" w:eastAsia="Times New Roman" w:hAnsi="Times New Roman" w:cs="Times New Roman"/>
            <w:sz w:val="24"/>
            <w:szCs w:val="24"/>
          </w:rPr>
          <w:t xml:space="preserve"> | </w:t>
        </w:r>
        <w:r w:rsidRPr="00520EDE">
          <w:rPr>
            <w:rFonts w:ascii="Times New Roman" w:eastAsia="Times New Roman" w:hAnsi="Times New Roman" w:cs="Times New Roman"/>
            <w:sz w:val="24"/>
            <w:szCs w:val="24"/>
          </w:rPr>
          <w:fldChar w:fldCharType="begin"/>
        </w:r>
        <w:r w:rsidRPr="00520EDE">
          <w:rPr>
            <w:rFonts w:ascii="Times New Roman" w:eastAsia="Times New Roman" w:hAnsi="Times New Roman" w:cs="Times New Roman"/>
            <w:sz w:val="24"/>
            <w:szCs w:val="24"/>
          </w:rPr>
          <w:instrText xml:space="preserve"> HYPERLINK "http://www.swiftutors.com/contact-us.php" </w:instrText>
        </w:r>
        <w:r w:rsidRPr="00520EDE">
          <w:rPr>
            <w:rFonts w:ascii="Times New Roman" w:eastAsia="Times New Roman" w:hAnsi="Times New Roman" w:cs="Times New Roman"/>
            <w:sz w:val="24"/>
            <w:szCs w:val="24"/>
          </w:rPr>
          <w:fldChar w:fldCharType="separate"/>
        </w:r>
        <w:r w:rsidRPr="00520EDE">
          <w:rPr>
            <w:rFonts w:ascii="Times New Roman" w:eastAsia="Times New Roman" w:hAnsi="Times New Roman" w:cs="Times New Roman"/>
            <w:color w:val="0000FF"/>
            <w:sz w:val="24"/>
            <w:szCs w:val="24"/>
            <w:u w:val="single"/>
          </w:rPr>
          <w:t>Contact Us</w:t>
        </w:r>
        <w:r w:rsidRPr="00520EDE">
          <w:rPr>
            <w:rFonts w:ascii="Times New Roman" w:eastAsia="Times New Roman" w:hAnsi="Times New Roman" w:cs="Times New Roman"/>
            <w:sz w:val="24"/>
            <w:szCs w:val="24"/>
          </w:rPr>
          <w:fldChar w:fldCharType="end"/>
        </w:r>
      </w:ins>
    </w:p>
    <w:p w:rsidR="00520EDE" w:rsidRPr="00520EDE" w:rsidRDefault="00520EDE" w:rsidP="00520EDE">
      <w:pPr>
        <w:spacing w:after="0" w:line="240" w:lineRule="auto"/>
        <w:jc w:val="center"/>
        <w:rPr>
          <w:ins w:id="138" w:author="Unknown"/>
          <w:rFonts w:ascii="Times New Roman" w:eastAsia="Times New Roman" w:hAnsi="Times New Roman" w:cs="Times New Roman"/>
          <w:sz w:val="24"/>
          <w:szCs w:val="24"/>
        </w:rPr>
      </w:pPr>
      <w:ins w:id="139" w:author="Unknown">
        <w:r w:rsidRPr="00520EDE">
          <w:rPr>
            <w:rFonts w:ascii="Times New Roman" w:eastAsia="Times New Roman" w:hAnsi="Times New Roman" w:cs="Times New Roman"/>
            <w:sz w:val="24"/>
            <w:szCs w:val="24"/>
          </w:rPr>
          <w:t>© 2018 Swiftutors.com, All Rights Reserved</w:t>
        </w:r>
      </w:ins>
    </w:p>
    <w:p w:rsidR="009D7E28" w:rsidRDefault="009D7E28"/>
    <w:sectPr w:rsidR="009D7E28" w:rsidSect="009D7E2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BC0CFE"/>
    <w:multiLevelType w:val="multilevel"/>
    <w:tmpl w:val="1944C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20EDE"/>
    <w:rsid w:val="00314780"/>
    <w:rsid w:val="00334825"/>
    <w:rsid w:val="00520EDE"/>
    <w:rsid w:val="00867E7D"/>
    <w:rsid w:val="009D7E2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7E28"/>
  </w:style>
  <w:style w:type="paragraph" w:styleId="Heading1">
    <w:name w:val="heading 1"/>
    <w:basedOn w:val="Normal"/>
    <w:link w:val="Heading1Char"/>
    <w:uiPriority w:val="9"/>
    <w:qFormat/>
    <w:rsid w:val="00520ED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0EDE"/>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520EDE"/>
    <w:rPr>
      <w:color w:val="0000FF"/>
      <w:u w:val="single"/>
    </w:rPr>
  </w:style>
  <w:style w:type="paragraph" w:styleId="z-TopofForm">
    <w:name w:val="HTML Top of Form"/>
    <w:basedOn w:val="Normal"/>
    <w:next w:val="Normal"/>
    <w:link w:val="z-TopofFormChar"/>
    <w:hidden/>
    <w:uiPriority w:val="99"/>
    <w:semiHidden/>
    <w:unhideWhenUsed/>
    <w:rsid w:val="00520EDE"/>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520EDE"/>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520EDE"/>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520EDE"/>
    <w:rPr>
      <w:rFonts w:ascii="Arial" w:eastAsia="Times New Roman" w:hAnsi="Arial" w:cs="Arial"/>
      <w:vanish/>
      <w:sz w:val="16"/>
      <w:szCs w:val="16"/>
    </w:rPr>
  </w:style>
  <w:style w:type="paragraph" w:styleId="NormalWeb">
    <w:name w:val="Normal (Web)"/>
    <w:basedOn w:val="Normal"/>
    <w:uiPriority w:val="99"/>
    <w:semiHidden/>
    <w:unhideWhenUsed/>
    <w:rsid w:val="00520EDE"/>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20E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0ED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60549960">
      <w:bodyDiv w:val="1"/>
      <w:marLeft w:val="0"/>
      <w:marRight w:val="0"/>
      <w:marTop w:val="0"/>
      <w:marBottom w:val="0"/>
      <w:divBdr>
        <w:top w:val="none" w:sz="0" w:space="0" w:color="auto"/>
        <w:left w:val="none" w:sz="0" w:space="0" w:color="auto"/>
        <w:bottom w:val="none" w:sz="0" w:space="0" w:color="auto"/>
        <w:right w:val="none" w:sz="0" w:space="0" w:color="auto"/>
      </w:divBdr>
      <w:divsChild>
        <w:div w:id="1048459890">
          <w:marLeft w:val="0"/>
          <w:marRight w:val="0"/>
          <w:marTop w:val="0"/>
          <w:marBottom w:val="0"/>
          <w:divBdr>
            <w:top w:val="none" w:sz="0" w:space="0" w:color="auto"/>
            <w:left w:val="none" w:sz="0" w:space="0" w:color="auto"/>
            <w:bottom w:val="none" w:sz="0" w:space="0" w:color="auto"/>
            <w:right w:val="none" w:sz="0" w:space="0" w:color="auto"/>
          </w:divBdr>
          <w:divsChild>
            <w:div w:id="2103909800">
              <w:marLeft w:val="0"/>
              <w:marRight w:val="0"/>
              <w:marTop w:val="0"/>
              <w:marBottom w:val="0"/>
              <w:divBdr>
                <w:top w:val="none" w:sz="0" w:space="0" w:color="auto"/>
                <w:left w:val="none" w:sz="0" w:space="0" w:color="auto"/>
                <w:bottom w:val="none" w:sz="0" w:space="0" w:color="auto"/>
                <w:right w:val="none" w:sz="0" w:space="0" w:color="auto"/>
              </w:divBdr>
              <w:divsChild>
                <w:div w:id="1083184406">
                  <w:marLeft w:val="0"/>
                  <w:marRight w:val="0"/>
                  <w:marTop w:val="0"/>
                  <w:marBottom w:val="0"/>
                  <w:divBdr>
                    <w:top w:val="none" w:sz="0" w:space="0" w:color="auto"/>
                    <w:left w:val="none" w:sz="0" w:space="0" w:color="auto"/>
                    <w:bottom w:val="none" w:sz="0" w:space="0" w:color="auto"/>
                    <w:right w:val="none" w:sz="0" w:space="0" w:color="auto"/>
                  </w:divBdr>
                  <w:divsChild>
                    <w:div w:id="1439174565">
                      <w:marLeft w:val="0"/>
                      <w:marRight w:val="0"/>
                      <w:marTop w:val="0"/>
                      <w:marBottom w:val="0"/>
                      <w:divBdr>
                        <w:top w:val="none" w:sz="0" w:space="0" w:color="auto"/>
                        <w:left w:val="none" w:sz="0" w:space="0" w:color="auto"/>
                        <w:bottom w:val="none" w:sz="0" w:space="0" w:color="auto"/>
                        <w:right w:val="none" w:sz="0" w:space="0" w:color="auto"/>
                      </w:divBdr>
                    </w:div>
                  </w:divsChild>
                </w:div>
                <w:div w:id="1760298420">
                  <w:marLeft w:val="0"/>
                  <w:marRight w:val="0"/>
                  <w:marTop w:val="0"/>
                  <w:marBottom w:val="0"/>
                  <w:divBdr>
                    <w:top w:val="none" w:sz="0" w:space="0" w:color="auto"/>
                    <w:left w:val="none" w:sz="0" w:space="0" w:color="auto"/>
                    <w:bottom w:val="none" w:sz="0" w:space="0" w:color="auto"/>
                    <w:right w:val="none" w:sz="0" w:space="0" w:color="auto"/>
                  </w:divBdr>
                  <w:divsChild>
                    <w:div w:id="1229267413">
                      <w:marLeft w:val="0"/>
                      <w:marRight w:val="0"/>
                      <w:marTop w:val="0"/>
                      <w:marBottom w:val="0"/>
                      <w:divBdr>
                        <w:top w:val="none" w:sz="0" w:space="0" w:color="auto"/>
                        <w:left w:val="none" w:sz="0" w:space="0" w:color="auto"/>
                        <w:bottom w:val="none" w:sz="0" w:space="0" w:color="auto"/>
                        <w:right w:val="none" w:sz="0" w:space="0" w:color="auto"/>
                      </w:divBdr>
                    </w:div>
                  </w:divsChild>
                </w:div>
                <w:div w:id="732581153">
                  <w:marLeft w:val="0"/>
                  <w:marRight w:val="0"/>
                  <w:marTop w:val="0"/>
                  <w:marBottom w:val="0"/>
                  <w:divBdr>
                    <w:top w:val="none" w:sz="0" w:space="0" w:color="auto"/>
                    <w:left w:val="none" w:sz="0" w:space="0" w:color="auto"/>
                    <w:bottom w:val="none" w:sz="0" w:space="0" w:color="auto"/>
                    <w:right w:val="none" w:sz="0" w:space="0" w:color="auto"/>
                  </w:divBdr>
                  <w:divsChild>
                    <w:div w:id="137457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144670">
          <w:marLeft w:val="0"/>
          <w:marRight w:val="0"/>
          <w:marTop w:val="0"/>
          <w:marBottom w:val="0"/>
          <w:divBdr>
            <w:top w:val="none" w:sz="0" w:space="0" w:color="auto"/>
            <w:left w:val="none" w:sz="0" w:space="0" w:color="auto"/>
            <w:bottom w:val="none" w:sz="0" w:space="0" w:color="auto"/>
            <w:right w:val="none" w:sz="0" w:space="0" w:color="auto"/>
          </w:divBdr>
          <w:divsChild>
            <w:div w:id="1527018886">
              <w:marLeft w:val="0"/>
              <w:marRight w:val="0"/>
              <w:marTop w:val="0"/>
              <w:marBottom w:val="0"/>
              <w:divBdr>
                <w:top w:val="none" w:sz="0" w:space="0" w:color="auto"/>
                <w:left w:val="none" w:sz="0" w:space="0" w:color="auto"/>
                <w:bottom w:val="none" w:sz="0" w:space="0" w:color="auto"/>
                <w:right w:val="none" w:sz="0" w:space="0" w:color="auto"/>
              </w:divBdr>
              <w:divsChild>
                <w:div w:id="683361531">
                  <w:marLeft w:val="0"/>
                  <w:marRight w:val="0"/>
                  <w:marTop w:val="0"/>
                  <w:marBottom w:val="0"/>
                  <w:divBdr>
                    <w:top w:val="none" w:sz="0" w:space="0" w:color="auto"/>
                    <w:left w:val="none" w:sz="0" w:space="0" w:color="auto"/>
                    <w:bottom w:val="none" w:sz="0" w:space="0" w:color="auto"/>
                    <w:right w:val="none" w:sz="0" w:space="0" w:color="auto"/>
                  </w:divBdr>
                  <w:divsChild>
                    <w:div w:id="1869172705">
                      <w:marLeft w:val="0"/>
                      <w:marRight w:val="0"/>
                      <w:marTop w:val="0"/>
                      <w:marBottom w:val="0"/>
                      <w:divBdr>
                        <w:top w:val="none" w:sz="0" w:space="0" w:color="auto"/>
                        <w:left w:val="none" w:sz="0" w:space="0" w:color="auto"/>
                        <w:bottom w:val="none" w:sz="0" w:space="0" w:color="auto"/>
                        <w:right w:val="none" w:sz="0" w:space="0" w:color="auto"/>
                      </w:divBdr>
                      <w:divsChild>
                        <w:div w:id="62992470">
                          <w:marLeft w:val="0"/>
                          <w:marRight w:val="0"/>
                          <w:marTop w:val="0"/>
                          <w:marBottom w:val="0"/>
                          <w:divBdr>
                            <w:top w:val="none" w:sz="0" w:space="0" w:color="auto"/>
                            <w:left w:val="none" w:sz="0" w:space="0" w:color="auto"/>
                            <w:bottom w:val="none" w:sz="0" w:space="0" w:color="auto"/>
                            <w:right w:val="none" w:sz="0" w:space="0" w:color="auto"/>
                          </w:divBdr>
                          <w:divsChild>
                            <w:div w:id="57327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353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833283">
              <w:marLeft w:val="0"/>
              <w:marRight w:val="0"/>
              <w:marTop w:val="0"/>
              <w:marBottom w:val="0"/>
              <w:divBdr>
                <w:top w:val="none" w:sz="0" w:space="0" w:color="auto"/>
                <w:left w:val="none" w:sz="0" w:space="0" w:color="auto"/>
                <w:bottom w:val="none" w:sz="0" w:space="0" w:color="auto"/>
                <w:right w:val="none" w:sz="0" w:space="0" w:color="auto"/>
              </w:divBdr>
              <w:divsChild>
                <w:div w:id="1332215842">
                  <w:marLeft w:val="0"/>
                  <w:marRight w:val="0"/>
                  <w:marTop w:val="0"/>
                  <w:marBottom w:val="0"/>
                  <w:divBdr>
                    <w:top w:val="none" w:sz="0" w:space="0" w:color="auto"/>
                    <w:left w:val="none" w:sz="0" w:space="0" w:color="auto"/>
                    <w:bottom w:val="none" w:sz="0" w:space="0" w:color="auto"/>
                    <w:right w:val="none" w:sz="0" w:space="0" w:color="auto"/>
                  </w:divBdr>
                </w:div>
                <w:div w:id="282349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subject=Swiftutors.com" TargetMode="External"/><Relationship Id="rId18" Type="http://schemas.openxmlformats.org/officeDocument/2006/relationships/hyperlink" Target="http://graphing.swiftutors.com" TargetMode="External"/><Relationship Id="rId26" Type="http://schemas.openxmlformats.org/officeDocument/2006/relationships/hyperlink" Target="http://www.swiftutors.com/physics.php" TargetMode="External"/><Relationship Id="rId39" Type="http://schemas.openxmlformats.org/officeDocument/2006/relationships/hyperlink" Target="http://www.swiftutors.com/printed-circuit-board.html" TargetMode="External"/><Relationship Id="rId21" Type="http://schemas.openxmlformats.org/officeDocument/2006/relationships/image" Target="media/image6.png"/><Relationship Id="rId34" Type="http://schemas.openxmlformats.org/officeDocument/2006/relationships/hyperlink" Target="http://www.swiftutors.com/organizational-behavior.php" TargetMode="External"/><Relationship Id="rId42" Type="http://schemas.openxmlformats.org/officeDocument/2006/relationships/hyperlink" Target="http://www.swiftutors.com/wireless-communication-model.html" TargetMode="External"/><Relationship Id="rId47" Type="http://schemas.openxmlformats.org/officeDocument/2006/relationships/hyperlink" Target="http://www.swiftutors.com/internetworking.html" TargetMode="External"/><Relationship Id="rId50" Type="http://schemas.openxmlformats.org/officeDocument/2006/relationships/hyperlink" Target="http://www.swiftutors.com/transmission-control-protocol.html" TargetMode="External"/><Relationship Id="rId55" Type="http://schemas.openxmlformats.org/officeDocument/2006/relationships/hyperlink" Target="http://www.swiftutors.com/gsm-technology.html" TargetMode="External"/><Relationship Id="rId7" Type="http://schemas.openxmlformats.org/officeDocument/2006/relationships/hyperlink" Target="http://www.swiftutors.com/search.php" TargetMode="External"/><Relationship Id="rId2" Type="http://schemas.openxmlformats.org/officeDocument/2006/relationships/styles" Target="styles.xml"/><Relationship Id="rId16" Type="http://schemas.openxmlformats.org/officeDocument/2006/relationships/hyperlink" Target="http://calculator.swiftutors.com" TargetMode="External"/><Relationship Id="rId20" Type="http://schemas.openxmlformats.org/officeDocument/2006/relationships/hyperlink" Target="http://www.swiftutors.com/" TargetMode="External"/><Relationship Id="rId29" Type="http://schemas.openxmlformats.org/officeDocument/2006/relationships/hyperlink" Target="http://www.swiftutors.com/english.php" TargetMode="External"/><Relationship Id="rId41" Type="http://schemas.openxmlformats.org/officeDocument/2006/relationships/hyperlink" Target="http://www.swiftutors.com/history-of-wireless-communication.html" TargetMode="External"/><Relationship Id="rId54" Type="http://schemas.openxmlformats.org/officeDocument/2006/relationships/hyperlink" Target="http://www.swiftutors.com/cdma-technology.html" TargetMode="External"/><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www.facebook.com/swiftutors" TargetMode="External"/><Relationship Id="rId24" Type="http://schemas.openxmlformats.org/officeDocument/2006/relationships/hyperlink" Target="http://www.swiftutors.com/math.php" TargetMode="External"/><Relationship Id="rId32" Type="http://schemas.openxmlformats.org/officeDocument/2006/relationships/hyperlink" Target="http://www.swiftutors.com/economics.php" TargetMode="External"/><Relationship Id="rId37" Type="http://schemas.openxmlformats.org/officeDocument/2006/relationships/image" Target="media/image8.png"/><Relationship Id="rId40" Type="http://schemas.openxmlformats.org/officeDocument/2006/relationships/hyperlink" Target="http://www.swiftutors.com/mobility-applications.html" TargetMode="External"/><Relationship Id="rId45" Type="http://schemas.openxmlformats.org/officeDocument/2006/relationships/hyperlink" Target="http://www.swiftutors.com/working-of-tcp-ip.html" TargetMode="External"/><Relationship Id="rId53" Type="http://schemas.openxmlformats.org/officeDocument/2006/relationships/hyperlink" Target="http://www.swiftutors.com/sdma-fdma-tdma.html" TargetMode="External"/><Relationship Id="rId58" Type="http://schemas.openxmlformats.org/officeDocument/2006/relationships/hyperlink" Target="http://www.swiftutors.com/types-of-satellite-orbits.html" TargetMode="External"/><Relationship Id="rId5" Type="http://schemas.openxmlformats.org/officeDocument/2006/relationships/hyperlink" Target="http://www.swiftutors.com/webmaster.php" TargetMode="External"/><Relationship Id="rId15" Type="http://schemas.openxmlformats.org/officeDocument/2006/relationships/hyperlink" Target="http://www.swiftutors.com" TargetMode="External"/><Relationship Id="rId23" Type="http://schemas.openxmlformats.org/officeDocument/2006/relationships/control" Target="activeX/activeX1.xml"/><Relationship Id="rId28" Type="http://schemas.openxmlformats.org/officeDocument/2006/relationships/hyperlink" Target="http://www.swiftutors.com/biology.php" TargetMode="External"/><Relationship Id="rId36" Type="http://schemas.openxmlformats.org/officeDocument/2006/relationships/hyperlink" Target="http://www.swiftutors.com/search.php" TargetMode="External"/><Relationship Id="rId49" Type="http://schemas.openxmlformats.org/officeDocument/2006/relationships/hyperlink" Target="http://www.swiftutors.com/network-classes.html" TargetMode="External"/><Relationship Id="rId57" Type="http://schemas.openxmlformats.org/officeDocument/2006/relationships/hyperlink" Target="http://www.swiftutors.com/satellite-orbit.html" TargetMode="External"/><Relationship Id="rId61"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www.swiftutors.com/workwithus.php" TargetMode="External"/><Relationship Id="rId31" Type="http://schemas.openxmlformats.org/officeDocument/2006/relationships/hyperlink" Target="http://www.swiftutors.com/what-is-statistics.html" TargetMode="External"/><Relationship Id="rId44" Type="http://schemas.openxmlformats.org/officeDocument/2006/relationships/hyperlink" Target="http://www.swiftutors.com/tcp-ip-protocol.html" TargetMode="External"/><Relationship Id="rId52" Type="http://schemas.openxmlformats.org/officeDocument/2006/relationships/hyperlink" Target="http://www.swiftutors.com/medium-access-control.html" TargetMode="External"/><Relationship Id="rId60"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hyperlink" Target="https://plus.google.com/+SwiftutorsProfile/posts" TargetMode="External"/><Relationship Id="rId14" Type="http://schemas.openxmlformats.org/officeDocument/2006/relationships/image" Target="media/image5.png"/><Relationship Id="rId22" Type="http://schemas.openxmlformats.org/officeDocument/2006/relationships/image" Target="media/image7.wmf"/><Relationship Id="rId27" Type="http://schemas.openxmlformats.org/officeDocument/2006/relationships/hyperlink" Target="http://www.swiftutors.com/chemistry.php" TargetMode="External"/><Relationship Id="rId30" Type="http://schemas.openxmlformats.org/officeDocument/2006/relationships/hyperlink" Target="http://www.swiftutors.com/accounting.php" TargetMode="External"/><Relationship Id="rId35" Type="http://schemas.openxmlformats.org/officeDocument/2006/relationships/hyperlink" Target="http://www.swiftutors.com/wireless-communication.html" TargetMode="External"/><Relationship Id="rId43" Type="http://schemas.openxmlformats.org/officeDocument/2006/relationships/hyperlink" Target="http://www.swiftutors.com/cellular-systems.html" TargetMode="External"/><Relationship Id="rId48" Type="http://schemas.openxmlformats.org/officeDocument/2006/relationships/hyperlink" Target="http://www.swiftutors.com/internet-protocol.html" TargetMode="External"/><Relationship Id="rId56" Type="http://schemas.openxmlformats.org/officeDocument/2006/relationships/hyperlink" Target="http://www.swiftutors.com/satellite-applications.html" TargetMode="External"/><Relationship Id="rId8" Type="http://schemas.openxmlformats.org/officeDocument/2006/relationships/image" Target="media/image2.png"/><Relationship Id="rId51" Type="http://schemas.openxmlformats.org/officeDocument/2006/relationships/hyperlink" Target="http://www.swiftutors.com/user-datagram-protocol.html" TargetMode="External"/><Relationship Id="rId3"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hyperlink" Target="http://hindi.swiftutors.com" TargetMode="External"/><Relationship Id="rId25" Type="http://schemas.openxmlformats.org/officeDocument/2006/relationships/hyperlink" Target="http://www.swiftutors.com/science.php" TargetMode="External"/><Relationship Id="rId33" Type="http://schemas.openxmlformats.org/officeDocument/2006/relationships/hyperlink" Target="http://www.swiftutors.com/estimating.php" TargetMode="External"/><Relationship Id="rId38" Type="http://schemas.openxmlformats.org/officeDocument/2006/relationships/hyperlink" Target="http://www.swiftutors.com/wireless-communication.html" TargetMode="External"/><Relationship Id="rId46" Type="http://schemas.openxmlformats.org/officeDocument/2006/relationships/hyperlink" Target="http://www.swiftutors.com/tcp-ip-applications.html" TargetMode="External"/><Relationship Id="rId59" Type="http://schemas.openxmlformats.org/officeDocument/2006/relationships/image" Target="media/image9.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5</Pages>
  <Words>1490</Words>
  <Characters>8496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2018-07-24T15:15:00Z</dcterms:created>
  <dcterms:modified xsi:type="dcterms:W3CDTF">2018-07-24T15:36:00Z</dcterms:modified>
</cp:coreProperties>
</file>