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E53F3" w14:textId="77777777" w:rsidR="00FF4B8C" w:rsidRPr="00364F51" w:rsidRDefault="00FF4B8C" w:rsidP="00364F51">
      <w:pPr>
        <w:spacing w:line="480" w:lineRule="auto"/>
        <w:rPr>
          <w:rFonts w:ascii="Arial" w:hAnsi="Arial" w:cs="Arial"/>
          <w:b/>
          <w:bCs/>
          <w:szCs w:val="22"/>
        </w:rPr>
      </w:pPr>
      <w:bookmarkStart w:id="0" w:name="_Hlk35207879"/>
      <w:bookmarkStart w:id="1" w:name="_Hlk58847893"/>
      <w:bookmarkEnd w:id="0"/>
      <w:r w:rsidRPr="00364F51">
        <w:rPr>
          <w:rFonts w:ascii="Arial" w:hAnsi="Arial" w:cs="Arial"/>
          <w:b/>
          <w:bCs/>
          <w:szCs w:val="22"/>
        </w:rPr>
        <w:t>TITLE PAGE</w:t>
      </w:r>
    </w:p>
    <w:p w14:paraId="14D75E4E" w14:textId="77777777" w:rsidR="00FF4B8C" w:rsidRPr="00364F51" w:rsidRDefault="00FF4B8C" w:rsidP="00364F51">
      <w:pPr>
        <w:spacing w:line="480" w:lineRule="auto"/>
        <w:rPr>
          <w:rFonts w:ascii="Arial" w:hAnsi="Arial" w:cs="Arial"/>
          <w:b/>
          <w:bCs/>
          <w:szCs w:val="22"/>
        </w:rPr>
      </w:pPr>
      <w:r w:rsidRPr="00364F51">
        <w:rPr>
          <w:rFonts w:ascii="Arial" w:hAnsi="Arial" w:cs="Arial"/>
          <w:b/>
          <w:bCs/>
          <w:szCs w:val="22"/>
        </w:rPr>
        <w:t>TYPE OF ARTICLE: CASE REPORT</w:t>
      </w:r>
    </w:p>
    <w:p w14:paraId="7516CC25" w14:textId="114A7319" w:rsidR="00EB2683" w:rsidRPr="00364F51" w:rsidRDefault="00FF4B8C" w:rsidP="00F77EEE">
      <w:pPr>
        <w:spacing w:line="360" w:lineRule="auto"/>
        <w:jc w:val="center"/>
        <w:rPr>
          <w:rFonts w:ascii="Arial" w:hAnsi="Arial" w:cs="Arial"/>
          <w:b/>
          <w:bCs/>
          <w:szCs w:val="22"/>
        </w:rPr>
      </w:pPr>
      <w:r w:rsidRPr="00364F51">
        <w:rPr>
          <w:rFonts w:ascii="Arial" w:hAnsi="Arial" w:cs="Arial"/>
          <w:b/>
          <w:bCs/>
          <w:szCs w:val="22"/>
        </w:rPr>
        <w:t>TITLE:</w:t>
      </w:r>
      <w:r w:rsidR="00A66838" w:rsidRPr="00364F51">
        <w:rPr>
          <w:rFonts w:ascii="Arial" w:hAnsi="Arial" w:cs="Arial"/>
          <w:b/>
          <w:bCs/>
          <w:szCs w:val="22"/>
        </w:rPr>
        <w:t xml:space="preserve"> </w:t>
      </w:r>
      <w:bookmarkStart w:id="2" w:name="_Hlk36685125"/>
      <w:r w:rsidR="00F77EEE" w:rsidRPr="00F77EEE">
        <w:rPr>
          <w:rFonts w:ascii="Arial" w:hAnsi="Arial" w:cs="Arial"/>
          <w:b/>
          <w:bCs/>
          <w:szCs w:val="22"/>
        </w:rPr>
        <w:t xml:space="preserve">Laparoscopic management of interstitial ectopic coexistent with a fibroid: A cause or a chance? </w:t>
      </w:r>
      <w:del w:id="3" w:author="Akshita Pawar" w:date="2020-12-14T14:12:00Z">
        <w:r w:rsidR="00F77EEE" w:rsidRPr="00364F51" w:rsidDel="00EB2683">
          <w:rPr>
            <w:rFonts w:ascii="Arial" w:hAnsi="Arial" w:cs="Arial"/>
            <w:b/>
            <w:bCs/>
            <w:szCs w:val="22"/>
          </w:rPr>
          <w:delText>Laparoscopic management of interstitial ectopic coexistent with a fibroid</w:delText>
        </w:r>
        <w:r w:rsidR="00F77EEE" w:rsidDel="00EB2683">
          <w:rPr>
            <w:rFonts w:ascii="Arial" w:hAnsi="Arial" w:cs="Arial"/>
            <w:b/>
            <w:bCs/>
            <w:szCs w:val="22"/>
          </w:rPr>
          <w:delText>: A cause or a chance?</w:delText>
        </w:r>
        <w:r w:rsidR="00F77EEE" w:rsidRPr="00364F51" w:rsidDel="00EB2683">
          <w:rPr>
            <w:rFonts w:ascii="Arial" w:hAnsi="Arial" w:cs="Arial"/>
            <w:b/>
            <w:bCs/>
            <w:szCs w:val="22"/>
          </w:rPr>
          <w:delText xml:space="preserve"> </w:delText>
        </w:r>
        <w:r w:rsidR="00A66838" w:rsidRPr="00364F51" w:rsidDel="00EB2683">
          <w:rPr>
            <w:rFonts w:ascii="Arial" w:hAnsi="Arial" w:cs="Arial"/>
            <w:b/>
            <w:bCs/>
            <w:szCs w:val="22"/>
          </w:rPr>
          <w:delText>Laparoscopic management of interstitial ectopic coexistent with a</w:delText>
        </w:r>
        <w:r w:rsidR="00B9612F" w:rsidRPr="00364F51" w:rsidDel="00EB2683">
          <w:rPr>
            <w:rFonts w:ascii="Arial" w:hAnsi="Arial" w:cs="Arial"/>
            <w:b/>
            <w:bCs/>
            <w:szCs w:val="22"/>
          </w:rPr>
          <w:delText xml:space="preserve"> fibroid</w:delText>
        </w:r>
        <w:r w:rsidR="00911DDD" w:rsidDel="00EB2683">
          <w:rPr>
            <w:rFonts w:ascii="Arial" w:hAnsi="Arial" w:cs="Arial"/>
            <w:b/>
            <w:bCs/>
            <w:szCs w:val="22"/>
          </w:rPr>
          <w:delText>: A cause or a chance?</w:delText>
        </w:r>
        <w:r w:rsidR="006D127C" w:rsidRPr="00364F51" w:rsidDel="00EB2683">
          <w:rPr>
            <w:rFonts w:ascii="Arial" w:hAnsi="Arial" w:cs="Arial"/>
            <w:b/>
            <w:bCs/>
            <w:szCs w:val="22"/>
          </w:rPr>
          <w:delText xml:space="preserve"> </w:delText>
        </w:r>
        <w:bookmarkEnd w:id="2"/>
        <w:r w:rsidR="00F77EEE" w:rsidRPr="00364F51" w:rsidDel="00EB2683">
          <w:rPr>
            <w:rFonts w:ascii="Arial" w:hAnsi="Arial" w:cs="Arial"/>
            <w:b/>
            <w:bCs/>
            <w:szCs w:val="22"/>
          </w:rPr>
          <w:delText>Laparoscopic management of interstitial ectopic coexistent with a fibroid</w:delText>
        </w:r>
        <w:r w:rsidR="00F77EEE" w:rsidDel="00EB2683">
          <w:rPr>
            <w:rFonts w:ascii="Arial" w:hAnsi="Arial" w:cs="Arial"/>
            <w:b/>
            <w:bCs/>
            <w:szCs w:val="22"/>
          </w:rPr>
          <w:delText>: A cause or a chance?</w:delText>
        </w:r>
        <w:r w:rsidR="00F77EEE" w:rsidRPr="00364F51" w:rsidDel="00EB2683">
          <w:rPr>
            <w:rFonts w:ascii="Arial" w:hAnsi="Arial" w:cs="Arial"/>
            <w:b/>
            <w:bCs/>
            <w:szCs w:val="22"/>
          </w:rPr>
          <w:delText xml:space="preserve"> </w:delText>
        </w:r>
      </w:del>
    </w:p>
    <w:p w14:paraId="06A28FF8" w14:textId="77777777" w:rsidR="00EB2683" w:rsidRPr="00364F51" w:rsidRDefault="00EB2683" w:rsidP="00EB2683">
      <w:pPr>
        <w:spacing w:line="480" w:lineRule="auto"/>
        <w:jc w:val="center"/>
        <w:rPr>
          <w:rFonts w:ascii="Arial" w:hAnsi="Arial" w:cs="Arial"/>
          <w:szCs w:val="22"/>
        </w:rPr>
      </w:pPr>
    </w:p>
    <w:p w14:paraId="2579DF8F" w14:textId="50E969B7" w:rsidR="00EB2683" w:rsidRPr="00364F51" w:rsidRDefault="00EB2683" w:rsidP="00EB2683">
      <w:pPr>
        <w:spacing w:line="480" w:lineRule="auto"/>
        <w:rPr>
          <w:rFonts w:ascii="Arial" w:hAnsi="Arial" w:cs="Arial"/>
          <w:szCs w:val="22"/>
        </w:rPr>
      </w:pPr>
      <w:r w:rsidRPr="00364F51">
        <w:rPr>
          <w:rFonts w:ascii="Arial" w:hAnsi="Arial" w:cs="Arial"/>
          <w:b/>
          <w:bCs/>
          <w:szCs w:val="22"/>
        </w:rPr>
        <w:t>AUTHORS:</w:t>
      </w:r>
      <w:r w:rsidRPr="00364F51">
        <w:rPr>
          <w:rFonts w:ascii="Arial" w:hAnsi="Arial" w:cs="Arial"/>
          <w:szCs w:val="22"/>
        </w:rPr>
        <w:t xml:space="preserve"> </w:t>
      </w:r>
      <w:proofErr w:type="spellStart"/>
      <w:r w:rsidRPr="00364F51">
        <w:rPr>
          <w:rFonts w:ascii="Arial" w:hAnsi="Arial" w:cs="Arial"/>
          <w:szCs w:val="22"/>
        </w:rPr>
        <w:t>Dr.</w:t>
      </w:r>
      <w:proofErr w:type="spellEnd"/>
      <w:r w:rsidRPr="00364F51">
        <w:rPr>
          <w:rFonts w:ascii="Arial" w:hAnsi="Arial" w:cs="Arial"/>
          <w:szCs w:val="22"/>
        </w:rPr>
        <w:t xml:space="preserve"> Kusum Lata</w:t>
      </w:r>
      <w:r w:rsidRPr="00364F51">
        <w:rPr>
          <w:rFonts w:ascii="Arial" w:hAnsi="Arial" w:cs="Arial"/>
          <w:szCs w:val="22"/>
          <w:vertAlign w:val="superscript"/>
        </w:rPr>
        <w:t xml:space="preserve">1 </w:t>
      </w:r>
      <w:r w:rsidRPr="00364F51">
        <w:rPr>
          <w:rFonts w:ascii="Arial" w:hAnsi="Arial" w:cs="Arial"/>
          <w:szCs w:val="22"/>
        </w:rPr>
        <w:t xml:space="preserve">(MD) </w:t>
      </w:r>
      <w:proofErr w:type="spellStart"/>
      <w:r w:rsidRPr="00364F51">
        <w:rPr>
          <w:rFonts w:ascii="Arial" w:hAnsi="Arial" w:cs="Arial"/>
          <w:szCs w:val="22"/>
        </w:rPr>
        <w:t>Dr.</w:t>
      </w:r>
      <w:proofErr w:type="spellEnd"/>
      <w:r w:rsidRPr="00364F51">
        <w:rPr>
          <w:rFonts w:ascii="Arial" w:hAnsi="Arial" w:cs="Arial"/>
          <w:szCs w:val="22"/>
        </w:rPr>
        <w:t xml:space="preserve"> Akshita Panwar</w:t>
      </w:r>
      <w:r w:rsidRPr="00364F51">
        <w:rPr>
          <w:rFonts w:ascii="Arial" w:hAnsi="Arial" w:cs="Arial"/>
          <w:szCs w:val="22"/>
          <w:vertAlign w:val="superscript"/>
        </w:rPr>
        <w:t xml:space="preserve">1 </w:t>
      </w:r>
      <w:r w:rsidRPr="00364F51">
        <w:rPr>
          <w:rFonts w:ascii="Arial" w:hAnsi="Arial" w:cs="Arial"/>
          <w:szCs w:val="22"/>
        </w:rPr>
        <w:t>(MD</w:t>
      </w:r>
      <w:r>
        <w:rPr>
          <w:rFonts w:ascii="Arial" w:hAnsi="Arial" w:cs="Arial"/>
          <w:szCs w:val="22"/>
        </w:rPr>
        <w:t xml:space="preserve">) </w:t>
      </w:r>
      <w:proofErr w:type="spellStart"/>
      <w:r>
        <w:rPr>
          <w:rFonts w:ascii="Arial" w:hAnsi="Arial" w:cs="Arial"/>
          <w:szCs w:val="22"/>
        </w:rPr>
        <w:t>Dr.</w:t>
      </w:r>
      <w:proofErr w:type="spellEnd"/>
      <w:r>
        <w:rPr>
          <w:rFonts w:ascii="Arial" w:hAnsi="Arial" w:cs="Arial"/>
          <w:szCs w:val="22"/>
        </w:rPr>
        <w:t xml:space="preserve"> Anurag </w:t>
      </w:r>
      <w:proofErr w:type="spellStart"/>
      <w:r>
        <w:rPr>
          <w:rFonts w:ascii="Arial" w:hAnsi="Arial" w:cs="Arial"/>
          <w:szCs w:val="22"/>
        </w:rPr>
        <w:t>Khaitan</w:t>
      </w:r>
      <w:proofErr w:type="spellEnd"/>
      <w:r>
        <w:rPr>
          <w:rFonts w:ascii="Arial" w:hAnsi="Arial" w:cs="Arial"/>
          <w:szCs w:val="22"/>
        </w:rPr>
        <w:t xml:space="preserve"> (MS)</w:t>
      </w:r>
    </w:p>
    <w:p w14:paraId="4F8228D8" w14:textId="77777777" w:rsidR="00EB2683" w:rsidRDefault="00EB2683" w:rsidP="00EB2683">
      <w:pPr>
        <w:spacing w:line="480" w:lineRule="auto"/>
        <w:rPr>
          <w:rFonts w:ascii="Arial" w:hAnsi="Arial" w:cs="Arial"/>
          <w:szCs w:val="22"/>
        </w:rPr>
      </w:pPr>
      <w:proofErr w:type="spellStart"/>
      <w:r w:rsidRPr="00364F51">
        <w:rPr>
          <w:rFonts w:ascii="Arial" w:hAnsi="Arial" w:cs="Arial"/>
          <w:szCs w:val="22"/>
        </w:rPr>
        <w:t>Dr.</w:t>
      </w:r>
      <w:proofErr w:type="spellEnd"/>
      <w:r w:rsidRPr="00364F51">
        <w:rPr>
          <w:rFonts w:ascii="Arial" w:hAnsi="Arial" w:cs="Arial"/>
          <w:szCs w:val="22"/>
        </w:rPr>
        <w:t xml:space="preserve"> </w:t>
      </w:r>
      <w:proofErr w:type="spellStart"/>
      <w:r w:rsidRPr="00364F51">
        <w:rPr>
          <w:rFonts w:ascii="Arial" w:hAnsi="Arial" w:cs="Arial"/>
          <w:szCs w:val="22"/>
        </w:rPr>
        <w:t>Isha</w:t>
      </w:r>
      <w:proofErr w:type="spellEnd"/>
      <w:r w:rsidRPr="00364F51">
        <w:rPr>
          <w:rFonts w:ascii="Arial" w:hAnsi="Arial" w:cs="Arial"/>
          <w:szCs w:val="22"/>
        </w:rPr>
        <w:t xml:space="preserve"> Kriplani</w:t>
      </w:r>
      <w:r>
        <w:rPr>
          <w:rFonts w:ascii="Arial" w:hAnsi="Arial" w:cs="Arial"/>
          <w:szCs w:val="22"/>
          <w:vertAlign w:val="superscript"/>
        </w:rPr>
        <w:t>1</w:t>
      </w:r>
      <w:r w:rsidRPr="00364F51">
        <w:rPr>
          <w:rFonts w:ascii="Arial" w:hAnsi="Arial" w:cs="Arial"/>
          <w:szCs w:val="22"/>
        </w:rPr>
        <w:t xml:space="preserve"> (MS)</w:t>
      </w:r>
      <w:r>
        <w:rPr>
          <w:rFonts w:ascii="Arial" w:hAnsi="Arial" w:cs="Arial"/>
          <w:szCs w:val="22"/>
        </w:rPr>
        <w:t xml:space="preserve"> </w:t>
      </w:r>
      <w:proofErr w:type="spellStart"/>
      <w:r w:rsidRPr="00364F51">
        <w:rPr>
          <w:rFonts w:ascii="Arial" w:hAnsi="Arial" w:cs="Arial"/>
          <w:szCs w:val="22"/>
        </w:rPr>
        <w:t>Dr.</w:t>
      </w:r>
      <w:proofErr w:type="spellEnd"/>
      <w:r w:rsidRPr="00364F51">
        <w:rPr>
          <w:rFonts w:ascii="Arial" w:hAnsi="Arial" w:cs="Arial"/>
          <w:szCs w:val="22"/>
        </w:rPr>
        <w:t xml:space="preserve"> Alka Kriplani</w:t>
      </w:r>
      <w:r w:rsidRPr="00364F51">
        <w:rPr>
          <w:rFonts w:ascii="Arial" w:hAnsi="Arial" w:cs="Arial"/>
          <w:szCs w:val="22"/>
          <w:vertAlign w:val="superscript"/>
        </w:rPr>
        <w:t>1</w:t>
      </w:r>
      <w:r w:rsidRPr="00364F51">
        <w:rPr>
          <w:rFonts w:ascii="Arial" w:hAnsi="Arial" w:cs="Arial"/>
          <w:szCs w:val="22"/>
        </w:rPr>
        <w:t xml:space="preserve"> (MD)</w:t>
      </w:r>
    </w:p>
    <w:p w14:paraId="4F65D3A3" w14:textId="77777777" w:rsidR="00EB2683" w:rsidRPr="00030CFF" w:rsidRDefault="00EB2683" w:rsidP="00EB2683">
      <w:pPr>
        <w:pStyle w:val="ListParagraph"/>
        <w:numPr>
          <w:ilvl w:val="0"/>
          <w:numId w:val="1"/>
        </w:numPr>
        <w:spacing w:line="480" w:lineRule="auto"/>
        <w:rPr>
          <w:rFonts w:ascii="Arial" w:hAnsi="Arial" w:cs="Arial"/>
          <w:szCs w:val="22"/>
        </w:rPr>
      </w:pPr>
      <w:r w:rsidRPr="00030CFF">
        <w:rPr>
          <w:rFonts w:ascii="Arial" w:hAnsi="Arial" w:cs="Arial"/>
          <w:szCs w:val="22"/>
        </w:rPr>
        <w:t>Department of Minimally Invasive Gynaecology, Paras Hospitals, Gurugram, India</w:t>
      </w:r>
    </w:p>
    <w:p w14:paraId="10750702" w14:textId="77777777" w:rsidR="00EB2683" w:rsidRPr="00364F51" w:rsidRDefault="00EB2683" w:rsidP="00EB2683">
      <w:pPr>
        <w:pStyle w:val="ListParagraph"/>
        <w:numPr>
          <w:ilvl w:val="0"/>
          <w:numId w:val="1"/>
        </w:numPr>
        <w:spacing w:line="480" w:lineRule="auto"/>
        <w:rPr>
          <w:rFonts w:ascii="Arial" w:hAnsi="Arial" w:cs="Arial"/>
          <w:szCs w:val="22"/>
        </w:rPr>
      </w:pPr>
      <w:r w:rsidRPr="00364F51">
        <w:rPr>
          <w:rFonts w:ascii="Arial" w:hAnsi="Arial" w:cs="Arial"/>
          <w:szCs w:val="22"/>
        </w:rPr>
        <w:t>Department of</w:t>
      </w:r>
      <w:r>
        <w:rPr>
          <w:rFonts w:ascii="Arial" w:hAnsi="Arial" w:cs="Arial"/>
          <w:szCs w:val="22"/>
        </w:rPr>
        <w:t xml:space="preserve"> Urology</w:t>
      </w:r>
      <w:r w:rsidRPr="00364F51">
        <w:rPr>
          <w:rFonts w:ascii="Arial" w:hAnsi="Arial" w:cs="Arial"/>
          <w:szCs w:val="22"/>
        </w:rPr>
        <w:t>, Paras Hospitals, Gurugram, India</w:t>
      </w:r>
    </w:p>
    <w:bookmarkEnd w:id="1"/>
    <w:p w14:paraId="2A7D2649" w14:textId="749A95B0" w:rsidR="00FF4B8C" w:rsidRPr="00364F51" w:rsidRDefault="00FF4B8C" w:rsidP="00EB2683">
      <w:pPr>
        <w:spacing w:line="480" w:lineRule="auto"/>
        <w:rPr>
          <w:rFonts w:ascii="Arial" w:hAnsi="Arial" w:cs="Arial"/>
          <w:szCs w:val="22"/>
        </w:rPr>
      </w:pPr>
    </w:p>
    <w:p w14:paraId="0DBCDAC5" w14:textId="77777777" w:rsidR="00250A21" w:rsidRPr="00364F51" w:rsidRDefault="00250A21" w:rsidP="00364F51">
      <w:pPr>
        <w:spacing w:line="480" w:lineRule="auto"/>
        <w:jc w:val="center"/>
        <w:rPr>
          <w:rFonts w:ascii="Arial" w:hAnsi="Arial" w:cs="Arial"/>
          <w:szCs w:val="22"/>
        </w:rPr>
      </w:pPr>
    </w:p>
    <w:p w14:paraId="56ACC773" w14:textId="3D6C5DEB" w:rsidR="00B9612F" w:rsidRPr="00364F51" w:rsidRDefault="00B9612F" w:rsidP="00364F51">
      <w:pPr>
        <w:spacing w:line="480" w:lineRule="auto"/>
        <w:jc w:val="center"/>
        <w:rPr>
          <w:rFonts w:ascii="Arial" w:hAnsi="Arial" w:cs="Arial"/>
          <w:szCs w:val="22"/>
        </w:rPr>
      </w:pPr>
    </w:p>
    <w:p w14:paraId="5A4E559B" w14:textId="77777777" w:rsidR="006D127C" w:rsidRPr="00364F51" w:rsidRDefault="006D127C" w:rsidP="00364F51">
      <w:pPr>
        <w:spacing w:line="480" w:lineRule="auto"/>
        <w:rPr>
          <w:rFonts w:ascii="Arial" w:hAnsi="Arial" w:cs="Arial"/>
          <w:szCs w:val="22"/>
        </w:rPr>
      </w:pPr>
    </w:p>
    <w:p w14:paraId="7B41CF22" w14:textId="77777777" w:rsidR="006D127C" w:rsidRPr="00364F51" w:rsidRDefault="006D127C" w:rsidP="00364F51">
      <w:pPr>
        <w:spacing w:line="480" w:lineRule="auto"/>
        <w:rPr>
          <w:rFonts w:ascii="Arial" w:hAnsi="Arial" w:cs="Arial"/>
          <w:szCs w:val="22"/>
        </w:rPr>
      </w:pPr>
    </w:p>
    <w:p w14:paraId="6F4766F2" w14:textId="77777777" w:rsidR="006D127C" w:rsidRPr="00364F51" w:rsidRDefault="006D127C" w:rsidP="00364F51">
      <w:pPr>
        <w:spacing w:line="480" w:lineRule="auto"/>
        <w:rPr>
          <w:rFonts w:ascii="Arial" w:hAnsi="Arial" w:cs="Arial"/>
          <w:szCs w:val="22"/>
        </w:rPr>
      </w:pPr>
    </w:p>
    <w:p w14:paraId="7A8EC4AD" w14:textId="77777777" w:rsidR="006D127C" w:rsidRPr="00364F51" w:rsidRDefault="006D127C" w:rsidP="00364F51">
      <w:pPr>
        <w:spacing w:line="480" w:lineRule="auto"/>
        <w:rPr>
          <w:rFonts w:ascii="Arial" w:hAnsi="Arial" w:cs="Arial"/>
          <w:szCs w:val="22"/>
        </w:rPr>
      </w:pPr>
    </w:p>
    <w:p w14:paraId="1A01FA82" w14:textId="77777777" w:rsidR="006D127C" w:rsidRPr="00364F51" w:rsidRDefault="006D127C" w:rsidP="00364F51">
      <w:pPr>
        <w:spacing w:line="480" w:lineRule="auto"/>
        <w:rPr>
          <w:rFonts w:ascii="Arial" w:hAnsi="Arial" w:cs="Arial"/>
          <w:szCs w:val="22"/>
        </w:rPr>
      </w:pPr>
    </w:p>
    <w:p w14:paraId="24476581" w14:textId="77777777" w:rsidR="006D127C" w:rsidRPr="00364F51" w:rsidRDefault="006D127C" w:rsidP="00364F51">
      <w:pPr>
        <w:spacing w:line="480" w:lineRule="auto"/>
        <w:rPr>
          <w:rFonts w:ascii="Arial" w:hAnsi="Arial" w:cs="Arial"/>
          <w:szCs w:val="22"/>
        </w:rPr>
      </w:pPr>
    </w:p>
    <w:p w14:paraId="45AB57D6" w14:textId="77777777" w:rsidR="006D127C" w:rsidRPr="00364F51" w:rsidRDefault="006D127C" w:rsidP="00364F51">
      <w:pPr>
        <w:spacing w:line="480" w:lineRule="auto"/>
        <w:rPr>
          <w:rFonts w:ascii="Arial" w:hAnsi="Arial" w:cs="Arial"/>
          <w:szCs w:val="22"/>
        </w:rPr>
      </w:pPr>
    </w:p>
    <w:p w14:paraId="3F4A089F" w14:textId="77777777" w:rsidR="006D127C" w:rsidRPr="00364F51" w:rsidRDefault="006D127C" w:rsidP="00364F51">
      <w:pPr>
        <w:spacing w:line="480" w:lineRule="auto"/>
        <w:rPr>
          <w:rFonts w:ascii="Arial" w:hAnsi="Arial" w:cs="Arial"/>
          <w:szCs w:val="22"/>
        </w:rPr>
      </w:pPr>
    </w:p>
    <w:p w14:paraId="3BCDD3DE" w14:textId="77777777" w:rsidR="006D127C" w:rsidRPr="00364F51" w:rsidRDefault="006D127C" w:rsidP="00364F51">
      <w:pPr>
        <w:spacing w:line="480" w:lineRule="auto"/>
        <w:rPr>
          <w:rFonts w:ascii="Arial" w:hAnsi="Arial" w:cs="Arial"/>
          <w:szCs w:val="22"/>
        </w:rPr>
      </w:pPr>
    </w:p>
    <w:p w14:paraId="2654E503" w14:textId="77777777" w:rsidR="006D127C" w:rsidRPr="00364F51" w:rsidRDefault="006D127C" w:rsidP="00364F51">
      <w:pPr>
        <w:spacing w:line="480" w:lineRule="auto"/>
        <w:rPr>
          <w:rFonts w:ascii="Arial" w:hAnsi="Arial" w:cs="Arial"/>
          <w:szCs w:val="22"/>
        </w:rPr>
      </w:pPr>
    </w:p>
    <w:p w14:paraId="05207203" w14:textId="77777777" w:rsidR="006D127C" w:rsidRPr="00364F51" w:rsidRDefault="006D127C" w:rsidP="00364F51">
      <w:pPr>
        <w:spacing w:line="480" w:lineRule="auto"/>
        <w:rPr>
          <w:rFonts w:ascii="Arial" w:hAnsi="Arial" w:cs="Arial"/>
          <w:szCs w:val="22"/>
        </w:rPr>
      </w:pPr>
    </w:p>
    <w:p w14:paraId="47D7398B" w14:textId="50F457B9" w:rsidR="00250A21" w:rsidRPr="00364F51" w:rsidRDefault="00B9612F" w:rsidP="00364F51">
      <w:pPr>
        <w:spacing w:line="480" w:lineRule="auto"/>
        <w:rPr>
          <w:rFonts w:ascii="Arial" w:hAnsi="Arial" w:cs="Arial"/>
          <w:szCs w:val="22"/>
        </w:rPr>
      </w:pPr>
      <w:r w:rsidRPr="00364F51">
        <w:rPr>
          <w:rFonts w:ascii="Arial" w:hAnsi="Arial" w:cs="Arial"/>
          <w:b/>
          <w:bCs/>
          <w:szCs w:val="22"/>
        </w:rPr>
        <w:t xml:space="preserve">Abstract: </w:t>
      </w:r>
    </w:p>
    <w:p w14:paraId="7048FBC9" w14:textId="77777777" w:rsidR="009220BE" w:rsidRPr="009220BE" w:rsidRDefault="009220BE" w:rsidP="009220BE">
      <w:pPr>
        <w:spacing w:line="480" w:lineRule="auto"/>
        <w:rPr>
          <w:rFonts w:ascii="Arial" w:hAnsi="Arial" w:cs="Arial"/>
          <w:szCs w:val="22"/>
        </w:rPr>
      </w:pPr>
      <w:r w:rsidRPr="009220BE">
        <w:rPr>
          <w:rFonts w:ascii="Arial" w:hAnsi="Arial" w:cs="Arial"/>
          <w:szCs w:val="22"/>
        </w:rPr>
        <w:t xml:space="preserve">BACKGROUND: Interstitial ectopic constitutes 1-2% of all ectopic gestations but carries seven times more mortality than others. It has the propensity to cause massive </w:t>
      </w:r>
      <w:proofErr w:type="spellStart"/>
      <w:r w:rsidRPr="009220BE">
        <w:rPr>
          <w:rFonts w:ascii="Arial" w:hAnsi="Arial" w:cs="Arial"/>
          <w:szCs w:val="22"/>
        </w:rPr>
        <w:t>hemorrhage</w:t>
      </w:r>
      <w:proofErr w:type="spellEnd"/>
      <w:r w:rsidRPr="009220BE">
        <w:rPr>
          <w:rFonts w:ascii="Arial" w:hAnsi="Arial" w:cs="Arial"/>
          <w:szCs w:val="22"/>
        </w:rPr>
        <w:t xml:space="preserve"> at any time in early pregnancy, making early recognition and treatment crucial. </w:t>
      </w:r>
    </w:p>
    <w:p w14:paraId="3AF03053" w14:textId="53271EDC" w:rsidR="009220BE" w:rsidRPr="009220BE" w:rsidRDefault="009220BE" w:rsidP="009220BE">
      <w:pPr>
        <w:spacing w:line="480" w:lineRule="auto"/>
        <w:rPr>
          <w:rFonts w:ascii="Arial" w:hAnsi="Arial" w:cs="Arial"/>
          <w:szCs w:val="22"/>
        </w:rPr>
      </w:pPr>
      <w:r w:rsidRPr="009220BE">
        <w:rPr>
          <w:rFonts w:ascii="Arial" w:hAnsi="Arial" w:cs="Arial"/>
          <w:szCs w:val="22"/>
        </w:rPr>
        <w:t>CASE: We present a case of right-sided interstitial ectopic in a 41 year old parous lady harbo</w:t>
      </w:r>
      <w:r w:rsidR="006A7CEB">
        <w:rPr>
          <w:rFonts w:ascii="Arial" w:hAnsi="Arial" w:cs="Arial"/>
          <w:szCs w:val="22"/>
        </w:rPr>
        <w:t>u</w:t>
      </w:r>
      <w:r w:rsidRPr="009220BE">
        <w:rPr>
          <w:rFonts w:ascii="Arial" w:hAnsi="Arial" w:cs="Arial"/>
          <w:szCs w:val="22"/>
        </w:rPr>
        <w:t>ring pan mural calcified fibroid in close proximity to the ectopic pregnancy who was desirous of future fertility.</w:t>
      </w:r>
    </w:p>
    <w:p w14:paraId="2B7AC5FB" w14:textId="316D4F26" w:rsidR="009220BE" w:rsidRPr="009220BE" w:rsidRDefault="009220BE" w:rsidP="009220BE">
      <w:pPr>
        <w:spacing w:line="480" w:lineRule="auto"/>
        <w:rPr>
          <w:rFonts w:ascii="Arial" w:hAnsi="Arial" w:cs="Arial"/>
          <w:szCs w:val="22"/>
        </w:rPr>
      </w:pPr>
      <w:r w:rsidRPr="009220BE">
        <w:rPr>
          <w:rFonts w:ascii="Arial" w:hAnsi="Arial" w:cs="Arial"/>
          <w:szCs w:val="22"/>
        </w:rPr>
        <w:t xml:space="preserve">RESULTS: Laparoscopic linear </w:t>
      </w:r>
      <w:proofErr w:type="spellStart"/>
      <w:r w:rsidRPr="009220BE">
        <w:rPr>
          <w:rFonts w:ascii="Arial" w:hAnsi="Arial" w:cs="Arial"/>
          <w:szCs w:val="22"/>
        </w:rPr>
        <w:t>cornuostomy</w:t>
      </w:r>
      <w:proofErr w:type="spellEnd"/>
      <w:r w:rsidRPr="009220BE">
        <w:rPr>
          <w:rFonts w:ascii="Arial" w:hAnsi="Arial" w:cs="Arial"/>
          <w:szCs w:val="22"/>
        </w:rPr>
        <w:t xml:space="preserve"> followed by right salpingectomy and myomectomy was performed. Various </w:t>
      </w:r>
      <w:proofErr w:type="spellStart"/>
      <w:r w:rsidRPr="009220BE">
        <w:rPr>
          <w:rFonts w:ascii="Arial" w:hAnsi="Arial" w:cs="Arial"/>
          <w:szCs w:val="22"/>
        </w:rPr>
        <w:t>etiologies</w:t>
      </w:r>
      <w:proofErr w:type="spellEnd"/>
      <w:r w:rsidRPr="009220BE">
        <w:rPr>
          <w:rFonts w:ascii="Arial" w:hAnsi="Arial" w:cs="Arial"/>
          <w:szCs w:val="22"/>
        </w:rPr>
        <w:t xml:space="preserve"> have been described in the literature including a previous </w:t>
      </w:r>
      <w:r>
        <w:rPr>
          <w:rFonts w:ascii="Arial" w:hAnsi="Arial" w:cs="Arial"/>
          <w:szCs w:val="22"/>
        </w:rPr>
        <w:t>ectopic</w:t>
      </w:r>
      <w:r w:rsidRPr="009220BE">
        <w:rPr>
          <w:rFonts w:ascii="Arial" w:hAnsi="Arial" w:cs="Arial"/>
          <w:szCs w:val="22"/>
        </w:rPr>
        <w:t xml:space="preserve">, in-vitro fertilization, pelvic inflammatory disease, and previous ipsilateral salpingectomy but in our case presence of pan mural fibroid in close proximity to tubal ostium might be the plausible cause for interstitial ectopic. </w:t>
      </w:r>
    </w:p>
    <w:p w14:paraId="34A98C5E" w14:textId="200A0241" w:rsidR="004E03CF" w:rsidRPr="00364F51" w:rsidRDefault="009220BE" w:rsidP="009220BE">
      <w:pPr>
        <w:spacing w:line="480" w:lineRule="auto"/>
        <w:rPr>
          <w:rFonts w:ascii="Arial" w:hAnsi="Arial" w:cs="Arial"/>
          <w:szCs w:val="22"/>
        </w:rPr>
      </w:pPr>
      <w:r w:rsidRPr="009220BE">
        <w:rPr>
          <w:rFonts w:ascii="Arial" w:hAnsi="Arial" w:cs="Arial"/>
          <w:szCs w:val="22"/>
        </w:rPr>
        <w:t xml:space="preserve">CONCLUSIONS: Laparoscopic </w:t>
      </w:r>
      <w:proofErr w:type="spellStart"/>
      <w:r w:rsidRPr="009220BE">
        <w:rPr>
          <w:rFonts w:ascii="Arial" w:hAnsi="Arial" w:cs="Arial"/>
          <w:szCs w:val="22"/>
        </w:rPr>
        <w:t>cornuostomy</w:t>
      </w:r>
      <w:proofErr w:type="spellEnd"/>
      <w:r w:rsidRPr="009220BE">
        <w:rPr>
          <w:rFonts w:ascii="Arial" w:hAnsi="Arial" w:cs="Arial"/>
          <w:szCs w:val="22"/>
        </w:rPr>
        <w:t xml:space="preserve"> with salpingectomy and concurrent myomectomy is a safe and feasible option considering the desire for future fertility and lower risk of uterine rupture compared to </w:t>
      </w:r>
      <w:proofErr w:type="spellStart"/>
      <w:r w:rsidRPr="009220BE">
        <w:rPr>
          <w:rFonts w:ascii="Arial" w:hAnsi="Arial" w:cs="Arial"/>
          <w:szCs w:val="22"/>
        </w:rPr>
        <w:t>cornuectomy</w:t>
      </w:r>
      <w:proofErr w:type="spellEnd"/>
      <w:r w:rsidRPr="009220BE">
        <w:rPr>
          <w:rFonts w:ascii="Arial" w:hAnsi="Arial" w:cs="Arial"/>
          <w:szCs w:val="22"/>
        </w:rPr>
        <w:t>.</w:t>
      </w:r>
    </w:p>
    <w:p w14:paraId="6ABFF3CC" w14:textId="60F8D6D6" w:rsidR="004E03CF" w:rsidRPr="00364F51" w:rsidRDefault="004E03CF" w:rsidP="00364F51">
      <w:pPr>
        <w:spacing w:line="480" w:lineRule="auto"/>
        <w:rPr>
          <w:rFonts w:ascii="Arial" w:hAnsi="Arial" w:cs="Arial"/>
          <w:szCs w:val="22"/>
        </w:rPr>
      </w:pPr>
    </w:p>
    <w:p w14:paraId="2485135A" w14:textId="77777777" w:rsidR="00EB2683" w:rsidRDefault="00EB2683" w:rsidP="00364F51">
      <w:pPr>
        <w:spacing w:line="480" w:lineRule="auto"/>
        <w:rPr>
          <w:rFonts w:ascii="Arial" w:hAnsi="Arial" w:cs="Arial"/>
          <w:b/>
          <w:bCs/>
          <w:szCs w:val="22"/>
        </w:rPr>
      </w:pPr>
    </w:p>
    <w:p w14:paraId="6FAF9F5A" w14:textId="77777777" w:rsidR="00EB2683" w:rsidRDefault="00EB2683" w:rsidP="00364F51">
      <w:pPr>
        <w:spacing w:line="480" w:lineRule="auto"/>
        <w:rPr>
          <w:rFonts w:ascii="Arial" w:hAnsi="Arial" w:cs="Arial"/>
          <w:b/>
          <w:bCs/>
          <w:szCs w:val="22"/>
        </w:rPr>
      </w:pPr>
    </w:p>
    <w:p w14:paraId="5A18E7EC" w14:textId="77777777" w:rsidR="00EB2683" w:rsidRDefault="00EB2683" w:rsidP="00364F51">
      <w:pPr>
        <w:spacing w:line="480" w:lineRule="auto"/>
        <w:rPr>
          <w:rFonts w:ascii="Arial" w:hAnsi="Arial" w:cs="Arial"/>
          <w:b/>
          <w:bCs/>
          <w:szCs w:val="22"/>
        </w:rPr>
      </w:pPr>
    </w:p>
    <w:p w14:paraId="1E3F43B0" w14:textId="77777777" w:rsidR="00EB2683" w:rsidRDefault="00EB2683" w:rsidP="00364F51">
      <w:pPr>
        <w:spacing w:line="480" w:lineRule="auto"/>
        <w:rPr>
          <w:rFonts w:ascii="Arial" w:hAnsi="Arial" w:cs="Arial"/>
          <w:b/>
          <w:bCs/>
          <w:szCs w:val="22"/>
        </w:rPr>
      </w:pPr>
    </w:p>
    <w:p w14:paraId="3771089A" w14:textId="77777777" w:rsidR="00EB2683" w:rsidRDefault="00EB2683" w:rsidP="00364F51">
      <w:pPr>
        <w:spacing w:line="480" w:lineRule="auto"/>
        <w:rPr>
          <w:rFonts w:ascii="Arial" w:hAnsi="Arial" w:cs="Arial"/>
          <w:b/>
          <w:bCs/>
          <w:szCs w:val="22"/>
        </w:rPr>
      </w:pPr>
    </w:p>
    <w:p w14:paraId="64646681" w14:textId="7C147247" w:rsidR="004E03CF" w:rsidRPr="009220BE" w:rsidRDefault="004E03CF" w:rsidP="00364F51">
      <w:pPr>
        <w:spacing w:line="480" w:lineRule="auto"/>
        <w:rPr>
          <w:rFonts w:ascii="Arial" w:hAnsi="Arial" w:cs="Arial"/>
          <w:b/>
          <w:bCs/>
          <w:szCs w:val="22"/>
        </w:rPr>
      </w:pPr>
      <w:r w:rsidRPr="009220BE">
        <w:rPr>
          <w:rFonts w:ascii="Arial" w:hAnsi="Arial" w:cs="Arial"/>
          <w:b/>
          <w:bCs/>
          <w:szCs w:val="22"/>
        </w:rPr>
        <w:t>CASE REPORT:</w:t>
      </w:r>
    </w:p>
    <w:p w14:paraId="2E213830" w14:textId="46F93669" w:rsidR="00D10F05" w:rsidRPr="00364F51" w:rsidRDefault="004E03CF" w:rsidP="00364F51">
      <w:pPr>
        <w:spacing w:line="480" w:lineRule="auto"/>
        <w:rPr>
          <w:rFonts w:ascii="Arial" w:hAnsi="Arial" w:cs="Arial"/>
          <w:szCs w:val="22"/>
        </w:rPr>
      </w:pPr>
      <w:r w:rsidRPr="00364F51">
        <w:rPr>
          <w:rFonts w:ascii="Arial" w:hAnsi="Arial" w:cs="Arial"/>
          <w:szCs w:val="22"/>
        </w:rPr>
        <w:lastRenderedPageBreak/>
        <w:t>41</w:t>
      </w:r>
      <w:r w:rsidR="00624B98" w:rsidRPr="00364F51">
        <w:rPr>
          <w:rFonts w:ascii="Arial" w:hAnsi="Arial" w:cs="Arial"/>
          <w:szCs w:val="22"/>
        </w:rPr>
        <w:t xml:space="preserve"> </w:t>
      </w:r>
      <w:r w:rsidRPr="00364F51">
        <w:rPr>
          <w:rFonts w:ascii="Arial" w:hAnsi="Arial" w:cs="Arial"/>
          <w:szCs w:val="22"/>
        </w:rPr>
        <w:t xml:space="preserve">year old G4P1L1A2 </w:t>
      </w:r>
      <w:r w:rsidR="00C454A8">
        <w:rPr>
          <w:rFonts w:ascii="Arial" w:hAnsi="Arial" w:cs="Arial"/>
          <w:szCs w:val="22"/>
        </w:rPr>
        <w:t>was referred</w:t>
      </w:r>
      <w:r w:rsidRPr="00364F51">
        <w:rPr>
          <w:rFonts w:ascii="Arial" w:hAnsi="Arial" w:cs="Arial"/>
          <w:szCs w:val="22"/>
        </w:rPr>
        <w:t xml:space="preserve"> to our gynaecology emergency</w:t>
      </w:r>
      <w:r w:rsidR="00A26695" w:rsidRPr="00364F51">
        <w:rPr>
          <w:rFonts w:ascii="Arial" w:hAnsi="Arial" w:cs="Arial"/>
          <w:szCs w:val="22"/>
        </w:rPr>
        <w:t xml:space="preserve"> at 7+1 weeks of POG</w:t>
      </w:r>
      <w:r w:rsidRPr="00364F51">
        <w:rPr>
          <w:rFonts w:ascii="Arial" w:hAnsi="Arial" w:cs="Arial"/>
          <w:szCs w:val="22"/>
        </w:rPr>
        <w:t xml:space="preserve"> with an ultrasound report of right interstitial ectopic. She had irregular bleeding on and off from the past 1 month. </w:t>
      </w:r>
      <w:r w:rsidR="005E74E4" w:rsidRPr="00364F51">
        <w:rPr>
          <w:rFonts w:ascii="Arial" w:hAnsi="Arial" w:cs="Arial"/>
          <w:szCs w:val="22"/>
        </w:rPr>
        <w:t xml:space="preserve">She had history of one </w:t>
      </w:r>
      <w:r w:rsidRPr="00364F51">
        <w:rPr>
          <w:rFonts w:ascii="Arial" w:hAnsi="Arial" w:cs="Arial"/>
          <w:szCs w:val="22"/>
        </w:rPr>
        <w:t xml:space="preserve">caesarean section 13 years back followed by two abortions which required D &amp; C. </w:t>
      </w:r>
      <w:r w:rsidR="00773593" w:rsidRPr="00364F51">
        <w:rPr>
          <w:rFonts w:ascii="Arial" w:hAnsi="Arial" w:cs="Arial"/>
          <w:szCs w:val="22"/>
        </w:rPr>
        <w:t>On general physical examination, she was hemodynamically stable with no pallor</w:t>
      </w:r>
      <w:r w:rsidR="00532C39" w:rsidRPr="00364F51">
        <w:rPr>
          <w:rFonts w:ascii="Arial" w:hAnsi="Arial" w:cs="Arial"/>
          <w:szCs w:val="22"/>
        </w:rPr>
        <w:t xml:space="preserve"> and stable vitals with a pulse of 88/min and blood pressure of 110/70mm Hg</w:t>
      </w:r>
      <w:r w:rsidR="00773593" w:rsidRPr="00364F51">
        <w:rPr>
          <w:rFonts w:ascii="Arial" w:hAnsi="Arial" w:cs="Arial"/>
          <w:szCs w:val="22"/>
        </w:rPr>
        <w:t xml:space="preserve">. Per abdomen examination, uterus was just palpable. Bimanual examination revealed nulliparous </w:t>
      </w:r>
      <w:proofErr w:type="spellStart"/>
      <w:r w:rsidR="00773593" w:rsidRPr="00364F51">
        <w:rPr>
          <w:rFonts w:ascii="Arial" w:hAnsi="Arial" w:cs="Arial"/>
          <w:szCs w:val="22"/>
        </w:rPr>
        <w:t>os</w:t>
      </w:r>
      <w:proofErr w:type="spellEnd"/>
      <w:r w:rsidR="00773593" w:rsidRPr="00364F51">
        <w:rPr>
          <w:rFonts w:ascii="Arial" w:hAnsi="Arial" w:cs="Arial"/>
          <w:szCs w:val="22"/>
        </w:rPr>
        <w:t xml:space="preserve"> with uterus size of 14 weeks. </w:t>
      </w:r>
      <w:r w:rsidR="00005A0B" w:rsidRPr="00364F51">
        <w:rPr>
          <w:rFonts w:ascii="Arial" w:hAnsi="Arial" w:cs="Arial"/>
          <w:szCs w:val="22"/>
        </w:rPr>
        <w:t xml:space="preserve">She came with an ultrasound report with an echogenic lesion 36x36mm with high vascularity seen bulging out from right lateral wall with overlying thin myometrium suggestive of right </w:t>
      </w:r>
      <w:proofErr w:type="spellStart"/>
      <w:r w:rsidR="00005A0B" w:rsidRPr="00364F51">
        <w:rPr>
          <w:rFonts w:ascii="Arial" w:hAnsi="Arial" w:cs="Arial"/>
          <w:szCs w:val="22"/>
        </w:rPr>
        <w:t>interstital</w:t>
      </w:r>
      <w:proofErr w:type="spellEnd"/>
      <w:r w:rsidR="00005A0B" w:rsidRPr="00364F51">
        <w:rPr>
          <w:rFonts w:ascii="Arial" w:hAnsi="Arial" w:cs="Arial"/>
          <w:szCs w:val="22"/>
        </w:rPr>
        <w:t xml:space="preserve"> ectopic, cavity was empty with an old calcified fibroid 45x38mm in right lateral wall</w:t>
      </w:r>
      <w:r w:rsidR="003C082B" w:rsidRPr="00364F51">
        <w:rPr>
          <w:rFonts w:ascii="Arial" w:hAnsi="Arial" w:cs="Arial"/>
          <w:szCs w:val="22"/>
        </w:rPr>
        <w:t xml:space="preserve"> (Figure 1)</w:t>
      </w:r>
      <w:r w:rsidR="00005A0B" w:rsidRPr="00364F51">
        <w:rPr>
          <w:rFonts w:ascii="Arial" w:hAnsi="Arial" w:cs="Arial"/>
          <w:szCs w:val="22"/>
        </w:rPr>
        <w:t xml:space="preserve">. Her </w:t>
      </w:r>
      <w:proofErr w:type="spellStart"/>
      <w:r w:rsidR="00005A0B" w:rsidRPr="00364F51">
        <w:rPr>
          <w:rFonts w:ascii="Arial" w:hAnsi="Arial" w:cs="Arial"/>
          <w:szCs w:val="22"/>
        </w:rPr>
        <w:t>bHCG</w:t>
      </w:r>
      <w:proofErr w:type="spellEnd"/>
      <w:r w:rsidR="00005A0B" w:rsidRPr="00364F51">
        <w:rPr>
          <w:rFonts w:ascii="Arial" w:hAnsi="Arial" w:cs="Arial"/>
          <w:szCs w:val="22"/>
        </w:rPr>
        <w:t xml:space="preserve">  at the admission was &gt;10,000IU/ml. </w:t>
      </w:r>
      <w:r w:rsidR="00C454A8">
        <w:rPr>
          <w:rFonts w:ascii="Arial" w:hAnsi="Arial" w:cs="Arial"/>
          <w:szCs w:val="22"/>
        </w:rPr>
        <w:t xml:space="preserve">The management options were explained to her and she chose surgical route for her. </w:t>
      </w:r>
      <w:r w:rsidR="00005A0B" w:rsidRPr="00364F51">
        <w:rPr>
          <w:rFonts w:ascii="Arial" w:hAnsi="Arial" w:cs="Arial"/>
          <w:szCs w:val="22"/>
        </w:rPr>
        <w:t xml:space="preserve">She was admitted and evaluated with detailed MRI pelvis </w:t>
      </w:r>
      <w:r w:rsidR="005E74E4" w:rsidRPr="00364F51">
        <w:rPr>
          <w:rFonts w:ascii="Arial" w:hAnsi="Arial" w:cs="Arial"/>
          <w:szCs w:val="22"/>
        </w:rPr>
        <w:t xml:space="preserve">which revealed </w:t>
      </w:r>
      <w:r w:rsidR="00005A0B" w:rsidRPr="00364F51">
        <w:rPr>
          <w:rFonts w:ascii="Arial" w:hAnsi="Arial" w:cs="Arial"/>
          <w:szCs w:val="22"/>
        </w:rPr>
        <w:t xml:space="preserve"> </w:t>
      </w:r>
      <w:r w:rsidR="00E24C6D" w:rsidRPr="00364F51">
        <w:rPr>
          <w:rFonts w:ascii="Arial" w:hAnsi="Arial" w:cs="Arial"/>
          <w:szCs w:val="22"/>
        </w:rPr>
        <w:t>a round heterogeneous T1 hyperintense</w:t>
      </w:r>
      <w:r w:rsidR="00C454A8">
        <w:rPr>
          <w:rFonts w:ascii="Arial" w:hAnsi="Arial" w:cs="Arial"/>
          <w:szCs w:val="22"/>
        </w:rPr>
        <w:t xml:space="preserve"> lesion of size 3.5x4.7x3.3cm with T2 hyperintense vascular</w:t>
      </w:r>
      <w:r w:rsidR="00E24C6D" w:rsidRPr="00364F51">
        <w:rPr>
          <w:rFonts w:ascii="Arial" w:hAnsi="Arial" w:cs="Arial"/>
          <w:szCs w:val="22"/>
        </w:rPr>
        <w:t xml:space="preserve"> peripheral rim and central cystic area suggestive of right interstitial ectopic</w:t>
      </w:r>
      <w:r w:rsidR="00C454A8">
        <w:rPr>
          <w:rFonts w:ascii="Arial" w:hAnsi="Arial" w:cs="Arial"/>
          <w:szCs w:val="22"/>
        </w:rPr>
        <w:t xml:space="preserve"> </w:t>
      </w:r>
      <w:r w:rsidR="00813C39" w:rsidRPr="00364F51">
        <w:rPr>
          <w:rFonts w:ascii="Arial" w:hAnsi="Arial" w:cs="Arial"/>
          <w:szCs w:val="22"/>
        </w:rPr>
        <w:t>with an overlying thin myometrium</w:t>
      </w:r>
      <w:r w:rsidR="003C082B" w:rsidRPr="00364F51">
        <w:rPr>
          <w:rFonts w:ascii="Arial" w:hAnsi="Arial" w:cs="Arial"/>
          <w:szCs w:val="22"/>
        </w:rPr>
        <w:t xml:space="preserve"> (Figure 2)</w:t>
      </w:r>
      <w:r w:rsidR="00E24C6D" w:rsidRPr="00364F51">
        <w:rPr>
          <w:rFonts w:ascii="Arial" w:hAnsi="Arial" w:cs="Arial"/>
          <w:szCs w:val="22"/>
        </w:rPr>
        <w:t>.</w:t>
      </w:r>
      <w:r w:rsidR="004F719F" w:rsidRPr="00364F51">
        <w:rPr>
          <w:rFonts w:ascii="Arial" w:hAnsi="Arial" w:cs="Arial"/>
          <w:szCs w:val="22"/>
        </w:rPr>
        <w:t xml:space="preserve"> There was no </w:t>
      </w:r>
      <w:proofErr w:type="spellStart"/>
      <w:r w:rsidR="004F719F" w:rsidRPr="00364F51">
        <w:rPr>
          <w:rFonts w:ascii="Arial" w:hAnsi="Arial" w:cs="Arial"/>
          <w:szCs w:val="22"/>
        </w:rPr>
        <w:t>fetal</w:t>
      </w:r>
      <w:proofErr w:type="spellEnd"/>
      <w:r w:rsidR="004F719F" w:rsidRPr="00364F51">
        <w:rPr>
          <w:rFonts w:ascii="Arial" w:hAnsi="Arial" w:cs="Arial"/>
          <w:szCs w:val="22"/>
        </w:rPr>
        <w:t xml:space="preserve"> pole visualised.</w:t>
      </w:r>
      <w:r w:rsidR="00E24C6D" w:rsidRPr="00364F51">
        <w:rPr>
          <w:rFonts w:ascii="Arial" w:hAnsi="Arial" w:cs="Arial"/>
          <w:szCs w:val="22"/>
        </w:rPr>
        <w:t xml:space="preserve"> It also entailed an intramural fibroid with peripheral calcification 4.5x3.9x3.7cm in anterior right lateral wall below the ectopic.</w:t>
      </w:r>
      <w:r w:rsidR="004F719F" w:rsidRPr="00364F51">
        <w:rPr>
          <w:rFonts w:ascii="Arial" w:hAnsi="Arial" w:cs="Arial"/>
          <w:szCs w:val="22"/>
        </w:rPr>
        <w:t xml:space="preserve"> </w:t>
      </w:r>
      <w:r w:rsidR="00E24C6D" w:rsidRPr="00364F51">
        <w:rPr>
          <w:rFonts w:ascii="Arial" w:hAnsi="Arial" w:cs="Arial"/>
          <w:szCs w:val="22"/>
        </w:rPr>
        <w:t>Her routine blood investigations came out to be normal with a Hb of 10.8gm/dl.</w:t>
      </w:r>
    </w:p>
    <w:p w14:paraId="29BF5C96" w14:textId="408BE5A3" w:rsidR="004E03CF" w:rsidRPr="00364F51" w:rsidRDefault="00E24C6D" w:rsidP="00364F51">
      <w:pPr>
        <w:spacing w:line="480" w:lineRule="auto"/>
        <w:rPr>
          <w:rFonts w:ascii="Arial" w:hAnsi="Arial" w:cs="Arial"/>
          <w:szCs w:val="22"/>
        </w:rPr>
      </w:pPr>
      <w:r w:rsidRPr="00364F51">
        <w:rPr>
          <w:rFonts w:ascii="Arial" w:hAnsi="Arial" w:cs="Arial"/>
          <w:szCs w:val="22"/>
        </w:rPr>
        <w:t xml:space="preserve"> </w:t>
      </w:r>
      <w:r w:rsidR="00D10F05" w:rsidRPr="00364F51">
        <w:rPr>
          <w:rFonts w:ascii="Arial" w:hAnsi="Arial" w:cs="Arial"/>
          <w:szCs w:val="22"/>
        </w:rPr>
        <w:t xml:space="preserve">In view of thin overlying myometrium with high </w:t>
      </w:r>
      <w:proofErr w:type="spellStart"/>
      <w:r w:rsidR="00D10F05" w:rsidRPr="00364F51">
        <w:rPr>
          <w:rFonts w:ascii="Arial" w:hAnsi="Arial" w:cs="Arial"/>
          <w:szCs w:val="22"/>
        </w:rPr>
        <w:t>bHCG</w:t>
      </w:r>
      <w:proofErr w:type="spellEnd"/>
      <w:r w:rsidR="00D10F05" w:rsidRPr="00364F51">
        <w:rPr>
          <w:rFonts w:ascii="Arial" w:hAnsi="Arial" w:cs="Arial"/>
          <w:szCs w:val="22"/>
        </w:rPr>
        <w:t xml:space="preserve"> load she was planned for laparoscopic treatment of right interstitial ectopic with myomectomy. A diagnostic hysteroscopy unravelled </w:t>
      </w:r>
      <w:r w:rsidR="00C5758C" w:rsidRPr="00364F51">
        <w:rPr>
          <w:rFonts w:ascii="Arial" w:hAnsi="Arial" w:cs="Arial"/>
          <w:szCs w:val="22"/>
        </w:rPr>
        <w:t>normal endometrial cavity with distended right ostia filled with products of conception and a normal left ostia</w:t>
      </w:r>
      <w:r w:rsidR="00624B98" w:rsidRPr="00364F51">
        <w:rPr>
          <w:rFonts w:ascii="Arial" w:hAnsi="Arial" w:cs="Arial"/>
          <w:szCs w:val="22"/>
        </w:rPr>
        <w:t>.</w:t>
      </w:r>
      <w:r w:rsidR="00D10F05" w:rsidRPr="00364F51">
        <w:rPr>
          <w:rFonts w:ascii="Arial" w:hAnsi="Arial" w:cs="Arial"/>
          <w:szCs w:val="22"/>
        </w:rPr>
        <w:t xml:space="preserve"> Four port laparoscopy </w:t>
      </w:r>
      <w:r w:rsidR="00624B98" w:rsidRPr="00364F51">
        <w:rPr>
          <w:rFonts w:ascii="Arial" w:hAnsi="Arial" w:cs="Arial"/>
          <w:szCs w:val="22"/>
        </w:rPr>
        <w:t xml:space="preserve">(Karl Storz Image S1) </w:t>
      </w:r>
      <w:r w:rsidR="00D10F05" w:rsidRPr="00364F51">
        <w:rPr>
          <w:rFonts w:ascii="Arial" w:hAnsi="Arial" w:cs="Arial"/>
          <w:szCs w:val="22"/>
        </w:rPr>
        <w:t xml:space="preserve">was </w:t>
      </w:r>
      <w:r w:rsidR="00624B98" w:rsidRPr="00364F51">
        <w:rPr>
          <w:rFonts w:ascii="Arial" w:hAnsi="Arial" w:cs="Arial"/>
          <w:szCs w:val="22"/>
        </w:rPr>
        <w:t>performed</w:t>
      </w:r>
      <w:r w:rsidR="00D10F05" w:rsidRPr="00364F51">
        <w:rPr>
          <w:rFonts w:ascii="Arial" w:hAnsi="Arial" w:cs="Arial"/>
          <w:szCs w:val="22"/>
        </w:rPr>
        <w:t xml:space="preserve"> with 10mm </w:t>
      </w:r>
      <w:proofErr w:type="spellStart"/>
      <w:r w:rsidR="00D10F05" w:rsidRPr="00364F51">
        <w:rPr>
          <w:rFonts w:ascii="Arial" w:hAnsi="Arial" w:cs="Arial"/>
          <w:szCs w:val="22"/>
        </w:rPr>
        <w:t>supraumblical</w:t>
      </w:r>
      <w:proofErr w:type="spellEnd"/>
      <w:r w:rsidR="00D10F05" w:rsidRPr="00364F51">
        <w:rPr>
          <w:rFonts w:ascii="Arial" w:hAnsi="Arial" w:cs="Arial"/>
          <w:szCs w:val="22"/>
        </w:rPr>
        <w:t xml:space="preserve"> optical port and 3 lateral 5mm ports. </w:t>
      </w:r>
      <w:r w:rsidR="00C47E94" w:rsidRPr="00364F51">
        <w:rPr>
          <w:rFonts w:ascii="Arial" w:hAnsi="Arial" w:cs="Arial"/>
          <w:szCs w:val="22"/>
        </w:rPr>
        <w:t xml:space="preserve">On inspecting the abdominal cavity, uterus was 12 weeks size with a bluish bulging out </w:t>
      </w:r>
      <w:r w:rsidR="00384F38" w:rsidRPr="00364F51">
        <w:rPr>
          <w:rFonts w:ascii="Arial" w:hAnsi="Arial" w:cs="Arial"/>
          <w:szCs w:val="22"/>
        </w:rPr>
        <w:t xml:space="preserve">rounded </w:t>
      </w:r>
      <w:r w:rsidR="00C47E94" w:rsidRPr="00364F51">
        <w:rPr>
          <w:rFonts w:ascii="Arial" w:hAnsi="Arial" w:cs="Arial"/>
          <w:szCs w:val="22"/>
        </w:rPr>
        <w:t>mass 4x4 cm at right interstitial area</w:t>
      </w:r>
      <w:r w:rsidR="00384F38" w:rsidRPr="00364F51">
        <w:rPr>
          <w:rFonts w:ascii="Arial" w:hAnsi="Arial" w:cs="Arial"/>
          <w:szCs w:val="22"/>
        </w:rPr>
        <w:t xml:space="preserve"> (lateral to round ligament)</w:t>
      </w:r>
      <w:r w:rsidR="00C47E94" w:rsidRPr="00364F51">
        <w:rPr>
          <w:rFonts w:ascii="Arial" w:hAnsi="Arial" w:cs="Arial"/>
          <w:szCs w:val="22"/>
        </w:rPr>
        <w:t xml:space="preserve"> with a type 2-5 </w:t>
      </w:r>
      <w:r w:rsidR="002719B1" w:rsidRPr="00364F51">
        <w:rPr>
          <w:rFonts w:ascii="Arial" w:hAnsi="Arial" w:cs="Arial"/>
          <w:szCs w:val="22"/>
        </w:rPr>
        <w:t>pan</w:t>
      </w:r>
      <w:r w:rsidR="00624B98" w:rsidRPr="00364F51">
        <w:rPr>
          <w:rFonts w:ascii="Arial" w:hAnsi="Arial" w:cs="Arial"/>
          <w:szCs w:val="22"/>
        </w:rPr>
        <w:t xml:space="preserve"> </w:t>
      </w:r>
      <w:r w:rsidR="00C47E94" w:rsidRPr="00364F51">
        <w:rPr>
          <w:rFonts w:ascii="Arial" w:hAnsi="Arial" w:cs="Arial"/>
          <w:szCs w:val="22"/>
        </w:rPr>
        <w:t>mural fibroid 5x5cm adjacent in right anterolateral area</w:t>
      </w:r>
      <w:r w:rsidR="003C082B" w:rsidRPr="00364F51">
        <w:rPr>
          <w:rFonts w:ascii="Arial" w:hAnsi="Arial" w:cs="Arial"/>
          <w:szCs w:val="22"/>
        </w:rPr>
        <w:t xml:space="preserve"> (Figure</w:t>
      </w:r>
      <w:r w:rsidR="00384F38" w:rsidRPr="00364F51">
        <w:rPr>
          <w:rFonts w:ascii="Arial" w:hAnsi="Arial" w:cs="Arial"/>
          <w:szCs w:val="22"/>
        </w:rPr>
        <w:t xml:space="preserve"> 3</w:t>
      </w:r>
      <w:r w:rsidR="003C082B" w:rsidRPr="00364F51">
        <w:rPr>
          <w:rFonts w:ascii="Arial" w:hAnsi="Arial" w:cs="Arial"/>
          <w:szCs w:val="22"/>
        </w:rPr>
        <w:t>)</w:t>
      </w:r>
      <w:r w:rsidR="00C47E94" w:rsidRPr="00364F51">
        <w:rPr>
          <w:rFonts w:ascii="Arial" w:hAnsi="Arial" w:cs="Arial"/>
          <w:szCs w:val="22"/>
        </w:rPr>
        <w:t>. The tubes and ovaries were normal. Vasopressin was inserted at the intersection of uterus and ectopic</w:t>
      </w:r>
      <w:r w:rsidR="00BC0DB3" w:rsidRPr="00364F51">
        <w:rPr>
          <w:rFonts w:ascii="Arial" w:hAnsi="Arial" w:cs="Arial"/>
          <w:szCs w:val="22"/>
        </w:rPr>
        <w:t xml:space="preserve"> in a dilution of 10 units in 200ml</w:t>
      </w:r>
      <w:r w:rsidR="00384F38" w:rsidRPr="00364F51">
        <w:rPr>
          <w:rFonts w:ascii="Arial" w:hAnsi="Arial" w:cs="Arial"/>
          <w:szCs w:val="22"/>
        </w:rPr>
        <w:t xml:space="preserve"> </w:t>
      </w:r>
      <w:r w:rsidR="00BC0DB3" w:rsidRPr="00364F51">
        <w:rPr>
          <w:rFonts w:ascii="Arial" w:hAnsi="Arial" w:cs="Arial"/>
          <w:szCs w:val="22"/>
        </w:rPr>
        <w:t>.</w:t>
      </w:r>
      <w:r w:rsidR="00384F38" w:rsidRPr="00364F51">
        <w:rPr>
          <w:rFonts w:ascii="Arial" w:hAnsi="Arial" w:cs="Arial"/>
          <w:szCs w:val="22"/>
        </w:rPr>
        <w:t xml:space="preserve"> The base of the </w:t>
      </w:r>
      <w:r w:rsidR="00384F38" w:rsidRPr="00364F51">
        <w:rPr>
          <w:rFonts w:ascii="Arial" w:hAnsi="Arial" w:cs="Arial"/>
          <w:szCs w:val="22"/>
        </w:rPr>
        <w:lastRenderedPageBreak/>
        <w:t xml:space="preserve">ectopic was coagulated with bipolar (ROBI Karl Storz </w:t>
      </w:r>
      <w:r w:rsidR="003A0B93" w:rsidRPr="00364F51">
        <w:rPr>
          <w:rFonts w:ascii="Arial" w:hAnsi="Arial" w:cs="Arial"/>
          <w:szCs w:val="22"/>
        </w:rPr>
        <w:t xml:space="preserve">Grasping Forceps). </w:t>
      </w:r>
      <w:r w:rsidR="00B24603" w:rsidRPr="00364F51">
        <w:rPr>
          <w:rFonts w:ascii="Arial" w:hAnsi="Arial" w:cs="Arial"/>
          <w:szCs w:val="22"/>
        </w:rPr>
        <w:t xml:space="preserve">Right salpingectomy was </w:t>
      </w:r>
      <w:r w:rsidR="00384F38" w:rsidRPr="00364F51">
        <w:rPr>
          <w:rFonts w:ascii="Arial" w:hAnsi="Arial" w:cs="Arial"/>
          <w:szCs w:val="22"/>
        </w:rPr>
        <w:t>initiated</w:t>
      </w:r>
      <w:r w:rsidR="00B24603" w:rsidRPr="00364F51">
        <w:rPr>
          <w:rFonts w:ascii="Arial" w:hAnsi="Arial" w:cs="Arial"/>
          <w:szCs w:val="22"/>
        </w:rPr>
        <w:t xml:space="preserve"> from the </w:t>
      </w:r>
      <w:proofErr w:type="spellStart"/>
      <w:r w:rsidR="00B24603" w:rsidRPr="00364F51">
        <w:rPr>
          <w:rFonts w:ascii="Arial" w:hAnsi="Arial" w:cs="Arial"/>
          <w:szCs w:val="22"/>
        </w:rPr>
        <w:t>fimbrial</w:t>
      </w:r>
      <w:proofErr w:type="spellEnd"/>
      <w:r w:rsidR="00B24603" w:rsidRPr="00364F51">
        <w:rPr>
          <w:rFonts w:ascii="Arial" w:hAnsi="Arial" w:cs="Arial"/>
          <w:szCs w:val="22"/>
        </w:rPr>
        <w:t xml:space="preserve"> end with </w:t>
      </w:r>
      <w:proofErr w:type="spellStart"/>
      <w:r w:rsidR="00B24603" w:rsidRPr="00364F51">
        <w:rPr>
          <w:rFonts w:ascii="Arial" w:hAnsi="Arial" w:cs="Arial"/>
          <w:szCs w:val="22"/>
        </w:rPr>
        <w:t>ligasure</w:t>
      </w:r>
      <w:proofErr w:type="spellEnd"/>
      <w:r w:rsidR="00B24603" w:rsidRPr="00364F51">
        <w:rPr>
          <w:rFonts w:ascii="Arial" w:hAnsi="Arial" w:cs="Arial"/>
          <w:szCs w:val="22"/>
        </w:rPr>
        <w:t xml:space="preserve"> 5mm (</w:t>
      </w:r>
      <w:r w:rsidR="00384F38" w:rsidRPr="00364F51">
        <w:rPr>
          <w:rFonts w:ascii="Arial" w:hAnsi="Arial" w:cs="Arial"/>
          <w:szCs w:val="22"/>
        </w:rPr>
        <w:t>Medtronic Laparoscopic sealer and divider</w:t>
      </w:r>
      <w:r w:rsidR="00B24603" w:rsidRPr="00364F51">
        <w:rPr>
          <w:rFonts w:ascii="Arial" w:hAnsi="Arial" w:cs="Arial"/>
          <w:szCs w:val="22"/>
        </w:rPr>
        <w:t>)</w:t>
      </w:r>
      <w:r w:rsidR="000A0062" w:rsidRPr="00364F51">
        <w:rPr>
          <w:rFonts w:ascii="Arial" w:hAnsi="Arial" w:cs="Arial"/>
          <w:szCs w:val="22"/>
        </w:rPr>
        <w:t xml:space="preserve"> till the level of base of right </w:t>
      </w:r>
      <w:proofErr w:type="spellStart"/>
      <w:r w:rsidR="000A0062" w:rsidRPr="00364F51">
        <w:rPr>
          <w:rFonts w:ascii="Arial" w:hAnsi="Arial" w:cs="Arial"/>
          <w:szCs w:val="22"/>
        </w:rPr>
        <w:t>cornua</w:t>
      </w:r>
      <w:proofErr w:type="spellEnd"/>
      <w:r w:rsidR="000A0062" w:rsidRPr="00364F51">
        <w:rPr>
          <w:rFonts w:ascii="Arial" w:hAnsi="Arial" w:cs="Arial"/>
          <w:szCs w:val="22"/>
        </w:rPr>
        <w:t>.</w:t>
      </w:r>
      <w:r w:rsidR="00B24603" w:rsidRPr="00364F51">
        <w:rPr>
          <w:rFonts w:ascii="Arial" w:hAnsi="Arial" w:cs="Arial"/>
          <w:szCs w:val="22"/>
        </w:rPr>
        <w:t xml:space="preserve"> </w:t>
      </w:r>
      <w:r w:rsidR="00BC0DB3" w:rsidRPr="00364F51">
        <w:rPr>
          <w:rFonts w:ascii="Arial" w:hAnsi="Arial" w:cs="Arial"/>
          <w:szCs w:val="22"/>
        </w:rPr>
        <w:t>Oblique</w:t>
      </w:r>
      <w:r w:rsidR="002719B1" w:rsidRPr="00364F51">
        <w:rPr>
          <w:rFonts w:ascii="Arial" w:hAnsi="Arial" w:cs="Arial"/>
          <w:szCs w:val="22"/>
        </w:rPr>
        <w:t xml:space="preserve"> linear</w:t>
      </w:r>
      <w:r w:rsidR="00BC0DB3" w:rsidRPr="00364F51">
        <w:rPr>
          <w:rFonts w:ascii="Arial" w:hAnsi="Arial" w:cs="Arial"/>
          <w:szCs w:val="22"/>
        </w:rPr>
        <w:t xml:space="preserve"> incision given over the most bulging part of the ectopic. Product</w:t>
      </w:r>
      <w:r w:rsidR="003A0B93" w:rsidRPr="00364F51">
        <w:rPr>
          <w:rFonts w:ascii="Arial" w:hAnsi="Arial" w:cs="Arial"/>
          <w:szCs w:val="22"/>
        </w:rPr>
        <w:t>s</w:t>
      </w:r>
      <w:r w:rsidR="00BC0DB3" w:rsidRPr="00364F51">
        <w:rPr>
          <w:rFonts w:ascii="Arial" w:hAnsi="Arial" w:cs="Arial"/>
          <w:szCs w:val="22"/>
        </w:rPr>
        <w:t xml:space="preserve"> of conception </w:t>
      </w:r>
      <w:r w:rsidR="00F52E53" w:rsidRPr="00364F51">
        <w:rPr>
          <w:rFonts w:ascii="Arial" w:hAnsi="Arial" w:cs="Arial"/>
          <w:szCs w:val="22"/>
        </w:rPr>
        <w:t>were isolated all around from uterine musculature with suction cannula</w:t>
      </w:r>
      <w:r w:rsidR="003A0B93" w:rsidRPr="00364F51">
        <w:rPr>
          <w:rFonts w:ascii="Arial" w:hAnsi="Arial" w:cs="Arial"/>
          <w:szCs w:val="22"/>
        </w:rPr>
        <w:t xml:space="preserve"> and harmonic shear (Ethicon endo-surgery)</w:t>
      </w:r>
      <w:r w:rsidR="00F52E53" w:rsidRPr="00364F51">
        <w:rPr>
          <w:rFonts w:ascii="Arial" w:hAnsi="Arial" w:cs="Arial"/>
          <w:szCs w:val="22"/>
        </w:rPr>
        <w:t>.</w:t>
      </w:r>
      <w:r w:rsidR="000A0062" w:rsidRPr="00364F51">
        <w:rPr>
          <w:rFonts w:ascii="Arial" w:hAnsi="Arial" w:cs="Arial"/>
          <w:szCs w:val="22"/>
        </w:rPr>
        <w:t xml:space="preserve"> Right </w:t>
      </w:r>
      <w:proofErr w:type="spellStart"/>
      <w:r w:rsidR="000A0062" w:rsidRPr="00364F51">
        <w:rPr>
          <w:rFonts w:ascii="Arial" w:hAnsi="Arial" w:cs="Arial"/>
          <w:szCs w:val="22"/>
        </w:rPr>
        <w:t>cornu</w:t>
      </w:r>
      <w:r w:rsidR="002719B1" w:rsidRPr="00364F51">
        <w:rPr>
          <w:rFonts w:ascii="Arial" w:hAnsi="Arial" w:cs="Arial"/>
          <w:szCs w:val="22"/>
        </w:rPr>
        <w:t>ostomy</w:t>
      </w:r>
      <w:proofErr w:type="spellEnd"/>
      <w:r w:rsidR="000A0062" w:rsidRPr="00364F51">
        <w:rPr>
          <w:rFonts w:ascii="Arial" w:hAnsi="Arial" w:cs="Arial"/>
          <w:szCs w:val="22"/>
        </w:rPr>
        <w:t xml:space="preserve"> was proceeded with harmonic to excise all the products</w:t>
      </w:r>
      <w:r w:rsidR="00AB0F89" w:rsidRPr="00364F51">
        <w:rPr>
          <w:rFonts w:ascii="Arial" w:hAnsi="Arial" w:cs="Arial"/>
          <w:szCs w:val="22"/>
        </w:rPr>
        <w:t xml:space="preserve"> and detach right tube from the uterus</w:t>
      </w:r>
      <w:r w:rsidR="000A0062" w:rsidRPr="00364F51">
        <w:rPr>
          <w:rFonts w:ascii="Arial" w:hAnsi="Arial" w:cs="Arial"/>
          <w:szCs w:val="22"/>
        </w:rPr>
        <w:t>.</w:t>
      </w:r>
      <w:r w:rsidR="00F52E53" w:rsidRPr="00364F51">
        <w:rPr>
          <w:rFonts w:ascii="Arial" w:hAnsi="Arial" w:cs="Arial"/>
          <w:szCs w:val="22"/>
        </w:rPr>
        <w:t xml:space="preserve"> </w:t>
      </w:r>
      <w:r w:rsidR="003A0B93" w:rsidRPr="00364F51">
        <w:rPr>
          <w:rFonts w:ascii="Arial" w:hAnsi="Arial" w:cs="Arial"/>
          <w:szCs w:val="22"/>
        </w:rPr>
        <w:t>Post excision of products, a</w:t>
      </w:r>
      <w:r w:rsidR="00F52E53" w:rsidRPr="00364F51">
        <w:rPr>
          <w:rFonts w:ascii="Arial" w:hAnsi="Arial" w:cs="Arial"/>
          <w:szCs w:val="22"/>
        </w:rPr>
        <w:t>t the base of ectopic, fibroid was visualised. In view of anticipation of fibroid hindering in the suturing of the defect, decision was taken for removal of fibroid.</w:t>
      </w:r>
      <w:r w:rsidR="003A0B93" w:rsidRPr="00364F51">
        <w:rPr>
          <w:rFonts w:ascii="Arial" w:hAnsi="Arial" w:cs="Arial"/>
          <w:szCs w:val="22"/>
        </w:rPr>
        <w:t xml:space="preserve"> Vasopressin was inserted in the fibroid at subcapsular level. </w:t>
      </w:r>
      <w:r w:rsidR="00F52E53" w:rsidRPr="00364F51">
        <w:rPr>
          <w:rFonts w:ascii="Arial" w:hAnsi="Arial" w:cs="Arial"/>
          <w:szCs w:val="22"/>
        </w:rPr>
        <w:t xml:space="preserve"> </w:t>
      </w:r>
      <w:r w:rsidR="002719B1" w:rsidRPr="00364F51">
        <w:rPr>
          <w:rFonts w:ascii="Arial" w:hAnsi="Arial" w:cs="Arial"/>
          <w:szCs w:val="22"/>
        </w:rPr>
        <w:t>Separate oblique incision was given over the bulge of the f</w:t>
      </w:r>
      <w:r w:rsidR="00E77FA9" w:rsidRPr="00364F51">
        <w:rPr>
          <w:rFonts w:ascii="Arial" w:hAnsi="Arial" w:cs="Arial"/>
          <w:szCs w:val="22"/>
        </w:rPr>
        <w:t>ibroid</w:t>
      </w:r>
      <w:r w:rsidR="002719B1" w:rsidRPr="00364F51">
        <w:rPr>
          <w:rFonts w:ascii="Arial" w:hAnsi="Arial" w:cs="Arial"/>
          <w:szCs w:val="22"/>
        </w:rPr>
        <w:t xml:space="preserve"> which</w:t>
      </w:r>
      <w:r w:rsidR="00E77FA9" w:rsidRPr="00364F51">
        <w:rPr>
          <w:rFonts w:ascii="Arial" w:hAnsi="Arial" w:cs="Arial"/>
          <w:szCs w:val="22"/>
        </w:rPr>
        <w:t xml:space="preserve"> </w:t>
      </w:r>
      <w:r w:rsidR="00CB74FF" w:rsidRPr="00364F51">
        <w:rPr>
          <w:rFonts w:ascii="Arial" w:hAnsi="Arial" w:cs="Arial"/>
          <w:szCs w:val="22"/>
        </w:rPr>
        <w:t>was</w:t>
      </w:r>
      <w:r w:rsidR="002719B1" w:rsidRPr="00364F51">
        <w:rPr>
          <w:rFonts w:ascii="Arial" w:hAnsi="Arial" w:cs="Arial"/>
          <w:szCs w:val="22"/>
        </w:rPr>
        <w:t xml:space="preserve"> subsequently</w:t>
      </w:r>
      <w:r w:rsidR="00CB74FF" w:rsidRPr="00364F51">
        <w:rPr>
          <w:rFonts w:ascii="Arial" w:hAnsi="Arial" w:cs="Arial"/>
          <w:szCs w:val="22"/>
        </w:rPr>
        <w:t xml:space="preserve"> </w:t>
      </w:r>
      <w:r w:rsidR="00E77FA9" w:rsidRPr="00364F51">
        <w:rPr>
          <w:rFonts w:ascii="Arial" w:hAnsi="Arial" w:cs="Arial"/>
          <w:szCs w:val="22"/>
        </w:rPr>
        <w:t>removed by harmonic (</w:t>
      </w:r>
      <w:proofErr w:type="spellStart"/>
      <w:r w:rsidR="00E77FA9" w:rsidRPr="00364F51">
        <w:rPr>
          <w:rFonts w:ascii="Arial" w:hAnsi="Arial" w:cs="Arial"/>
          <w:szCs w:val="22"/>
        </w:rPr>
        <w:t>ethicon</w:t>
      </w:r>
      <w:proofErr w:type="spellEnd"/>
      <w:r w:rsidR="00F800C6" w:rsidRPr="00364F51">
        <w:rPr>
          <w:rFonts w:ascii="Arial" w:hAnsi="Arial" w:cs="Arial"/>
          <w:szCs w:val="22"/>
        </w:rPr>
        <w:t xml:space="preserve"> endo-surgery</w:t>
      </w:r>
      <w:r w:rsidR="00E77FA9" w:rsidRPr="00364F51">
        <w:rPr>
          <w:rFonts w:ascii="Arial" w:hAnsi="Arial" w:cs="Arial"/>
          <w:szCs w:val="22"/>
        </w:rPr>
        <w:t>)</w:t>
      </w:r>
      <w:r w:rsidR="00AB0F89" w:rsidRPr="00364F51">
        <w:rPr>
          <w:rFonts w:ascii="Arial" w:hAnsi="Arial" w:cs="Arial"/>
          <w:szCs w:val="22"/>
        </w:rPr>
        <w:t xml:space="preserve"> </w:t>
      </w:r>
      <w:r w:rsidR="00E77FA9" w:rsidRPr="00364F51">
        <w:rPr>
          <w:rFonts w:ascii="Arial" w:hAnsi="Arial" w:cs="Arial"/>
          <w:szCs w:val="22"/>
        </w:rPr>
        <w:t xml:space="preserve">with traction and countertraction. </w:t>
      </w:r>
      <w:r w:rsidR="00AB0F89" w:rsidRPr="00364F51">
        <w:rPr>
          <w:rFonts w:ascii="Arial" w:hAnsi="Arial" w:cs="Arial"/>
          <w:szCs w:val="22"/>
        </w:rPr>
        <w:t>The consistency and planes of the fibroid w</w:t>
      </w:r>
      <w:r w:rsidR="003A0B93" w:rsidRPr="00364F51">
        <w:rPr>
          <w:rFonts w:ascii="Arial" w:hAnsi="Arial" w:cs="Arial"/>
          <w:szCs w:val="22"/>
        </w:rPr>
        <w:t>ere</w:t>
      </w:r>
      <w:r w:rsidR="00AB0F89" w:rsidRPr="00364F51">
        <w:rPr>
          <w:rFonts w:ascii="Arial" w:hAnsi="Arial" w:cs="Arial"/>
          <w:szCs w:val="22"/>
        </w:rPr>
        <w:t xml:space="preserve"> hard calcified and </w:t>
      </w:r>
      <w:proofErr w:type="spellStart"/>
      <w:r w:rsidR="00AB0F89" w:rsidRPr="00364F51">
        <w:rPr>
          <w:rFonts w:ascii="Arial" w:hAnsi="Arial" w:cs="Arial"/>
          <w:szCs w:val="22"/>
        </w:rPr>
        <w:t>ill defined</w:t>
      </w:r>
      <w:proofErr w:type="spellEnd"/>
      <w:r w:rsidR="00AB0F89" w:rsidRPr="00364F51">
        <w:rPr>
          <w:rFonts w:ascii="Arial" w:hAnsi="Arial" w:cs="Arial"/>
          <w:szCs w:val="22"/>
        </w:rPr>
        <w:t xml:space="preserve"> respectively. The residual myometrial defect was repaired in multiple layers with</w:t>
      </w:r>
      <w:r w:rsidR="003A0B93" w:rsidRPr="00364F51">
        <w:rPr>
          <w:rFonts w:ascii="Arial" w:hAnsi="Arial" w:cs="Arial"/>
          <w:szCs w:val="22"/>
        </w:rPr>
        <w:t xml:space="preserve"> barbed</w:t>
      </w:r>
      <w:r w:rsidR="00AB0F89" w:rsidRPr="00364F51">
        <w:rPr>
          <w:rFonts w:ascii="Arial" w:hAnsi="Arial" w:cs="Arial"/>
          <w:szCs w:val="22"/>
        </w:rPr>
        <w:t xml:space="preserve"> v-</w:t>
      </w:r>
      <w:proofErr w:type="spellStart"/>
      <w:r w:rsidR="00AB0F89" w:rsidRPr="00364F51">
        <w:rPr>
          <w:rFonts w:ascii="Arial" w:hAnsi="Arial" w:cs="Arial"/>
          <w:szCs w:val="22"/>
        </w:rPr>
        <w:t>loc</w:t>
      </w:r>
      <w:proofErr w:type="spellEnd"/>
      <w:r w:rsidR="00AB0F89" w:rsidRPr="00364F51">
        <w:rPr>
          <w:rFonts w:ascii="Arial" w:hAnsi="Arial" w:cs="Arial"/>
          <w:szCs w:val="22"/>
        </w:rPr>
        <w:t xml:space="preserve"> 1-0 till </w:t>
      </w:r>
      <w:proofErr w:type="spellStart"/>
      <w:r w:rsidR="00AB0F89" w:rsidRPr="00364F51">
        <w:rPr>
          <w:rFonts w:ascii="Arial" w:hAnsi="Arial" w:cs="Arial"/>
          <w:szCs w:val="22"/>
        </w:rPr>
        <w:t>hemostasis</w:t>
      </w:r>
      <w:proofErr w:type="spellEnd"/>
      <w:r w:rsidR="00AB0F89" w:rsidRPr="00364F51">
        <w:rPr>
          <w:rFonts w:ascii="Arial" w:hAnsi="Arial" w:cs="Arial"/>
          <w:szCs w:val="22"/>
        </w:rPr>
        <w:t xml:space="preserve"> was ensured. </w:t>
      </w:r>
      <w:r w:rsidR="00C472A3" w:rsidRPr="00364F51">
        <w:rPr>
          <w:rFonts w:ascii="Arial" w:hAnsi="Arial" w:cs="Arial"/>
          <w:szCs w:val="22"/>
        </w:rPr>
        <w:t xml:space="preserve">Indigenous </w:t>
      </w:r>
      <w:proofErr w:type="spellStart"/>
      <w:r w:rsidR="00C472A3" w:rsidRPr="00364F51">
        <w:rPr>
          <w:rFonts w:ascii="Arial" w:hAnsi="Arial" w:cs="Arial"/>
          <w:szCs w:val="22"/>
        </w:rPr>
        <w:t>endobag</w:t>
      </w:r>
      <w:proofErr w:type="spellEnd"/>
      <w:r w:rsidR="003A0B93" w:rsidRPr="00364F51">
        <w:rPr>
          <w:rFonts w:ascii="Arial" w:hAnsi="Arial" w:cs="Arial"/>
          <w:szCs w:val="22"/>
        </w:rPr>
        <w:t xml:space="preserve"> (made with TURP set cover)</w:t>
      </w:r>
      <w:r w:rsidR="00C472A3" w:rsidRPr="00364F51">
        <w:rPr>
          <w:rFonts w:ascii="Arial" w:hAnsi="Arial" w:cs="Arial"/>
          <w:szCs w:val="22"/>
        </w:rPr>
        <w:t xml:space="preserve"> was used for specimen extraction. </w:t>
      </w:r>
      <w:proofErr w:type="spellStart"/>
      <w:r w:rsidR="00F800C6" w:rsidRPr="00364F51">
        <w:rPr>
          <w:rFonts w:ascii="Arial" w:hAnsi="Arial" w:cs="Arial"/>
          <w:szCs w:val="22"/>
        </w:rPr>
        <w:t>R</w:t>
      </w:r>
      <w:r w:rsidR="00975BCA" w:rsidRPr="00364F51">
        <w:rPr>
          <w:rFonts w:ascii="Arial" w:hAnsi="Arial" w:cs="Arial"/>
          <w:szCs w:val="22"/>
        </w:rPr>
        <w:t>oto</w:t>
      </w:r>
      <w:r w:rsidR="003A0B93" w:rsidRPr="00364F51">
        <w:rPr>
          <w:rFonts w:ascii="Arial" w:hAnsi="Arial" w:cs="Arial"/>
          <w:szCs w:val="22"/>
        </w:rPr>
        <w:t>c</w:t>
      </w:r>
      <w:r w:rsidR="00975BCA" w:rsidRPr="00364F51">
        <w:rPr>
          <w:rFonts w:ascii="Arial" w:hAnsi="Arial" w:cs="Arial"/>
          <w:szCs w:val="22"/>
        </w:rPr>
        <w:t>ut</w:t>
      </w:r>
      <w:proofErr w:type="spellEnd"/>
      <w:r w:rsidR="00F800C6" w:rsidRPr="00364F51">
        <w:rPr>
          <w:rFonts w:ascii="Arial" w:hAnsi="Arial" w:cs="Arial"/>
          <w:szCs w:val="22"/>
        </w:rPr>
        <w:t xml:space="preserve"> </w:t>
      </w:r>
      <w:r w:rsidR="003A0B93" w:rsidRPr="00364F51">
        <w:rPr>
          <w:rFonts w:ascii="Arial" w:hAnsi="Arial" w:cs="Arial"/>
          <w:szCs w:val="22"/>
        </w:rPr>
        <w:t xml:space="preserve">G1 12mm </w:t>
      </w:r>
      <w:r w:rsidR="00CB74FF" w:rsidRPr="00364F51">
        <w:rPr>
          <w:rFonts w:ascii="Arial" w:hAnsi="Arial" w:cs="Arial"/>
          <w:szCs w:val="22"/>
        </w:rPr>
        <w:t>power morcellator (Karl Storz) was inserted through lower left</w:t>
      </w:r>
      <w:r w:rsidR="003A0B93" w:rsidRPr="00364F51">
        <w:rPr>
          <w:rFonts w:ascii="Arial" w:hAnsi="Arial" w:cs="Arial"/>
          <w:szCs w:val="22"/>
        </w:rPr>
        <w:t xml:space="preserve"> port. Fibroid was morcellated in </w:t>
      </w:r>
      <w:proofErr w:type="spellStart"/>
      <w:r w:rsidR="003A0B93" w:rsidRPr="00364F51">
        <w:rPr>
          <w:rFonts w:ascii="Arial" w:hAnsi="Arial" w:cs="Arial"/>
          <w:szCs w:val="22"/>
        </w:rPr>
        <w:t>endobag</w:t>
      </w:r>
      <w:proofErr w:type="spellEnd"/>
      <w:r w:rsidR="003A0B93" w:rsidRPr="00364F51">
        <w:rPr>
          <w:rFonts w:ascii="Arial" w:hAnsi="Arial" w:cs="Arial"/>
          <w:szCs w:val="22"/>
        </w:rPr>
        <w:t xml:space="preserve"> and rest products were removed contained in the </w:t>
      </w:r>
      <w:proofErr w:type="spellStart"/>
      <w:r w:rsidR="003A0B93" w:rsidRPr="00364F51">
        <w:rPr>
          <w:rFonts w:ascii="Arial" w:hAnsi="Arial" w:cs="Arial"/>
          <w:szCs w:val="22"/>
        </w:rPr>
        <w:t>endobag</w:t>
      </w:r>
      <w:proofErr w:type="spellEnd"/>
      <w:r w:rsidR="003A0B93" w:rsidRPr="00364F51">
        <w:rPr>
          <w:rFonts w:ascii="Arial" w:hAnsi="Arial" w:cs="Arial"/>
          <w:szCs w:val="22"/>
        </w:rPr>
        <w:t xml:space="preserve">. </w:t>
      </w:r>
      <w:r w:rsidR="006B6F50" w:rsidRPr="00364F51">
        <w:rPr>
          <w:rFonts w:ascii="Arial" w:hAnsi="Arial" w:cs="Arial"/>
          <w:szCs w:val="22"/>
        </w:rPr>
        <w:t xml:space="preserve">Rectus sheath closure of the ports were done. </w:t>
      </w:r>
      <w:r w:rsidR="007446A9" w:rsidRPr="00364F51">
        <w:rPr>
          <w:rFonts w:ascii="Arial" w:hAnsi="Arial" w:cs="Arial"/>
          <w:szCs w:val="22"/>
        </w:rPr>
        <w:t>The operative time was 60 minutes with average blood loss . She had a smooth recovery and was discharged the following day.</w:t>
      </w:r>
      <w:r w:rsidR="00EE5D68" w:rsidRPr="00364F51">
        <w:rPr>
          <w:rFonts w:ascii="Arial" w:hAnsi="Arial" w:cs="Arial"/>
          <w:szCs w:val="22"/>
        </w:rPr>
        <w:t xml:space="preserve"> Histopathological examination of the specimen was consistent with products of conception with a calcified fibroid. </w:t>
      </w:r>
      <w:r w:rsidR="003A0B93" w:rsidRPr="00364F51">
        <w:rPr>
          <w:rFonts w:ascii="Arial" w:hAnsi="Arial" w:cs="Arial"/>
          <w:szCs w:val="22"/>
        </w:rPr>
        <w:t xml:space="preserve">Beta </w:t>
      </w:r>
      <w:r w:rsidR="00EE5D68" w:rsidRPr="00364F51">
        <w:rPr>
          <w:rFonts w:ascii="Arial" w:hAnsi="Arial" w:cs="Arial"/>
          <w:szCs w:val="22"/>
        </w:rPr>
        <w:t xml:space="preserve">HCG levels monitoring was done at 48hours, 1 week </w:t>
      </w:r>
      <w:r w:rsidR="002719B1" w:rsidRPr="00364F51">
        <w:rPr>
          <w:rFonts w:ascii="Arial" w:hAnsi="Arial" w:cs="Arial"/>
          <w:szCs w:val="22"/>
        </w:rPr>
        <w:t xml:space="preserve">and then weekly </w:t>
      </w:r>
      <w:proofErr w:type="spellStart"/>
      <w:r w:rsidR="00EE5D68" w:rsidRPr="00364F51">
        <w:rPr>
          <w:rFonts w:ascii="Arial" w:hAnsi="Arial" w:cs="Arial"/>
          <w:szCs w:val="22"/>
        </w:rPr>
        <w:t>post surgery</w:t>
      </w:r>
      <w:proofErr w:type="spellEnd"/>
      <w:r w:rsidR="00EE5D68" w:rsidRPr="00364F51">
        <w:rPr>
          <w:rFonts w:ascii="Arial" w:hAnsi="Arial" w:cs="Arial"/>
          <w:szCs w:val="22"/>
        </w:rPr>
        <w:t xml:space="preserve">. </w:t>
      </w:r>
      <w:r w:rsidR="003A0B93" w:rsidRPr="00364F51">
        <w:rPr>
          <w:rFonts w:ascii="Arial" w:hAnsi="Arial" w:cs="Arial"/>
          <w:szCs w:val="22"/>
        </w:rPr>
        <w:t>Beta H</w:t>
      </w:r>
      <w:r w:rsidR="00EE5D68" w:rsidRPr="00364F51">
        <w:rPr>
          <w:rFonts w:ascii="Arial" w:hAnsi="Arial" w:cs="Arial"/>
          <w:szCs w:val="22"/>
        </w:rPr>
        <w:t xml:space="preserve">CG got negative over </w:t>
      </w:r>
      <w:r w:rsidR="002719B1" w:rsidRPr="00364F51">
        <w:rPr>
          <w:rFonts w:ascii="Arial" w:hAnsi="Arial" w:cs="Arial"/>
          <w:szCs w:val="22"/>
        </w:rPr>
        <w:t>3 weeks of time</w:t>
      </w:r>
      <w:r w:rsidR="00EE5D68" w:rsidRPr="00364F51">
        <w:rPr>
          <w:rFonts w:ascii="Arial" w:hAnsi="Arial" w:cs="Arial"/>
          <w:szCs w:val="22"/>
        </w:rPr>
        <w:t xml:space="preserve">. </w:t>
      </w:r>
    </w:p>
    <w:p w14:paraId="0C2C21EB" w14:textId="141DF09E" w:rsidR="007D737B" w:rsidRPr="00364F51" w:rsidRDefault="007D737B" w:rsidP="00364F51">
      <w:pPr>
        <w:spacing w:line="480" w:lineRule="auto"/>
        <w:rPr>
          <w:rFonts w:ascii="Arial" w:hAnsi="Arial" w:cs="Arial"/>
          <w:szCs w:val="22"/>
        </w:rPr>
      </w:pPr>
    </w:p>
    <w:p w14:paraId="5BA4925F" w14:textId="1C599993" w:rsidR="007D737B" w:rsidRPr="00364F51" w:rsidRDefault="007D737B" w:rsidP="00364F51">
      <w:pPr>
        <w:spacing w:line="480" w:lineRule="auto"/>
        <w:rPr>
          <w:rFonts w:ascii="Arial" w:hAnsi="Arial" w:cs="Arial"/>
          <w:b/>
          <w:bCs/>
          <w:szCs w:val="22"/>
        </w:rPr>
      </w:pPr>
      <w:r w:rsidRPr="00364F51">
        <w:rPr>
          <w:rFonts w:ascii="Arial" w:hAnsi="Arial" w:cs="Arial"/>
          <w:b/>
          <w:bCs/>
          <w:szCs w:val="22"/>
        </w:rPr>
        <w:t>DISCUSSION:</w:t>
      </w:r>
    </w:p>
    <w:p w14:paraId="389763B8" w14:textId="56FBB593" w:rsidR="005D5886" w:rsidRPr="00364F51" w:rsidRDefault="00B11898" w:rsidP="00364F51">
      <w:pPr>
        <w:widowControl w:val="0"/>
        <w:autoSpaceDE w:val="0"/>
        <w:autoSpaceDN w:val="0"/>
        <w:adjustRightInd w:val="0"/>
        <w:spacing w:after="0" w:line="480" w:lineRule="auto"/>
        <w:rPr>
          <w:rFonts w:ascii="Arial" w:hAnsi="Arial" w:cs="Arial"/>
          <w:szCs w:val="22"/>
          <w:vertAlign w:val="superscript"/>
          <w:lang w:val="en-US" w:bidi="ar-SA"/>
        </w:rPr>
      </w:pPr>
      <w:r w:rsidRPr="00364F51">
        <w:rPr>
          <w:rFonts w:ascii="Arial" w:hAnsi="Arial" w:cs="Arial"/>
          <w:szCs w:val="22"/>
        </w:rPr>
        <w:t>Interstitial</w:t>
      </w:r>
      <w:r w:rsidR="00161E43" w:rsidRPr="00364F51">
        <w:rPr>
          <w:rFonts w:ascii="Arial" w:hAnsi="Arial" w:cs="Arial"/>
          <w:szCs w:val="22"/>
        </w:rPr>
        <w:t xml:space="preserve"> Ectopic</w:t>
      </w:r>
      <w:r w:rsidRPr="00364F51">
        <w:rPr>
          <w:rFonts w:ascii="Arial" w:hAnsi="Arial" w:cs="Arial"/>
          <w:szCs w:val="22"/>
        </w:rPr>
        <w:t xml:space="preserve"> pregnancy</w:t>
      </w:r>
      <w:r w:rsidR="00161E43" w:rsidRPr="00364F51">
        <w:rPr>
          <w:rFonts w:ascii="Arial" w:hAnsi="Arial" w:cs="Arial"/>
          <w:szCs w:val="22"/>
        </w:rPr>
        <w:t xml:space="preserve"> (IEP)</w:t>
      </w:r>
      <w:r w:rsidRPr="00364F51">
        <w:rPr>
          <w:rFonts w:ascii="Arial" w:hAnsi="Arial" w:cs="Arial"/>
          <w:szCs w:val="22"/>
        </w:rPr>
        <w:t xml:space="preserve"> represents 2-4% of ectopic pregnancies</w:t>
      </w:r>
      <w:r w:rsidR="003A0B93" w:rsidRPr="00364F51">
        <w:rPr>
          <w:rFonts w:ascii="Arial" w:hAnsi="Arial" w:cs="Arial"/>
          <w:szCs w:val="22"/>
        </w:rPr>
        <w:t xml:space="preserve">. </w:t>
      </w:r>
      <w:r w:rsidR="005D5886" w:rsidRPr="00364F51">
        <w:rPr>
          <w:rFonts w:ascii="Arial" w:hAnsi="Arial" w:cs="Arial"/>
          <w:szCs w:val="22"/>
        </w:rPr>
        <w:t xml:space="preserve">It is the small (1cm) and narrow (0.7cm diameter) medial most part of the tube which opens in the uterus. Surrounding myometrium makes it a relative thick portion, allowing greater distensibility </w:t>
      </w:r>
      <w:r w:rsidR="005D5886" w:rsidRPr="00364F51">
        <w:rPr>
          <w:rFonts w:ascii="Arial" w:hAnsi="Arial" w:cs="Arial"/>
          <w:szCs w:val="22"/>
        </w:rPr>
        <w:lastRenderedPageBreak/>
        <w:t>compared to distal lateral segment.</w:t>
      </w:r>
      <w:r w:rsidR="00161E43" w:rsidRPr="00364F51">
        <w:rPr>
          <w:rFonts w:ascii="Arial" w:hAnsi="Arial" w:cs="Arial"/>
          <w:szCs w:val="22"/>
          <w:vertAlign w:val="superscript"/>
        </w:rPr>
        <w:t>1</w:t>
      </w:r>
      <w:r w:rsidR="005D5886" w:rsidRPr="00364F51">
        <w:rPr>
          <w:rFonts w:ascii="Arial" w:hAnsi="Arial" w:cs="Arial"/>
          <w:szCs w:val="22"/>
        </w:rPr>
        <w:t xml:space="preserve"> Hence, rupture of ectopic in interstitial is later (&gt;12 weeks) in contrast to a tubal ectopic(~6weeks)</w:t>
      </w:r>
      <w:r w:rsidR="00161E43" w:rsidRPr="00364F51">
        <w:rPr>
          <w:rFonts w:ascii="Arial" w:hAnsi="Arial" w:cs="Arial"/>
          <w:szCs w:val="22"/>
        </w:rPr>
        <w:t>.</w:t>
      </w:r>
      <w:r w:rsidR="005D5886" w:rsidRPr="00364F51">
        <w:rPr>
          <w:rFonts w:ascii="Arial" w:hAnsi="Arial" w:cs="Arial"/>
          <w:szCs w:val="22"/>
        </w:rPr>
        <w:t xml:space="preserve"> </w:t>
      </w:r>
      <w:r w:rsidRPr="00364F51">
        <w:rPr>
          <w:rFonts w:ascii="Arial" w:hAnsi="Arial" w:cs="Arial"/>
          <w:szCs w:val="22"/>
        </w:rPr>
        <w:t>However the mortality is</w:t>
      </w:r>
      <w:r w:rsidR="001B7B62" w:rsidRPr="00364F51">
        <w:rPr>
          <w:rFonts w:ascii="Arial" w:hAnsi="Arial" w:cs="Arial"/>
          <w:szCs w:val="22"/>
        </w:rPr>
        <w:t xml:space="preserve"> 7 times higher</w:t>
      </w:r>
      <w:r w:rsidR="00D44557" w:rsidRPr="00364F51">
        <w:rPr>
          <w:rFonts w:ascii="Arial" w:hAnsi="Arial" w:cs="Arial"/>
          <w:szCs w:val="22"/>
        </w:rPr>
        <w:t xml:space="preserve"> or 2.5%</w:t>
      </w:r>
      <w:r w:rsidRPr="00364F51">
        <w:rPr>
          <w:rFonts w:ascii="Arial" w:hAnsi="Arial" w:cs="Arial"/>
          <w:szCs w:val="22"/>
        </w:rPr>
        <w:t xml:space="preserve"> compared to </w:t>
      </w:r>
      <w:r w:rsidR="001B7B62" w:rsidRPr="00364F51">
        <w:rPr>
          <w:rFonts w:ascii="Arial" w:hAnsi="Arial" w:cs="Arial"/>
          <w:szCs w:val="22"/>
        </w:rPr>
        <w:t>other</w:t>
      </w:r>
      <w:r w:rsidRPr="00364F51">
        <w:rPr>
          <w:rFonts w:ascii="Arial" w:hAnsi="Arial" w:cs="Arial"/>
          <w:szCs w:val="22"/>
        </w:rPr>
        <w:t xml:space="preserve"> ectopic</w:t>
      </w:r>
      <w:r w:rsidR="001B7B62" w:rsidRPr="00364F51">
        <w:rPr>
          <w:rFonts w:ascii="Arial" w:hAnsi="Arial" w:cs="Arial"/>
          <w:szCs w:val="22"/>
        </w:rPr>
        <w:t xml:space="preserve"> locations largely due to haemorrhage. </w:t>
      </w:r>
      <w:r w:rsidRPr="00364F51">
        <w:rPr>
          <w:rFonts w:ascii="Arial" w:hAnsi="Arial" w:cs="Arial"/>
          <w:szCs w:val="22"/>
        </w:rPr>
        <w:t xml:space="preserve"> </w:t>
      </w:r>
      <w:r w:rsidR="003C2F12" w:rsidRPr="00364F51">
        <w:rPr>
          <w:rFonts w:ascii="Arial" w:hAnsi="Arial" w:cs="Arial"/>
          <w:szCs w:val="22"/>
          <w:lang w:val="en-US" w:bidi="ar-SA"/>
        </w:rPr>
        <w:t>Predisposing factors for interstitial pregnancy include a history of previous ectopic pregnancy, IVF, and ipsilateral salpingectomy</w:t>
      </w:r>
      <w:r w:rsidR="00161E43" w:rsidRPr="00364F51">
        <w:rPr>
          <w:rFonts w:ascii="Arial" w:hAnsi="Arial" w:cs="Arial"/>
          <w:szCs w:val="22"/>
          <w:lang w:val="en-US" w:bidi="ar-SA"/>
        </w:rPr>
        <w:t>.</w:t>
      </w:r>
      <w:r w:rsidR="00161E43" w:rsidRPr="00364F51">
        <w:rPr>
          <w:rFonts w:ascii="Arial" w:hAnsi="Arial" w:cs="Arial"/>
          <w:szCs w:val="22"/>
          <w:vertAlign w:val="superscript"/>
          <w:lang w:val="en-US" w:bidi="ar-SA"/>
        </w:rPr>
        <w:t>2</w:t>
      </w:r>
    </w:p>
    <w:p w14:paraId="290ECBD3" w14:textId="4F8D22C0" w:rsidR="007D737B" w:rsidRPr="00364F51" w:rsidRDefault="00975BCA" w:rsidP="00364F51">
      <w:pPr>
        <w:spacing w:line="480" w:lineRule="auto"/>
        <w:rPr>
          <w:rFonts w:ascii="Arial" w:hAnsi="Arial" w:cs="Arial"/>
          <w:szCs w:val="22"/>
        </w:rPr>
      </w:pPr>
      <w:r w:rsidRPr="00364F51">
        <w:rPr>
          <w:rFonts w:ascii="Arial" w:eastAsia="Times New Roman" w:hAnsi="Arial" w:cs="Arial"/>
          <w:szCs w:val="22"/>
          <w:lang w:val="en-US" w:bidi="ar-SA"/>
        </w:rPr>
        <w:t>Despite technical advances, the diagnosis of IEP remains difficult</w:t>
      </w:r>
      <w:r w:rsidRPr="00364F51">
        <w:rPr>
          <w:rFonts w:ascii="Arial" w:eastAsia="Times New Roman" w:hAnsi="Arial" w:cs="Arial"/>
          <w:szCs w:val="22"/>
        </w:rPr>
        <w:t xml:space="preserve"> </w:t>
      </w:r>
      <w:r w:rsidRPr="00364F51">
        <w:rPr>
          <w:rFonts w:ascii="Arial" w:eastAsia="Times New Roman" w:hAnsi="Arial" w:cs="Arial"/>
          <w:szCs w:val="22"/>
          <w:lang w:val="en-US" w:bidi="ar-SA"/>
        </w:rPr>
        <w:t>and may be confused with intrauterine pregnancy</w:t>
      </w:r>
      <w:r w:rsidR="00161E43" w:rsidRPr="00364F51">
        <w:rPr>
          <w:rFonts w:ascii="Arial" w:eastAsia="Times New Roman" w:hAnsi="Arial" w:cs="Arial"/>
          <w:szCs w:val="22"/>
          <w:lang w:val="en-US" w:bidi="ar-SA"/>
        </w:rPr>
        <w:t>(angular pregnancy).</w:t>
      </w:r>
      <w:r w:rsidR="00161E43" w:rsidRPr="00364F51">
        <w:rPr>
          <w:rFonts w:ascii="Arial" w:hAnsi="Arial" w:cs="Arial"/>
          <w:szCs w:val="22"/>
        </w:rPr>
        <w:t xml:space="preserve"> </w:t>
      </w:r>
      <w:r w:rsidR="00003087" w:rsidRPr="00364F51">
        <w:rPr>
          <w:rFonts w:ascii="Arial" w:hAnsi="Arial" w:cs="Arial"/>
          <w:szCs w:val="22"/>
        </w:rPr>
        <w:t xml:space="preserve">Ultrasound diagnosis was suggested by </w:t>
      </w:r>
      <w:r w:rsidR="007D737B" w:rsidRPr="00364F51">
        <w:rPr>
          <w:rFonts w:ascii="Arial" w:hAnsi="Arial" w:cs="Arial"/>
          <w:szCs w:val="22"/>
        </w:rPr>
        <w:t>Timor-</w:t>
      </w:r>
      <w:proofErr w:type="spellStart"/>
      <w:r w:rsidR="007D737B" w:rsidRPr="00364F51">
        <w:rPr>
          <w:rFonts w:ascii="Arial" w:hAnsi="Arial" w:cs="Arial"/>
          <w:szCs w:val="22"/>
        </w:rPr>
        <w:t>Tritsch</w:t>
      </w:r>
      <w:proofErr w:type="spellEnd"/>
      <w:r w:rsidR="007D737B" w:rsidRPr="00364F51">
        <w:rPr>
          <w:rFonts w:ascii="Arial" w:hAnsi="Arial" w:cs="Arial"/>
          <w:szCs w:val="22"/>
        </w:rPr>
        <w:t xml:space="preserve"> et al </w:t>
      </w:r>
      <w:r w:rsidR="00003087" w:rsidRPr="00364F51">
        <w:rPr>
          <w:rFonts w:ascii="Arial" w:hAnsi="Arial" w:cs="Arial"/>
          <w:szCs w:val="22"/>
        </w:rPr>
        <w:t>by using</w:t>
      </w:r>
      <w:r w:rsidR="007D737B" w:rsidRPr="00364F51">
        <w:rPr>
          <w:rFonts w:ascii="Arial" w:hAnsi="Arial" w:cs="Arial"/>
          <w:szCs w:val="22"/>
        </w:rPr>
        <w:t xml:space="preserve"> three pointers to diagnose interstitial pregnancy: </w:t>
      </w:r>
      <w:r w:rsidR="00003087" w:rsidRPr="00364F51">
        <w:rPr>
          <w:rFonts w:ascii="Arial" w:hAnsi="Arial" w:cs="Arial"/>
          <w:szCs w:val="22"/>
        </w:rPr>
        <w:t>(1) an empty uterine cavity (2) a chorionic sac seen separately 1cm from the most lateral edge of uterine cavity and (3) a thin myometrial layer surrounding the chorionic sac.</w:t>
      </w:r>
      <w:r w:rsidR="00961606" w:rsidRPr="00364F51">
        <w:rPr>
          <w:rFonts w:ascii="Arial" w:hAnsi="Arial" w:cs="Arial"/>
          <w:szCs w:val="22"/>
          <w:vertAlign w:val="superscript"/>
        </w:rPr>
        <w:t>3</w:t>
      </w:r>
      <w:r w:rsidR="00003087" w:rsidRPr="00364F51">
        <w:rPr>
          <w:rFonts w:ascii="Arial" w:hAnsi="Arial" w:cs="Arial"/>
          <w:szCs w:val="22"/>
        </w:rPr>
        <w:t xml:space="preserve"> MRI criteria are identical to ultrasound criteria. MRI can be used to make the diagnosis when ultrasound is inconclusive. </w:t>
      </w:r>
      <w:r w:rsidR="00161E43" w:rsidRPr="00364F51">
        <w:rPr>
          <w:rFonts w:ascii="Arial" w:hAnsi="Arial" w:cs="Arial"/>
          <w:szCs w:val="22"/>
        </w:rPr>
        <w:t>Our case met two (1</w:t>
      </w:r>
      <w:r w:rsidR="00161E43" w:rsidRPr="00364F51">
        <w:rPr>
          <w:rFonts w:ascii="Arial" w:hAnsi="Arial" w:cs="Arial"/>
          <w:szCs w:val="22"/>
          <w:vertAlign w:val="superscript"/>
        </w:rPr>
        <w:t>st</w:t>
      </w:r>
      <w:r w:rsidR="00161E43" w:rsidRPr="00364F51">
        <w:rPr>
          <w:rFonts w:ascii="Arial" w:hAnsi="Arial" w:cs="Arial"/>
          <w:szCs w:val="22"/>
        </w:rPr>
        <w:t xml:space="preserve"> and 3</w:t>
      </w:r>
      <w:r w:rsidR="00161E43" w:rsidRPr="00364F51">
        <w:rPr>
          <w:rFonts w:ascii="Arial" w:hAnsi="Arial" w:cs="Arial"/>
          <w:szCs w:val="22"/>
          <w:vertAlign w:val="superscript"/>
        </w:rPr>
        <w:t>rd</w:t>
      </w:r>
      <w:r w:rsidR="00161E43" w:rsidRPr="00364F51">
        <w:rPr>
          <w:rFonts w:ascii="Arial" w:hAnsi="Arial" w:cs="Arial"/>
          <w:szCs w:val="22"/>
        </w:rPr>
        <w:t>) criteria in the above points on MRI pelvis.</w:t>
      </w:r>
    </w:p>
    <w:p w14:paraId="72FB66CB" w14:textId="4768416F" w:rsidR="00B11898" w:rsidRPr="00364F51" w:rsidRDefault="00234B02" w:rsidP="00364F51">
      <w:pPr>
        <w:widowControl w:val="0"/>
        <w:autoSpaceDE w:val="0"/>
        <w:autoSpaceDN w:val="0"/>
        <w:adjustRightInd w:val="0"/>
        <w:spacing w:after="0" w:line="480" w:lineRule="auto"/>
        <w:rPr>
          <w:rFonts w:ascii="Arial" w:hAnsi="Arial" w:cs="Arial"/>
          <w:szCs w:val="22"/>
        </w:rPr>
      </w:pPr>
      <w:r w:rsidRPr="00364F51">
        <w:rPr>
          <w:rFonts w:ascii="Arial" w:hAnsi="Arial" w:cs="Arial"/>
          <w:szCs w:val="22"/>
          <w:lang w:val="en-US" w:bidi="ar-SA"/>
        </w:rPr>
        <w:t>There is no consensus in the literature on how to manage interstitial pregnancy best . Cornual resection has been advocated by some, but it carries an increased risk of uterine rupture in a subsequent pregnancy. Methotrexate (</w:t>
      </w:r>
      <w:proofErr w:type="spellStart"/>
      <w:r w:rsidRPr="00364F51">
        <w:rPr>
          <w:rFonts w:ascii="Arial" w:hAnsi="Arial" w:cs="Arial"/>
          <w:szCs w:val="22"/>
          <w:lang w:val="en-US" w:bidi="ar-SA"/>
        </w:rPr>
        <w:t>Mtx</w:t>
      </w:r>
      <w:proofErr w:type="spellEnd"/>
      <w:r w:rsidRPr="00364F51">
        <w:rPr>
          <w:rFonts w:ascii="Arial" w:hAnsi="Arial" w:cs="Arial"/>
          <w:szCs w:val="22"/>
          <w:lang w:val="en-US" w:bidi="ar-SA"/>
        </w:rPr>
        <w:t>) especially in unruptured cases has also been suggested but this may be associated with an unpredictable risk of rupture and bleeding, requiring emergency surgery.</w:t>
      </w:r>
      <w:r w:rsidR="00B11898" w:rsidRPr="00364F51">
        <w:rPr>
          <w:rFonts w:ascii="Arial" w:hAnsi="Arial" w:cs="Arial"/>
          <w:szCs w:val="22"/>
        </w:rPr>
        <w:t xml:space="preserve"> </w:t>
      </w:r>
      <w:r w:rsidR="00062F73" w:rsidRPr="00364F51">
        <w:rPr>
          <w:rFonts w:ascii="Arial" w:hAnsi="Arial" w:cs="Arial"/>
          <w:szCs w:val="22"/>
        </w:rPr>
        <w:t>M</w:t>
      </w:r>
      <w:r w:rsidR="00B11898" w:rsidRPr="00364F51">
        <w:rPr>
          <w:rFonts w:ascii="Arial" w:hAnsi="Arial" w:cs="Arial"/>
          <w:szCs w:val="22"/>
        </w:rPr>
        <w:t xml:space="preserve">inimally invasive approach </w:t>
      </w:r>
      <w:r w:rsidR="00062F73" w:rsidRPr="00364F51">
        <w:rPr>
          <w:rFonts w:ascii="Arial" w:hAnsi="Arial" w:cs="Arial"/>
          <w:szCs w:val="22"/>
        </w:rPr>
        <w:t>including</w:t>
      </w:r>
      <w:r w:rsidR="005D5886" w:rsidRPr="00364F51">
        <w:rPr>
          <w:rFonts w:ascii="Arial" w:hAnsi="Arial" w:cs="Arial"/>
          <w:szCs w:val="22"/>
        </w:rPr>
        <w:t xml:space="preserve"> laparoscopic </w:t>
      </w:r>
      <w:proofErr w:type="spellStart"/>
      <w:r w:rsidR="005D5886" w:rsidRPr="00364F51">
        <w:rPr>
          <w:rFonts w:ascii="Arial" w:hAnsi="Arial" w:cs="Arial"/>
          <w:szCs w:val="22"/>
        </w:rPr>
        <w:t>cornuostomy</w:t>
      </w:r>
      <w:proofErr w:type="spellEnd"/>
      <w:r w:rsidR="00572CCD" w:rsidRPr="00364F51">
        <w:rPr>
          <w:rFonts w:ascii="Arial" w:hAnsi="Arial" w:cs="Arial"/>
          <w:szCs w:val="22"/>
        </w:rPr>
        <w:t>, salpingostomy and cornual resection</w:t>
      </w:r>
      <w:r w:rsidR="005D5886" w:rsidRPr="00364F51">
        <w:rPr>
          <w:rFonts w:ascii="Arial" w:hAnsi="Arial" w:cs="Arial"/>
          <w:szCs w:val="22"/>
        </w:rPr>
        <w:t xml:space="preserve"> has been described in few case reports. </w:t>
      </w:r>
      <w:proofErr w:type="spellStart"/>
      <w:r w:rsidR="00572CCD" w:rsidRPr="00364F51">
        <w:rPr>
          <w:rFonts w:ascii="Arial" w:hAnsi="Arial" w:cs="Arial"/>
          <w:szCs w:val="22"/>
        </w:rPr>
        <w:t>Cornuostomy</w:t>
      </w:r>
      <w:proofErr w:type="spellEnd"/>
      <w:r w:rsidR="00572CCD" w:rsidRPr="00364F51">
        <w:rPr>
          <w:rFonts w:ascii="Arial" w:hAnsi="Arial" w:cs="Arial"/>
          <w:szCs w:val="22"/>
        </w:rPr>
        <w:t xml:space="preserve"> inculcates linear incision at the bulge after vasopressin instillation and removing products with blunt or sharp dissection followed by closure with absorbable suture. Cornual resection has been recommended in advanced interstitial pregnancies &gt;3-4 cm, which entails circumferential incision above the pre</w:t>
      </w:r>
      <w:r w:rsidR="00D708C7" w:rsidRPr="00364F51">
        <w:rPr>
          <w:rFonts w:ascii="Arial" w:hAnsi="Arial" w:cs="Arial"/>
          <w:szCs w:val="22"/>
        </w:rPr>
        <w:t>gnancy along with ipsilateral salpingectomy followed by closure of redundant myometrium and serosa.</w:t>
      </w:r>
      <w:r w:rsidR="00961606" w:rsidRPr="00364F51">
        <w:rPr>
          <w:rFonts w:ascii="Arial" w:hAnsi="Arial" w:cs="Arial"/>
          <w:szCs w:val="22"/>
          <w:vertAlign w:val="superscript"/>
        </w:rPr>
        <w:t>4</w:t>
      </w:r>
      <w:r w:rsidR="00D708C7" w:rsidRPr="00364F51">
        <w:rPr>
          <w:rFonts w:ascii="Arial" w:hAnsi="Arial" w:cs="Arial"/>
          <w:szCs w:val="22"/>
        </w:rPr>
        <w:t xml:space="preserve"> </w:t>
      </w:r>
      <w:r w:rsidR="00A26695" w:rsidRPr="00364F51">
        <w:rPr>
          <w:rFonts w:ascii="Arial" w:hAnsi="Arial" w:cs="Arial"/>
          <w:szCs w:val="22"/>
        </w:rPr>
        <w:t xml:space="preserve">Chen et al in 2019 recommended laparoscopic </w:t>
      </w:r>
      <w:proofErr w:type="spellStart"/>
      <w:r w:rsidR="00A26695" w:rsidRPr="00364F51">
        <w:rPr>
          <w:rFonts w:ascii="Arial" w:hAnsi="Arial" w:cs="Arial"/>
          <w:szCs w:val="22"/>
        </w:rPr>
        <w:t>cornuostomy</w:t>
      </w:r>
      <w:proofErr w:type="spellEnd"/>
      <w:r w:rsidR="00A26695" w:rsidRPr="00364F51">
        <w:rPr>
          <w:rFonts w:ascii="Arial" w:hAnsi="Arial" w:cs="Arial"/>
          <w:szCs w:val="22"/>
        </w:rPr>
        <w:t xml:space="preserve"> as a better surgical approach compared to wedge resection.</w:t>
      </w:r>
      <w:r w:rsidR="00961606" w:rsidRPr="00364F51">
        <w:rPr>
          <w:rFonts w:ascii="Arial" w:hAnsi="Arial" w:cs="Arial"/>
          <w:szCs w:val="22"/>
          <w:vertAlign w:val="superscript"/>
        </w:rPr>
        <w:t>5</w:t>
      </w:r>
      <w:r w:rsidR="00A26695" w:rsidRPr="00364F51">
        <w:rPr>
          <w:rFonts w:ascii="Arial" w:hAnsi="Arial" w:cs="Arial"/>
          <w:szCs w:val="22"/>
        </w:rPr>
        <w:t xml:space="preserve"> Former approach has a shorted operating time and also a better future pregnancy outcome.</w:t>
      </w:r>
      <w:r w:rsidR="00881DC6" w:rsidRPr="00364F51">
        <w:rPr>
          <w:rFonts w:ascii="Arial" w:hAnsi="Arial" w:cs="Arial"/>
          <w:szCs w:val="22"/>
        </w:rPr>
        <w:t xml:space="preserve"> We performed surgical management due to high </w:t>
      </w:r>
      <w:proofErr w:type="spellStart"/>
      <w:r w:rsidR="00881DC6" w:rsidRPr="00364F51">
        <w:rPr>
          <w:rFonts w:ascii="Arial" w:hAnsi="Arial" w:cs="Arial"/>
          <w:szCs w:val="22"/>
        </w:rPr>
        <w:t>bHCG</w:t>
      </w:r>
      <w:proofErr w:type="spellEnd"/>
      <w:r w:rsidR="00881DC6" w:rsidRPr="00364F51">
        <w:rPr>
          <w:rFonts w:ascii="Arial" w:hAnsi="Arial" w:cs="Arial"/>
          <w:szCs w:val="22"/>
        </w:rPr>
        <w:t xml:space="preserve"> load and thinned out myometrium. Additionally, laparoscopic </w:t>
      </w:r>
      <w:proofErr w:type="spellStart"/>
      <w:r w:rsidR="00881DC6" w:rsidRPr="00364F51">
        <w:rPr>
          <w:rFonts w:ascii="Arial" w:hAnsi="Arial" w:cs="Arial"/>
          <w:szCs w:val="22"/>
        </w:rPr>
        <w:t>cornuostomy</w:t>
      </w:r>
      <w:proofErr w:type="spellEnd"/>
      <w:r w:rsidR="00881DC6" w:rsidRPr="00364F51">
        <w:rPr>
          <w:rFonts w:ascii="Arial" w:hAnsi="Arial" w:cs="Arial"/>
          <w:szCs w:val="22"/>
        </w:rPr>
        <w:t xml:space="preserve"> was done keeping in view </w:t>
      </w:r>
      <w:r w:rsidR="00881DC6" w:rsidRPr="00364F51">
        <w:rPr>
          <w:rFonts w:ascii="Arial" w:hAnsi="Arial" w:cs="Arial"/>
          <w:szCs w:val="22"/>
        </w:rPr>
        <w:lastRenderedPageBreak/>
        <w:t>of her desire for future fertility.</w:t>
      </w:r>
    </w:p>
    <w:p w14:paraId="05A32D06" w14:textId="09C7F8CC" w:rsidR="00CF394B" w:rsidRPr="00364F51" w:rsidRDefault="00CF394B" w:rsidP="00364F51">
      <w:pPr>
        <w:spacing w:line="480" w:lineRule="auto"/>
        <w:rPr>
          <w:rFonts w:ascii="Arial" w:hAnsi="Arial" w:cs="Arial"/>
          <w:szCs w:val="22"/>
        </w:rPr>
      </w:pPr>
      <w:r w:rsidRPr="00364F51">
        <w:rPr>
          <w:rFonts w:ascii="Arial" w:hAnsi="Arial" w:cs="Arial"/>
          <w:szCs w:val="22"/>
        </w:rPr>
        <w:t xml:space="preserve">The possible </w:t>
      </w:r>
      <w:proofErr w:type="spellStart"/>
      <w:r w:rsidRPr="00364F51">
        <w:rPr>
          <w:rFonts w:ascii="Arial" w:hAnsi="Arial" w:cs="Arial"/>
          <w:szCs w:val="22"/>
        </w:rPr>
        <w:t>etiology</w:t>
      </w:r>
      <w:proofErr w:type="spellEnd"/>
      <w:r w:rsidRPr="00364F51">
        <w:rPr>
          <w:rFonts w:ascii="Arial" w:hAnsi="Arial" w:cs="Arial"/>
          <w:szCs w:val="22"/>
        </w:rPr>
        <w:t xml:space="preserve"> of fibroid responsible for interstitial ectopic can be possibly due to: </w:t>
      </w:r>
      <w:proofErr w:type="spellStart"/>
      <w:r w:rsidRPr="00364F51">
        <w:rPr>
          <w:rFonts w:ascii="Arial" w:hAnsi="Arial" w:cs="Arial"/>
          <w:szCs w:val="22"/>
        </w:rPr>
        <w:t>a.The</w:t>
      </w:r>
      <w:proofErr w:type="spellEnd"/>
      <w:r w:rsidRPr="00364F51">
        <w:rPr>
          <w:rFonts w:ascii="Arial" w:hAnsi="Arial" w:cs="Arial"/>
          <w:szCs w:val="22"/>
        </w:rPr>
        <w:t xml:space="preserve"> pressure of the fibroid on the ostium, b. Disturbed fallopian tube peristalsis resulting in stasis and implantation of embryo, and c. Defective uterine contractility</w:t>
      </w:r>
    </w:p>
    <w:p w14:paraId="71C1A21B" w14:textId="0FC6599B" w:rsidR="00CF394B" w:rsidRPr="00364F51" w:rsidRDefault="00350A14" w:rsidP="00364F51">
      <w:pPr>
        <w:spacing w:line="480" w:lineRule="auto"/>
        <w:rPr>
          <w:rFonts w:ascii="Arial" w:hAnsi="Arial" w:cs="Arial"/>
          <w:szCs w:val="22"/>
        </w:rPr>
      </w:pPr>
      <w:r w:rsidRPr="00364F51">
        <w:rPr>
          <w:rFonts w:ascii="Arial" w:hAnsi="Arial" w:cs="Arial"/>
          <w:szCs w:val="22"/>
        </w:rPr>
        <w:t>There is paucity of literature described for</w:t>
      </w:r>
      <w:r w:rsidR="00881DC6" w:rsidRPr="00364F51">
        <w:rPr>
          <w:rFonts w:ascii="Arial" w:hAnsi="Arial" w:cs="Arial"/>
          <w:szCs w:val="22"/>
        </w:rPr>
        <w:t xml:space="preserve"> laparoscopic management </w:t>
      </w:r>
      <w:r w:rsidRPr="00364F51">
        <w:rPr>
          <w:rFonts w:ascii="Arial" w:hAnsi="Arial" w:cs="Arial"/>
          <w:szCs w:val="22"/>
        </w:rPr>
        <w:t>fibroid with interstitial</w:t>
      </w:r>
      <w:r w:rsidR="00881DC6" w:rsidRPr="00364F51">
        <w:rPr>
          <w:rFonts w:ascii="Arial" w:hAnsi="Arial" w:cs="Arial"/>
          <w:szCs w:val="22"/>
        </w:rPr>
        <w:t xml:space="preserve"> ectopic</w:t>
      </w:r>
      <w:r w:rsidRPr="00364F51">
        <w:rPr>
          <w:rFonts w:ascii="Arial" w:hAnsi="Arial" w:cs="Arial"/>
          <w:szCs w:val="22"/>
        </w:rPr>
        <w:t xml:space="preserve">. However, one case study is somewhat similar. </w:t>
      </w:r>
      <w:r w:rsidR="00502980" w:rsidRPr="00364F51">
        <w:rPr>
          <w:rFonts w:ascii="Arial" w:hAnsi="Arial" w:cs="Arial"/>
          <w:szCs w:val="22"/>
        </w:rPr>
        <w:t xml:space="preserve">Al-Kharusi et al attempted laparoscopy and converted later to laparotomy for a right cornual ectopic in proximity to a 8cm </w:t>
      </w:r>
      <w:proofErr w:type="spellStart"/>
      <w:r w:rsidR="00502980" w:rsidRPr="00364F51">
        <w:rPr>
          <w:rFonts w:ascii="Arial" w:hAnsi="Arial" w:cs="Arial"/>
          <w:szCs w:val="22"/>
        </w:rPr>
        <w:t>subserosal</w:t>
      </w:r>
      <w:proofErr w:type="spellEnd"/>
      <w:r w:rsidR="00502980" w:rsidRPr="00364F51">
        <w:rPr>
          <w:rFonts w:ascii="Arial" w:hAnsi="Arial" w:cs="Arial"/>
          <w:szCs w:val="22"/>
        </w:rPr>
        <w:t xml:space="preserve"> fibroid</w:t>
      </w:r>
      <w:r w:rsidR="00A26695" w:rsidRPr="00364F51">
        <w:rPr>
          <w:rFonts w:ascii="Arial" w:hAnsi="Arial" w:cs="Arial"/>
          <w:szCs w:val="22"/>
        </w:rPr>
        <w:t>.</w:t>
      </w:r>
      <w:r w:rsidR="00961606" w:rsidRPr="00364F51">
        <w:rPr>
          <w:rFonts w:ascii="Arial" w:hAnsi="Arial" w:cs="Arial"/>
          <w:szCs w:val="22"/>
          <w:vertAlign w:val="superscript"/>
        </w:rPr>
        <w:t>6</w:t>
      </w:r>
      <w:r w:rsidR="00A26695" w:rsidRPr="00364F51">
        <w:rPr>
          <w:rFonts w:ascii="Arial" w:hAnsi="Arial" w:cs="Arial"/>
          <w:szCs w:val="22"/>
        </w:rPr>
        <w:t xml:space="preserve"> She was a 25 year old </w:t>
      </w:r>
      <w:r w:rsidR="00502980" w:rsidRPr="00364F51">
        <w:rPr>
          <w:rFonts w:ascii="Arial" w:hAnsi="Arial" w:cs="Arial"/>
          <w:szCs w:val="22"/>
        </w:rPr>
        <w:t>primigravida</w:t>
      </w:r>
      <w:r w:rsidR="00A26695" w:rsidRPr="00364F51">
        <w:rPr>
          <w:rFonts w:ascii="Arial" w:hAnsi="Arial" w:cs="Arial"/>
          <w:szCs w:val="22"/>
        </w:rPr>
        <w:t xml:space="preserve"> who presented</w:t>
      </w:r>
      <w:r w:rsidR="00502980" w:rsidRPr="00364F51">
        <w:rPr>
          <w:rFonts w:ascii="Arial" w:hAnsi="Arial" w:cs="Arial"/>
          <w:szCs w:val="22"/>
        </w:rPr>
        <w:t xml:space="preserve"> at 7 weeks period of gestation with failed medical management and a live ectopic. They performed myomectomy first and then were able to identify the ectopic at the base of the myoma bed. Ectopic was removed by wedge resection without entering the endometrial cavity.</w:t>
      </w:r>
      <w:r w:rsidR="00532C39" w:rsidRPr="00364F51">
        <w:rPr>
          <w:rFonts w:ascii="Arial" w:hAnsi="Arial" w:cs="Arial"/>
          <w:szCs w:val="22"/>
        </w:rPr>
        <w:t xml:space="preserve"> In contrast to this case, we had to remove fibroid after </w:t>
      </w:r>
      <w:proofErr w:type="spellStart"/>
      <w:r w:rsidR="00532C39" w:rsidRPr="00364F51">
        <w:rPr>
          <w:rFonts w:ascii="Arial" w:hAnsi="Arial" w:cs="Arial"/>
          <w:szCs w:val="22"/>
        </w:rPr>
        <w:t>cornu</w:t>
      </w:r>
      <w:r w:rsidR="00D637DE" w:rsidRPr="00364F51">
        <w:rPr>
          <w:rFonts w:ascii="Arial" w:hAnsi="Arial" w:cs="Arial"/>
          <w:szCs w:val="22"/>
        </w:rPr>
        <w:t>ostomy</w:t>
      </w:r>
      <w:proofErr w:type="spellEnd"/>
      <w:r w:rsidR="00532C39" w:rsidRPr="00364F51">
        <w:rPr>
          <w:rFonts w:ascii="Arial" w:hAnsi="Arial" w:cs="Arial"/>
          <w:szCs w:val="22"/>
        </w:rPr>
        <w:t xml:space="preserve"> as it was hindering in the closure of the myometrial defect. </w:t>
      </w:r>
      <w:r w:rsidR="00CF394B" w:rsidRPr="00364F51">
        <w:rPr>
          <w:rFonts w:ascii="Arial" w:hAnsi="Arial" w:cs="Arial"/>
          <w:szCs w:val="22"/>
        </w:rPr>
        <w:t xml:space="preserve"> </w:t>
      </w:r>
    </w:p>
    <w:p w14:paraId="41B5B445" w14:textId="72D17FD9" w:rsidR="00881DC6" w:rsidRPr="00364F51" w:rsidRDefault="00881DC6" w:rsidP="00364F51">
      <w:pPr>
        <w:spacing w:line="480" w:lineRule="auto"/>
        <w:rPr>
          <w:rFonts w:ascii="Arial" w:hAnsi="Arial" w:cs="Arial"/>
          <w:szCs w:val="22"/>
        </w:rPr>
      </w:pPr>
    </w:p>
    <w:p w14:paraId="6A229E4B" w14:textId="6D511773" w:rsidR="00881DC6" w:rsidRPr="00364F51" w:rsidRDefault="00881DC6" w:rsidP="00364F51">
      <w:pPr>
        <w:spacing w:line="480" w:lineRule="auto"/>
        <w:rPr>
          <w:rFonts w:ascii="Arial" w:hAnsi="Arial" w:cs="Arial"/>
          <w:b/>
          <w:bCs/>
          <w:szCs w:val="22"/>
        </w:rPr>
      </w:pPr>
      <w:r w:rsidRPr="00364F51">
        <w:rPr>
          <w:rFonts w:ascii="Arial" w:hAnsi="Arial" w:cs="Arial"/>
          <w:b/>
          <w:bCs/>
          <w:szCs w:val="22"/>
        </w:rPr>
        <w:t>CONCLUSION:</w:t>
      </w:r>
    </w:p>
    <w:p w14:paraId="0FA7B6C0" w14:textId="480B96DA" w:rsidR="00756D1B" w:rsidRPr="00364F51" w:rsidRDefault="00881DC6" w:rsidP="00364F51">
      <w:pPr>
        <w:spacing w:line="480" w:lineRule="auto"/>
        <w:rPr>
          <w:rFonts w:ascii="Arial" w:hAnsi="Arial" w:cs="Arial"/>
          <w:szCs w:val="22"/>
        </w:rPr>
      </w:pPr>
      <w:r w:rsidRPr="00364F51">
        <w:rPr>
          <w:rFonts w:ascii="Arial" w:hAnsi="Arial" w:cs="Arial"/>
          <w:szCs w:val="22"/>
        </w:rPr>
        <w:t xml:space="preserve">Interstitial ectopic although a rare type of ectopic but the most </w:t>
      </w:r>
      <w:r w:rsidR="006325F9" w:rsidRPr="00364F51">
        <w:rPr>
          <w:rFonts w:ascii="Arial" w:hAnsi="Arial" w:cs="Arial"/>
          <w:szCs w:val="22"/>
        </w:rPr>
        <w:t xml:space="preserve">minacious </w:t>
      </w:r>
      <w:r w:rsidRPr="00364F51">
        <w:rPr>
          <w:rFonts w:ascii="Arial" w:hAnsi="Arial" w:cs="Arial"/>
          <w:szCs w:val="22"/>
        </w:rPr>
        <w:t xml:space="preserve">one with potential haemorrhage propensity and significant mortality. Timely diagnosis by either 3D ultrasound scan or MRI pelvis is of utmost importance. Surgical management with laparoscopic </w:t>
      </w:r>
      <w:proofErr w:type="spellStart"/>
      <w:r w:rsidRPr="00364F51">
        <w:rPr>
          <w:rFonts w:ascii="Arial" w:hAnsi="Arial" w:cs="Arial"/>
          <w:szCs w:val="22"/>
        </w:rPr>
        <w:t>cornuostomy</w:t>
      </w:r>
      <w:proofErr w:type="spellEnd"/>
      <w:r w:rsidRPr="00364F51">
        <w:rPr>
          <w:rFonts w:ascii="Arial" w:hAnsi="Arial" w:cs="Arial"/>
          <w:szCs w:val="22"/>
        </w:rPr>
        <w:t xml:space="preserve"> and salpingectomy is a</w:t>
      </w:r>
      <w:r w:rsidR="00D637DE" w:rsidRPr="00364F51">
        <w:rPr>
          <w:rFonts w:ascii="Arial" w:hAnsi="Arial" w:cs="Arial"/>
          <w:szCs w:val="22"/>
        </w:rPr>
        <w:t>p</w:t>
      </w:r>
      <w:r w:rsidRPr="00364F51">
        <w:rPr>
          <w:rFonts w:ascii="Arial" w:hAnsi="Arial" w:cs="Arial"/>
          <w:szCs w:val="22"/>
        </w:rPr>
        <w:t xml:space="preserve">propriate management keeping in mind the future fertility. Presence of </w:t>
      </w:r>
      <w:r w:rsidR="00D637DE" w:rsidRPr="00364F51">
        <w:rPr>
          <w:rFonts w:ascii="Arial" w:hAnsi="Arial" w:cs="Arial"/>
          <w:szCs w:val="22"/>
        </w:rPr>
        <w:t xml:space="preserve">the </w:t>
      </w:r>
      <w:r w:rsidRPr="00364F51">
        <w:rPr>
          <w:rFonts w:ascii="Arial" w:hAnsi="Arial" w:cs="Arial"/>
          <w:szCs w:val="22"/>
        </w:rPr>
        <w:t>pan</w:t>
      </w:r>
      <w:r w:rsidR="00D637DE" w:rsidRPr="00364F51">
        <w:rPr>
          <w:rFonts w:ascii="Arial" w:hAnsi="Arial" w:cs="Arial"/>
          <w:szCs w:val="22"/>
        </w:rPr>
        <w:t xml:space="preserve"> </w:t>
      </w:r>
      <w:r w:rsidRPr="00364F51">
        <w:rPr>
          <w:rFonts w:ascii="Arial" w:hAnsi="Arial" w:cs="Arial"/>
          <w:szCs w:val="22"/>
        </w:rPr>
        <w:t>mural fibroid might be considered as a</w:t>
      </w:r>
      <w:r w:rsidR="00D637DE" w:rsidRPr="00364F51">
        <w:rPr>
          <w:rFonts w:ascii="Arial" w:hAnsi="Arial" w:cs="Arial"/>
          <w:szCs w:val="22"/>
        </w:rPr>
        <w:t xml:space="preserve">n influence to the development </w:t>
      </w:r>
      <w:r w:rsidR="00BF74D1" w:rsidRPr="00364F51">
        <w:rPr>
          <w:rFonts w:ascii="Arial" w:hAnsi="Arial" w:cs="Arial"/>
          <w:szCs w:val="22"/>
        </w:rPr>
        <w:t xml:space="preserve">of such </w:t>
      </w:r>
      <w:r w:rsidR="00062F73" w:rsidRPr="00364F51">
        <w:rPr>
          <w:rFonts w:ascii="Arial" w:hAnsi="Arial" w:cs="Arial"/>
          <w:szCs w:val="22"/>
        </w:rPr>
        <w:t>types</w:t>
      </w:r>
      <w:r w:rsidR="00BF74D1" w:rsidRPr="00364F51">
        <w:rPr>
          <w:rFonts w:ascii="Arial" w:hAnsi="Arial" w:cs="Arial"/>
          <w:szCs w:val="22"/>
        </w:rPr>
        <w:t xml:space="preserve"> of </w:t>
      </w:r>
      <w:proofErr w:type="spellStart"/>
      <w:r w:rsidR="00BF74D1" w:rsidRPr="00364F51">
        <w:rPr>
          <w:rFonts w:ascii="Arial" w:hAnsi="Arial" w:cs="Arial"/>
          <w:szCs w:val="22"/>
        </w:rPr>
        <w:t>ectopics</w:t>
      </w:r>
      <w:proofErr w:type="spellEnd"/>
      <w:r w:rsidR="00BF74D1" w:rsidRPr="00364F51">
        <w:rPr>
          <w:rFonts w:ascii="Arial" w:hAnsi="Arial" w:cs="Arial"/>
          <w:szCs w:val="22"/>
        </w:rPr>
        <w:t xml:space="preserve"> and should be simultaneously extracted </w:t>
      </w:r>
      <w:r w:rsidR="006325F9" w:rsidRPr="00364F51">
        <w:rPr>
          <w:rFonts w:ascii="Arial" w:hAnsi="Arial" w:cs="Arial"/>
          <w:szCs w:val="22"/>
        </w:rPr>
        <w:t xml:space="preserve">if encountered during </w:t>
      </w:r>
      <w:r w:rsidR="00D637DE" w:rsidRPr="00364F51">
        <w:rPr>
          <w:rFonts w:ascii="Arial" w:hAnsi="Arial" w:cs="Arial"/>
          <w:szCs w:val="22"/>
        </w:rPr>
        <w:t>surgical management.</w:t>
      </w:r>
      <w:r w:rsidR="00961606" w:rsidRPr="00364F51">
        <w:rPr>
          <w:rFonts w:ascii="Arial" w:hAnsi="Arial" w:cs="Arial"/>
          <w:szCs w:val="22"/>
        </w:rPr>
        <w:t xml:space="preserve"> </w:t>
      </w:r>
    </w:p>
    <w:p w14:paraId="0A3EDA2E" w14:textId="5909AFF5" w:rsidR="00756D1B" w:rsidRPr="00364F51" w:rsidRDefault="00756D1B" w:rsidP="00364F51">
      <w:pPr>
        <w:spacing w:line="480" w:lineRule="auto"/>
        <w:rPr>
          <w:rFonts w:ascii="Arial" w:hAnsi="Arial" w:cs="Arial"/>
          <w:szCs w:val="22"/>
        </w:rPr>
      </w:pPr>
    </w:p>
    <w:p w14:paraId="749FA77E" w14:textId="074D7D36" w:rsidR="00756D1B" w:rsidRPr="00364F51" w:rsidRDefault="00756D1B" w:rsidP="00364F51">
      <w:pPr>
        <w:spacing w:line="480" w:lineRule="auto"/>
        <w:rPr>
          <w:rFonts w:ascii="Arial" w:hAnsi="Arial" w:cs="Arial"/>
          <w:szCs w:val="22"/>
        </w:rPr>
      </w:pPr>
    </w:p>
    <w:p w14:paraId="6E905EC2" w14:textId="25A8CEC9" w:rsidR="00250A21" w:rsidRPr="00364F51" w:rsidRDefault="00250A21" w:rsidP="00364F51">
      <w:pPr>
        <w:spacing w:line="480" w:lineRule="auto"/>
        <w:rPr>
          <w:rStyle w:val="Strong"/>
          <w:rFonts w:ascii="Arial" w:hAnsi="Arial" w:cs="Arial"/>
          <w:color w:val="292B2C"/>
          <w:szCs w:val="22"/>
          <w:shd w:val="clear" w:color="auto" w:fill="FFFFFF"/>
        </w:rPr>
      </w:pPr>
      <w:r w:rsidRPr="00364F51">
        <w:rPr>
          <w:rStyle w:val="Strong"/>
          <w:rFonts w:ascii="Arial" w:hAnsi="Arial" w:cs="Arial"/>
          <w:color w:val="292B2C"/>
          <w:szCs w:val="22"/>
          <w:shd w:val="clear" w:color="auto" w:fill="FFFFFF"/>
        </w:rPr>
        <w:t>ACKNOWLEDGMENTS</w:t>
      </w:r>
    </w:p>
    <w:p w14:paraId="5811C006" w14:textId="69F24425" w:rsidR="00D637DE" w:rsidRPr="00364F51" w:rsidRDefault="00D637DE" w:rsidP="00364F51">
      <w:pPr>
        <w:spacing w:line="480" w:lineRule="auto"/>
        <w:rPr>
          <w:rStyle w:val="Strong"/>
          <w:rFonts w:ascii="Arial" w:hAnsi="Arial" w:cs="Arial"/>
          <w:b w:val="0"/>
          <w:bCs w:val="0"/>
          <w:color w:val="292B2C"/>
          <w:szCs w:val="22"/>
          <w:shd w:val="clear" w:color="auto" w:fill="FFFFFF"/>
        </w:rPr>
      </w:pPr>
      <w:r w:rsidRPr="00364F51">
        <w:rPr>
          <w:rStyle w:val="Strong"/>
          <w:rFonts w:ascii="Arial" w:hAnsi="Arial" w:cs="Arial"/>
          <w:b w:val="0"/>
          <w:bCs w:val="0"/>
          <w:color w:val="292B2C"/>
          <w:szCs w:val="22"/>
          <w:shd w:val="clear" w:color="auto" w:fill="FFFFFF"/>
        </w:rPr>
        <w:lastRenderedPageBreak/>
        <w:t xml:space="preserve">I would like to acknowledge the continuous efforts put in by </w:t>
      </w:r>
      <w:proofErr w:type="spellStart"/>
      <w:r w:rsidRPr="00364F51">
        <w:rPr>
          <w:rStyle w:val="Strong"/>
          <w:rFonts w:ascii="Arial" w:hAnsi="Arial" w:cs="Arial"/>
          <w:b w:val="0"/>
          <w:bCs w:val="0"/>
          <w:color w:val="292B2C"/>
          <w:szCs w:val="22"/>
          <w:shd w:val="clear" w:color="auto" w:fill="FFFFFF"/>
        </w:rPr>
        <w:t>Dr.</w:t>
      </w:r>
      <w:proofErr w:type="spellEnd"/>
      <w:r w:rsidRPr="00364F51">
        <w:rPr>
          <w:rStyle w:val="Strong"/>
          <w:rFonts w:ascii="Arial" w:hAnsi="Arial" w:cs="Arial"/>
          <w:b w:val="0"/>
          <w:bCs w:val="0"/>
          <w:color w:val="292B2C"/>
          <w:szCs w:val="22"/>
          <w:shd w:val="clear" w:color="auto" w:fill="FFFFFF"/>
        </w:rPr>
        <w:t xml:space="preserve"> Kunal Chandra and </w:t>
      </w:r>
      <w:proofErr w:type="spellStart"/>
      <w:r w:rsidRPr="00364F51">
        <w:rPr>
          <w:rStyle w:val="Strong"/>
          <w:rFonts w:ascii="Arial" w:hAnsi="Arial" w:cs="Arial"/>
          <w:b w:val="0"/>
          <w:bCs w:val="0"/>
          <w:color w:val="292B2C"/>
          <w:szCs w:val="22"/>
          <w:shd w:val="clear" w:color="auto" w:fill="FFFFFF"/>
        </w:rPr>
        <w:t>Dr.</w:t>
      </w:r>
      <w:proofErr w:type="spellEnd"/>
      <w:r w:rsidRPr="00364F51">
        <w:rPr>
          <w:rStyle w:val="Strong"/>
          <w:rFonts w:ascii="Arial" w:hAnsi="Arial" w:cs="Arial"/>
          <w:b w:val="0"/>
          <w:bCs w:val="0"/>
          <w:color w:val="292B2C"/>
          <w:szCs w:val="22"/>
          <w:shd w:val="clear" w:color="auto" w:fill="FFFFFF"/>
        </w:rPr>
        <w:t xml:space="preserve"> Arti </w:t>
      </w:r>
      <w:proofErr w:type="spellStart"/>
      <w:r w:rsidRPr="00364F51">
        <w:rPr>
          <w:rStyle w:val="Strong"/>
          <w:rFonts w:ascii="Arial" w:hAnsi="Arial" w:cs="Arial"/>
          <w:b w:val="0"/>
          <w:bCs w:val="0"/>
          <w:color w:val="292B2C"/>
          <w:szCs w:val="22"/>
          <w:shd w:val="clear" w:color="auto" w:fill="FFFFFF"/>
        </w:rPr>
        <w:t>Chitkara</w:t>
      </w:r>
      <w:proofErr w:type="spellEnd"/>
      <w:r w:rsidRPr="00364F51">
        <w:rPr>
          <w:rStyle w:val="Strong"/>
          <w:rFonts w:ascii="Arial" w:hAnsi="Arial" w:cs="Arial"/>
          <w:b w:val="0"/>
          <w:bCs w:val="0"/>
          <w:color w:val="292B2C"/>
          <w:szCs w:val="22"/>
          <w:shd w:val="clear" w:color="auto" w:fill="FFFFFF"/>
        </w:rPr>
        <w:t xml:space="preserve">. </w:t>
      </w:r>
    </w:p>
    <w:p w14:paraId="339017DD" w14:textId="77777777" w:rsidR="00250A21" w:rsidRPr="00364F51" w:rsidRDefault="00250A21" w:rsidP="00364F51">
      <w:pPr>
        <w:spacing w:line="480" w:lineRule="auto"/>
        <w:ind w:firstLine="720"/>
        <w:rPr>
          <w:rStyle w:val="Strong"/>
          <w:rFonts w:ascii="Arial" w:hAnsi="Arial" w:cs="Arial"/>
          <w:color w:val="292B2C"/>
          <w:szCs w:val="22"/>
          <w:shd w:val="clear" w:color="auto" w:fill="FFFFFF"/>
        </w:rPr>
      </w:pPr>
    </w:p>
    <w:p w14:paraId="4F453740" w14:textId="77777777" w:rsidR="00250A21" w:rsidRPr="00364F51" w:rsidRDefault="00250A21" w:rsidP="00364F51">
      <w:pPr>
        <w:spacing w:line="480" w:lineRule="auto"/>
        <w:rPr>
          <w:rStyle w:val="Strong"/>
          <w:rFonts w:ascii="Arial" w:hAnsi="Arial" w:cs="Arial"/>
          <w:color w:val="292B2C"/>
          <w:szCs w:val="22"/>
          <w:shd w:val="clear" w:color="auto" w:fill="FFFFFF"/>
        </w:rPr>
      </w:pPr>
      <w:r w:rsidRPr="00364F51">
        <w:rPr>
          <w:rStyle w:val="Strong"/>
          <w:rFonts w:ascii="Arial" w:hAnsi="Arial" w:cs="Arial"/>
          <w:color w:val="292B2C"/>
          <w:szCs w:val="22"/>
          <w:shd w:val="clear" w:color="auto" w:fill="FFFFFF"/>
        </w:rPr>
        <w:t>Disclosure Statement:</w:t>
      </w:r>
    </w:p>
    <w:p w14:paraId="2D657814" w14:textId="77777777" w:rsidR="00250A21" w:rsidRPr="00364F51" w:rsidRDefault="00250A21" w:rsidP="00364F51">
      <w:pPr>
        <w:spacing w:line="480" w:lineRule="auto"/>
        <w:rPr>
          <w:rFonts w:ascii="Arial" w:hAnsi="Arial" w:cs="Arial"/>
          <w:szCs w:val="22"/>
        </w:rPr>
      </w:pPr>
      <w:r w:rsidRPr="00364F51">
        <w:rPr>
          <w:rStyle w:val="Strong"/>
          <w:rFonts w:ascii="Arial" w:hAnsi="Arial" w:cs="Arial"/>
          <w:color w:val="292B2C"/>
          <w:szCs w:val="22"/>
          <w:shd w:val="clear" w:color="auto" w:fill="FFFFFF"/>
        </w:rPr>
        <w:t xml:space="preserve">The authors have nothing to disclose. </w:t>
      </w:r>
    </w:p>
    <w:p w14:paraId="7E4BA854" w14:textId="3785A8D6" w:rsidR="000B6C11" w:rsidRPr="00364F51" w:rsidRDefault="000B6C11" w:rsidP="00364F51">
      <w:pPr>
        <w:spacing w:line="480" w:lineRule="auto"/>
        <w:rPr>
          <w:rFonts w:ascii="Arial" w:hAnsi="Arial" w:cs="Arial"/>
          <w:noProof/>
          <w:szCs w:val="22"/>
        </w:rPr>
      </w:pPr>
    </w:p>
    <w:p w14:paraId="1DAAD935" w14:textId="7C28B7A3" w:rsidR="000B6C11" w:rsidRPr="00364F51" w:rsidRDefault="000B6C11" w:rsidP="00364F51">
      <w:pPr>
        <w:spacing w:line="480" w:lineRule="auto"/>
        <w:rPr>
          <w:rFonts w:ascii="Arial" w:hAnsi="Arial" w:cs="Arial"/>
          <w:b/>
          <w:bCs/>
          <w:szCs w:val="22"/>
        </w:rPr>
      </w:pPr>
      <w:r w:rsidRPr="00364F51">
        <w:rPr>
          <w:rFonts w:ascii="Arial" w:hAnsi="Arial" w:cs="Arial"/>
          <w:b/>
          <w:bCs/>
          <w:szCs w:val="22"/>
        </w:rPr>
        <w:t>REFERENCES:</w:t>
      </w:r>
    </w:p>
    <w:p w14:paraId="2F54762C" w14:textId="25CFED33" w:rsidR="009135B0" w:rsidRPr="00364F51" w:rsidRDefault="009135B0" w:rsidP="00364F51">
      <w:pPr>
        <w:pStyle w:val="Bibliography"/>
        <w:spacing w:line="480" w:lineRule="auto"/>
        <w:rPr>
          <w:rFonts w:ascii="Arial" w:hAnsi="Arial" w:cs="Arial"/>
          <w:szCs w:val="22"/>
        </w:rPr>
      </w:pPr>
      <w:r w:rsidRPr="00364F51">
        <w:rPr>
          <w:rFonts w:ascii="Arial" w:hAnsi="Arial" w:cs="Arial"/>
          <w:szCs w:val="22"/>
        </w:rPr>
        <w:fldChar w:fldCharType="begin"/>
      </w:r>
      <w:r w:rsidRPr="00364F51">
        <w:rPr>
          <w:rFonts w:ascii="Arial" w:hAnsi="Arial" w:cs="Arial"/>
          <w:szCs w:val="22"/>
        </w:rPr>
        <w:instrText xml:space="preserve"> ADDIN ZOTERO_BIBL {"uncited":[],"omitted":[],"custom":[]} CSL_BIBLIOGRAPHY </w:instrText>
      </w:r>
      <w:r w:rsidRPr="00364F51">
        <w:rPr>
          <w:rFonts w:ascii="Arial" w:hAnsi="Arial" w:cs="Arial"/>
          <w:szCs w:val="22"/>
        </w:rPr>
        <w:fldChar w:fldCharType="separate"/>
      </w:r>
      <w:r w:rsidRPr="00364F51">
        <w:rPr>
          <w:rFonts w:ascii="Arial" w:hAnsi="Arial" w:cs="Arial"/>
          <w:szCs w:val="22"/>
        </w:rPr>
        <w:t xml:space="preserve">1. </w:t>
      </w:r>
      <w:r w:rsidRPr="00364F51">
        <w:rPr>
          <w:rFonts w:ascii="Arial" w:hAnsi="Arial" w:cs="Arial"/>
          <w:szCs w:val="22"/>
        </w:rPr>
        <w:tab/>
        <w:t xml:space="preserve">Grimbizis GF, Tsalikis T, Mikos T, Zepiridis L, Athanasiadis A, Tarlatzis BC, et al. Case report: laparoscopic treatment of a ruptured interstitial pregnancy. Reprod Biomed Online. 2004 Oct;9(4):447–51. </w:t>
      </w:r>
    </w:p>
    <w:p w14:paraId="17003503" w14:textId="7320C461" w:rsidR="00161E43" w:rsidRPr="00364F51" w:rsidRDefault="00161E43" w:rsidP="00364F51">
      <w:pPr>
        <w:widowControl w:val="0"/>
        <w:autoSpaceDE w:val="0"/>
        <w:autoSpaceDN w:val="0"/>
        <w:adjustRightInd w:val="0"/>
        <w:spacing w:after="0" w:line="480" w:lineRule="auto"/>
        <w:rPr>
          <w:rFonts w:ascii="Arial" w:hAnsi="Arial" w:cs="Arial"/>
          <w:szCs w:val="22"/>
          <w:lang w:val="en-US" w:bidi="ar-SA"/>
        </w:rPr>
      </w:pPr>
      <w:r w:rsidRPr="00364F51">
        <w:rPr>
          <w:rFonts w:ascii="Arial" w:hAnsi="Arial" w:cs="Arial"/>
          <w:szCs w:val="22"/>
        </w:rPr>
        <w:t xml:space="preserve">2. </w:t>
      </w:r>
      <w:r w:rsidRPr="00364F51">
        <w:rPr>
          <w:rFonts w:ascii="Arial" w:hAnsi="Arial" w:cs="Arial"/>
          <w:szCs w:val="22"/>
          <w:lang w:val="en-US" w:bidi="ar-SA"/>
        </w:rPr>
        <w:t>Garavaglia E, Quaranta L, Redaelli A, Colombo G, Pasi F, Candiani M. Interstitial pregnancy after in vitro fertilization and embryo transfer following bilateral salpingectomy: report of two cases and literature review. Int J Fertil Steril. 2012;6:131–134.</w:t>
      </w:r>
    </w:p>
    <w:p w14:paraId="541532A8" w14:textId="3C4E94DF" w:rsidR="00161E43" w:rsidRPr="00364F51" w:rsidRDefault="00961606" w:rsidP="00EB2683">
      <w:pPr>
        <w:pStyle w:val="Bibliography"/>
        <w:spacing w:line="480" w:lineRule="auto"/>
        <w:rPr>
          <w:rFonts w:ascii="Arial" w:hAnsi="Arial" w:cs="Arial"/>
          <w:szCs w:val="22"/>
        </w:rPr>
      </w:pPr>
      <w:r w:rsidRPr="00364F51">
        <w:rPr>
          <w:rFonts w:ascii="Arial" w:hAnsi="Arial" w:cs="Arial"/>
          <w:szCs w:val="22"/>
        </w:rPr>
        <w:fldChar w:fldCharType="begin"/>
      </w:r>
      <w:r w:rsidRPr="00364F51">
        <w:rPr>
          <w:rFonts w:ascii="Arial" w:hAnsi="Arial" w:cs="Arial"/>
          <w:szCs w:val="22"/>
        </w:rPr>
        <w:instrText xml:space="preserve"> ADDIN ZOTERO_BIBL {"uncited":[],"omitted":[],"custom":[]} CSL_BIBLIOGRAPHY </w:instrText>
      </w:r>
      <w:r w:rsidRPr="00364F51">
        <w:rPr>
          <w:rFonts w:ascii="Arial" w:hAnsi="Arial" w:cs="Arial"/>
          <w:szCs w:val="22"/>
        </w:rPr>
        <w:fldChar w:fldCharType="separate"/>
      </w:r>
      <w:r w:rsidRPr="00364F51">
        <w:rPr>
          <w:rFonts w:ascii="Arial" w:hAnsi="Arial" w:cs="Arial"/>
          <w:szCs w:val="22"/>
        </w:rPr>
        <w:t>3. Rizk BRMB, LaFleur J, Holliday N, Abuzeid MI. Ultrasound diagnosis of interstitial, cornual and angular pregnancy. In: Rizk BRMB, Puscheck EE, editors. Ultrasonography in Gynecology [Internet]. Cambridge: Cambridge University Press; 2014 [cited 2020 Apr 2]. p. 155–64. Available from: http://ebooks.cambridge.org/ref/id/CBO9781139342544A024</w:t>
      </w:r>
      <w:r w:rsidR="00EB2683">
        <w:rPr>
          <w:rFonts w:ascii="Arial" w:hAnsi="Arial" w:cs="Arial"/>
          <w:szCs w:val="22"/>
        </w:rPr>
        <w:t xml:space="preserve"> </w:t>
      </w:r>
      <w:r w:rsidRPr="00364F51">
        <w:rPr>
          <w:rFonts w:ascii="Arial" w:hAnsi="Arial" w:cs="Arial"/>
          <w:szCs w:val="22"/>
        </w:rPr>
        <w:fldChar w:fldCharType="end"/>
      </w:r>
    </w:p>
    <w:p w14:paraId="56463812" w14:textId="4B1AA277" w:rsidR="009135B0" w:rsidRPr="00364F51" w:rsidRDefault="00961606" w:rsidP="00364F51">
      <w:pPr>
        <w:pStyle w:val="Bibliography"/>
        <w:spacing w:line="480" w:lineRule="auto"/>
        <w:rPr>
          <w:rFonts w:ascii="Arial" w:hAnsi="Arial" w:cs="Arial"/>
          <w:szCs w:val="22"/>
        </w:rPr>
      </w:pPr>
      <w:r w:rsidRPr="00364F51">
        <w:rPr>
          <w:rFonts w:ascii="Arial" w:hAnsi="Arial" w:cs="Arial"/>
          <w:szCs w:val="22"/>
        </w:rPr>
        <w:t>4</w:t>
      </w:r>
      <w:r w:rsidR="009135B0" w:rsidRPr="00364F51">
        <w:rPr>
          <w:rFonts w:ascii="Arial" w:hAnsi="Arial" w:cs="Arial"/>
          <w:szCs w:val="22"/>
        </w:rPr>
        <w:t xml:space="preserve">. Ng S, Hamontri S, Chua I, Chern B, Siow A. Laparoscopic management of 53 cases of cornual ectopic pregnancy. Fertil Steril. 2009 Aug;92(2):448–52. </w:t>
      </w:r>
    </w:p>
    <w:p w14:paraId="0B790F4B" w14:textId="57D7985B" w:rsidR="00735EBF" w:rsidRPr="00364F51" w:rsidRDefault="00961606" w:rsidP="00364F51">
      <w:pPr>
        <w:pStyle w:val="Bibliography"/>
        <w:spacing w:line="480" w:lineRule="auto"/>
        <w:rPr>
          <w:rFonts w:ascii="Arial" w:hAnsi="Arial" w:cs="Arial"/>
          <w:szCs w:val="22"/>
        </w:rPr>
      </w:pPr>
      <w:r w:rsidRPr="00364F51">
        <w:rPr>
          <w:rFonts w:ascii="Arial" w:hAnsi="Arial" w:cs="Arial"/>
          <w:szCs w:val="22"/>
        </w:rPr>
        <w:t>5</w:t>
      </w:r>
      <w:r w:rsidR="009135B0" w:rsidRPr="00364F51">
        <w:rPr>
          <w:rFonts w:ascii="Arial" w:hAnsi="Arial" w:cs="Arial"/>
          <w:szCs w:val="22"/>
        </w:rPr>
        <w:t xml:space="preserve">. </w:t>
      </w:r>
      <w:r w:rsidR="00735EBF" w:rsidRPr="00364F51">
        <w:rPr>
          <w:rFonts w:ascii="Arial" w:hAnsi="Arial" w:cs="Arial"/>
          <w:szCs w:val="22"/>
        </w:rPr>
        <w:t xml:space="preserve">Chen P-L, Lin H-H, Hsiao S-M. Predictors of subsequent pregnancy in women who underwent laparoscopic cornuostomy or laparoscopic wedge resection for interstitial pregnancy. J Chin Med Assoc JCMA. 2019 Feb;82(2):138–42. </w:t>
      </w:r>
    </w:p>
    <w:p w14:paraId="1C33E134" w14:textId="04FCAED5" w:rsidR="009135B0" w:rsidRPr="00364F51" w:rsidRDefault="00961606" w:rsidP="00364F51">
      <w:pPr>
        <w:pStyle w:val="Bibliography"/>
        <w:spacing w:line="480" w:lineRule="auto"/>
        <w:rPr>
          <w:rFonts w:ascii="Arial" w:hAnsi="Arial" w:cs="Arial"/>
          <w:szCs w:val="22"/>
        </w:rPr>
      </w:pPr>
      <w:r w:rsidRPr="00364F51">
        <w:rPr>
          <w:rFonts w:ascii="Arial" w:hAnsi="Arial" w:cs="Arial"/>
          <w:szCs w:val="22"/>
        </w:rPr>
        <w:lastRenderedPageBreak/>
        <w:t>6</w:t>
      </w:r>
      <w:r w:rsidR="00D637DE" w:rsidRPr="00364F51">
        <w:rPr>
          <w:rFonts w:ascii="Arial" w:hAnsi="Arial" w:cs="Arial"/>
          <w:szCs w:val="22"/>
        </w:rPr>
        <w:t xml:space="preserve">. </w:t>
      </w:r>
      <w:r w:rsidR="009135B0" w:rsidRPr="00364F51">
        <w:rPr>
          <w:rFonts w:ascii="Arial" w:hAnsi="Arial" w:cs="Arial"/>
          <w:szCs w:val="22"/>
        </w:rPr>
        <w:t xml:space="preserve">Al-Kharusi L, Gowri V, Al-Sukaiti R, Al-Ghafri W, Rao K. Submyomatous Cornual Pregnancy: Managed surgically after failed medical management. Sultan Qaboos Univ Med J. 2011 Aug;11(3):399–402. </w:t>
      </w:r>
      <w:r w:rsidR="009135B0" w:rsidRPr="00364F51">
        <w:rPr>
          <w:rFonts w:ascii="Arial" w:hAnsi="Arial" w:cs="Arial"/>
          <w:szCs w:val="22"/>
        </w:rPr>
        <w:tab/>
        <w:t xml:space="preserve"> </w:t>
      </w:r>
    </w:p>
    <w:p w14:paraId="5F6E9470" w14:textId="3041707E" w:rsidR="00250A21" w:rsidRPr="00364F51" w:rsidRDefault="00250A21" w:rsidP="00364F51">
      <w:pPr>
        <w:spacing w:line="480" w:lineRule="auto"/>
        <w:rPr>
          <w:rFonts w:ascii="Arial" w:hAnsi="Arial" w:cs="Arial"/>
          <w:color w:val="0081AC"/>
          <w:szCs w:val="22"/>
          <w:lang w:val="en-US" w:bidi="ar-SA"/>
        </w:rPr>
      </w:pPr>
    </w:p>
    <w:p w14:paraId="59856983" w14:textId="6E2DBB53" w:rsidR="00250A21" w:rsidRPr="00364F51" w:rsidRDefault="00250A21" w:rsidP="00364F51">
      <w:pPr>
        <w:spacing w:line="480" w:lineRule="auto"/>
        <w:rPr>
          <w:rFonts w:ascii="Arial" w:hAnsi="Arial" w:cs="Arial"/>
          <w:color w:val="0081AC"/>
          <w:szCs w:val="22"/>
          <w:lang w:val="en-US" w:bidi="ar-SA"/>
        </w:rPr>
      </w:pPr>
    </w:p>
    <w:p w14:paraId="1145A605" w14:textId="77777777" w:rsidR="00364F51" w:rsidRDefault="00241737" w:rsidP="00364F51">
      <w:pPr>
        <w:spacing w:line="480" w:lineRule="auto"/>
        <w:rPr>
          <w:rFonts w:ascii="Arial" w:hAnsi="Arial" w:cs="Arial"/>
          <w:b/>
          <w:bCs/>
          <w:szCs w:val="22"/>
        </w:rPr>
      </w:pPr>
      <w:bookmarkStart w:id="4" w:name="_Hlk58848006"/>
      <w:r w:rsidRPr="00364F51">
        <w:rPr>
          <w:rFonts w:ascii="Arial" w:hAnsi="Arial" w:cs="Arial"/>
          <w:b/>
          <w:bCs/>
          <w:szCs w:val="22"/>
        </w:rPr>
        <w:t>CORRESPONDING AUTHOR:</w:t>
      </w:r>
    </w:p>
    <w:p w14:paraId="76DB063C" w14:textId="762C0195" w:rsidR="00241737" w:rsidRPr="00364F51" w:rsidRDefault="00241737" w:rsidP="00364F51">
      <w:pPr>
        <w:spacing w:line="480" w:lineRule="auto"/>
        <w:rPr>
          <w:rFonts w:ascii="Arial" w:hAnsi="Arial" w:cs="Arial"/>
          <w:szCs w:val="22"/>
        </w:rPr>
      </w:pPr>
      <w:r w:rsidRPr="00364F51">
        <w:rPr>
          <w:rFonts w:ascii="Arial" w:hAnsi="Arial" w:cs="Arial"/>
          <w:szCs w:val="22"/>
        </w:rPr>
        <w:t xml:space="preserve"> Dr. Akshita Panwar, MD DNB MNAMS</w:t>
      </w:r>
    </w:p>
    <w:p w14:paraId="4B8B11A0" w14:textId="77777777" w:rsidR="00241737" w:rsidRPr="00364F51" w:rsidRDefault="00241737" w:rsidP="00364F51">
      <w:pPr>
        <w:spacing w:line="480" w:lineRule="auto"/>
        <w:rPr>
          <w:rFonts w:ascii="Arial" w:hAnsi="Arial" w:cs="Arial"/>
          <w:szCs w:val="22"/>
        </w:rPr>
      </w:pPr>
      <w:r w:rsidRPr="00364F51">
        <w:rPr>
          <w:rFonts w:ascii="Arial" w:hAnsi="Arial" w:cs="Arial"/>
          <w:szCs w:val="22"/>
        </w:rPr>
        <w:t>Mailing Address: Gynaecology OPD, Ground floor, Paras Hospitals, Sector 43, Sushant Lok, Gurugram , 122002</w:t>
      </w:r>
    </w:p>
    <w:p w14:paraId="312FFB45" w14:textId="13DD5523" w:rsidR="00241737" w:rsidRPr="00364F51" w:rsidRDefault="00241737" w:rsidP="00364F51">
      <w:pPr>
        <w:spacing w:line="480" w:lineRule="auto"/>
        <w:rPr>
          <w:rFonts w:ascii="Arial" w:hAnsi="Arial" w:cs="Arial"/>
          <w:szCs w:val="22"/>
        </w:rPr>
      </w:pPr>
      <w:r w:rsidRPr="00364F51">
        <w:rPr>
          <w:rFonts w:ascii="Arial" w:hAnsi="Arial" w:cs="Arial"/>
          <w:szCs w:val="22"/>
        </w:rPr>
        <w:t>Phone no.: +91-9592050258</w:t>
      </w:r>
    </w:p>
    <w:p w14:paraId="18C75F3C" w14:textId="4B48C64B" w:rsidR="00241737" w:rsidRPr="00364F51" w:rsidRDefault="00241737" w:rsidP="00364F51">
      <w:pPr>
        <w:spacing w:line="480" w:lineRule="auto"/>
        <w:rPr>
          <w:rFonts w:ascii="Arial" w:hAnsi="Arial" w:cs="Arial"/>
          <w:szCs w:val="22"/>
        </w:rPr>
      </w:pPr>
      <w:r w:rsidRPr="00364F51">
        <w:rPr>
          <w:rFonts w:ascii="Arial" w:hAnsi="Arial" w:cs="Arial"/>
          <w:szCs w:val="22"/>
        </w:rPr>
        <w:t>Email id : akshipawar@gmail.com</w:t>
      </w:r>
    </w:p>
    <w:bookmarkEnd w:id="4"/>
    <w:p w14:paraId="41EC16B2" w14:textId="192F7046" w:rsidR="00241737" w:rsidRPr="00364F51" w:rsidRDefault="00241737" w:rsidP="00364F51">
      <w:pPr>
        <w:spacing w:line="480" w:lineRule="auto"/>
        <w:rPr>
          <w:rFonts w:ascii="Arial" w:hAnsi="Arial" w:cs="Arial"/>
          <w:szCs w:val="22"/>
        </w:rPr>
      </w:pPr>
    </w:p>
    <w:p w14:paraId="4BF2FD74" w14:textId="43F224AE" w:rsidR="00241737" w:rsidRPr="00364F51" w:rsidRDefault="00241737" w:rsidP="00364F51">
      <w:pPr>
        <w:spacing w:line="480" w:lineRule="auto"/>
        <w:rPr>
          <w:rFonts w:ascii="Arial" w:hAnsi="Arial" w:cs="Arial"/>
          <w:szCs w:val="22"/>
        </w:rPr>
      </w:pPr>
    </w:p>
    <w:p w14:paraId="4281470C" w14:textId="77777777" w:rsidR="00241737" w:rsidRPr="00364F51" w:rsidRDefault="00241737" w:rsidP="00364F51">
      <w:pPr>
        <w:spacing w:line="480" w:lineRule="auto"/>
        <w:rPr>
          <w:rFonts w:ascii="Arial" w:hAnsi="Arial" w:cs="Arial"/>
          <w:szCs w:val="22"/>
        </w:rPr>
      </w:pPr>
    </w:p>
    <w:p w14:paraId="3BBD5CCE" w14:textId="77777777" w:rsidR="00241737" w:rsidRPr="00364F51" w:rsidRDefault="00241737" w:rsidP="00364F51">
      <w:pPr>
        <w:spacing w:line="480" w:lineRule="auto"/>
        <w:rPr>
          <w:rFonts w:ascii="Arial" w:hAnsi="Arial" w:cs="Arial"/>
          <w:szCs w:val="22"/>
        </w:rPr>
      </w:pPr>
    </w:p>
    <w:p w14:paraId="516D4173" w14:textId="77777777" w:rsidR="00241737" w:rsidRPr="00364F51" w:rsidRDefault="00241737" w:rsidP="00364F51">
      <w:pPr>
        <w:spacing w:line="480" w:lineRule="auto"/>
        <w:rPr>
          <w:rFonts w:ascii="Arial" w:hAnsi="Arial" w:cs="Arial"/>
          <w:szCs w:val="22"/>
        </w:rPr>
      </w:pPr>
    </w:p>
    <w:p w14:paraId="01DB75C0" w14:textId="77777777" w:rsidR="00241737" w:rsidRPr="00364F51" w:rsidRDefault="00241737" w:rsidP="00364F51">
      <w:pPr>
        <w:spacing w:line="480" w:lineRule="auto"/>
        <w:rPr>
          <w:rFonts w:ascii="Arial" w:hAnsi="Arial" w:cs="Arial"/>
          <w:szCs w:val="22"/>
        </w:rPr>
      </w:pPr>
    </w:p>
    <w:p w14:paraId="640374D1" w14:textId="77777777" w:rsidR="00241737" w:rsidRPr="00364F51" w:rsidRDefault="00241737" w:rsidP="00364F51">
      <w:pPr>
        <w:spacing w:line="480" w:lineRule="auto"/>
        <w:rPr>
          <w:rFonts w:ascii="Arial" w:hAnsi="Arial" w:cs="Arial"/>
          <w:szCs w:val="22"/>
        </w:rPr>
      </w:pPr>
    </w:p>
    <w:p w14:paraId="294234BF" w14:textId="77777777" w:rsidR="00241737" w:rsidRPr="00364F51" w:rsidRDefault="00241737" w:rsidP="00364F51">
      <w:pPr>
        <w:spacing w:line="480" w:lineRule="auto"/>
        <w:rPr>
          <w:rFonts w:ascii="Arial" w:hAnsi="Arial" w:cs="Arial"/>
          <w:szCs w:val="22"/>
        </w:rPr>
      </w:pPr>
    </w:p>
    <w:p w14:paraId="2F287206" w14:textId="77777777" w:rsidR="00241737" w:rsidRPr="00364F51" w:rsidRDefault="00241737" w:rsidP="00364F51">
      <w:pPr>
        <w:spacing w:line="480" w:lineRule="auto"/>
        <w:rPr>
          <w:rFonts w:ascii="Arial" w:hAnsi="Arial" w:cs="Arial"/>
          <w:szCs w:val="22"/>
        </w:rPr>
      </w:pPr>
    </w:p>
    <w:p w14:paraId="69416174" w14:textId="77777777" w:rsidR="00241737" w:rsidRPr="00364F51" w:rsidRDefault="00241737" w:rsidP="00364F51">
      <w:pPr>
        <w:spacing w:line="480" w:lineRule="auto"/>
        <w:rPr>
          <w:rFonts w:ascii="Arial" w:hAnsi="Arial" w:cs="Arial"/>
          <w:szCs w:val="22"/>
        </w:rPr>
      </w:pPr>
    </w:p>
    <w:p w14:paraId="3B760360" w14:textId="2C906D8C" w:rsidR="00241737" w:rsidRPr="00364F51" w:rsidRDefault="00241737" w:rsidP="00364F51">
      <w:pPr>
        <w:spacing w:line="480" w:lineRule="auto"/>
        <w:rPr>
          <w:rFonts w:ascii="Arial" w:hAnsi="Arial" w:cs="Arial"/>
          <w:b/>
          <w:bCs/>
          <w:szCs w:val="22"/>
        </w:rPr>
      </w:pPr>
      <w:r w:rsidRPr="00364F51">
        <w:rPr>
          <w:rFonts w:ascii="Arial" w:hAnsi="Arial" w:cs="Arial"/>
          <w:b/>
          <w:bCs/>
          <w:szCs w:val="22"/>
        </w:rPr>
        <w:t>FIGURE LEGENDS:</w:t>
      </w:r>
    </w:p>
    <w:p w14:paraId="12C93025" w14:textId="4D49140F" w:rsidR="00241737" w:rsidRPr="00364F51" w:rsidRDefault="00241737" w:rsidP="00364F51">
      <w:pPr>
        <w:spacing w:line="480" w:lineRule="auto"/>
        <w:rPr>
          <w:rFonts w:ascii="Arial" w:hAnsi="Arial" w:cs="Arial"/>
          <w:szCs w:val="22"/>
        </w:rPr>
      </w:pPr>
      <w:r w:rsidRPr="00364F51">
        <w:rPr>
          <w:rFonts w:ascii="Arial" w:hAnsi="Arial" w:cs="Arial"/>
          <w:szCs w:val="22"/>
        </w:rPr>
        <w:lastRenderedPageBreak/>
        <w:t>Figure 1: TVS pelvis revealed an echogenic lesion 36x36mm with high vascularity seen bulging out from right lateral wall with overlying thin myometrium suggestive of right interstit</w:t>
      </w:r>
      <w:r w:rsidR="005B4B17" w:rsidRPr="00364F51">
        <w:rPr>
          <w:rFonts w:ascii="Arial" w:hAnsi="Arial" w:cs="Arial"/>
          <w:szCs w:val="22"/>
        </w:rPr>
        <w:t>i</w:t>
      </w:r>
      <w:r w:rsidRPr="00364F51">
        <w:rPr>
          <w:rFonts w:ascii="Arial" w:hAnsi="Arial" w:cs="Arial"/>
          <w:szCs w:val="22"/>
        </w:rPr>
        <w:t>al ectopic, cavity was empty with an old calcified fibroid 45x38mm in right lateral wall. On color doppler, increased vascularity can be visualised.</w:t>
      </w:r>
    </w:p>
    <w:p w14:paraId="7F47847C" w14:textId="75B280C8" w:rsidR="00241737" w:rsidRPr="00364F51" w:rsidRDefault="00241737" w:rsidP="00364F51">
      <w:pPr>
        <w:spacing w:line="480" w:lineRule="auto"/>
        <w:rPr>
          <w:rFonts w:ascii="Arial" w:hAnsi="Arial" w:cs="Arial"/>
          <w:szCs w:val="22"/>
        </w:rPr>
      </w:pPr>
    </w:p>
    <w:p w14:paraId="0807924D" w14:textId="09FE99B9" w:rsidR="00241737" w:rsidRPr="00364F51" w:rsidRDefault="00241737" w:rsidP="00364F51">
      <w:pPr>
        <w:spacing w:line="480" w:lineRule="auto"/>
        <w:rPr>
          <w:rFonts w:ascii="Arial" w:hAnsi="Arial" w:cs="Arial"/>
          <w:szCs w:val="22"/>
        </w:rPr>
      </w:pPr>
      <w:r w:rsidRPr="00364F51">
        <w:rPr>
          <w:rFonts w:ascii="Arial" w:hAnsi="Arial" w:cs="Arial"/>
          <w:szCs w:val="22"/>
        </w:rPr>
        <w:t>Figure 2: MRI pelvis with T1 weighted image in transverse section showing distinct empty endometrial cavity with a round heterogeneously T1 hyperintense peripheral rim and central cystic area suggestive of right interstitial ectopic with an overlying thin myometrium</w:t>
      </w:r>
    </w:p>
    <w:p w14:paraId="25843697" w14:textId="77777777" w:rsidR="00241737" w:rsidRPr="00364F51" w:rsidRDefault="00241737" w:rsidP="00364F51">
      <w:pPr>
        <w:spacing w:line="480" w:lineRule="auto"/>
        <w:rPr>
          <w:rFonts w:ascii="Arial" w:hAnsi="Arial" w:cs="Arial"/>
          <w:szCs w:val="22"/>
        </w:rPr>
      </w:pPr>
    </w:p>
    <w:p w14:paraId="4013A89A" w14:textId="1613A90A" w:rsidR="00241737" w:rsidRPr="00364F51" w:rsidRDefault="00241737" w:rsidP="00364F51">
      <w:pPr>
        <w:spacing w:line="480" w:lineRule="auto"/>
        <w:rPr>
          <w:rFonts w:ascii="Arial" w:hAnsi="Arial" w:cs="Arial"/>
          <w:szCs w:val="22"/>
        </w:rPr>
      </w:pPr>
      <w:r w:rsidRPr="00364F51">
        <w:rPr>
          <w:rFonts w:ascii="Arial" w:hAnsi="Arial" w:cs="Arial"/>
          <w:szCs w:val="22"/>
        </w:rPr>
        <w:t xml:space="preserve">Figure </w:t>
      </w:r>
      <w:r w:rsidR="00FF4B8C" w:rsidRPr="00364F51">
        <w:rPr>
          <w:rFonts w:ascii="Arial" w:hAnsi="Arial" w:cs="Arial"/>
          <w:szCs w:val="22"/>
        </w:rPr>
        <w:t>3</w:t>
      </w:r>
      <w:r w:rsidRPr="00364F51">
        <w:rPr>
          <w:rFonts w:ascii="Arial" w:hAnsi="Arial" w:cs="Arial"/>
          <w:szCs w:val="22"/>
        </w:rPr>
        <w:t>: Laparoscopic preoperative image defining the anatomy and close relationship of a right anterolateral pan</w:t>
      </w:r>
      <w:r w:rsidR="005B4B17" w:rsidRPr="00364F51">
        <w:rPr>
          <w:rFonts w:ascii="Arial" w:hAnsi="Arial" w:cs="Arial"/>
          <w:szCs w:val="22"/>
        </w:rPr>
        <w:t xml:space="preserve"> </w:t>
      </w:r>
      <w:r w:rsidRPr="00364F51">
        <w:rPr>
          <w:rFonts w:ascii="Arial" w:hAnsi="Arial" w:cs="Arial"/>
          <w:szCs w:val="22"/>
        </w:rPr>
        <w:t xml:space="preserve">mural fibroid (M) with an interstitial ectopic (E). </w:t>
      </w:r>
    </w:p>
    <w:p w14:paraId="3A778438" w14:textId="16183B54" w:rsidR="00FF4B8C" w:rsidRPr="00364F51" w:rsidRDefault="00FF4B8C" w:rsidP="00364F51">
      <w:pPr>
        <w:spacing w:line="480" w:lineRule="auto"/>
        <w:rPr>
          <w:rFonts w:ascii="Arial" w:hAnsi="Arial" w:cs="Arial"/>
          <w:szCs w:val="22"/>
        </w:rPr>
      </w:pPr>
    </w:p>
    <w:p w14:paraId="2E000218" w14:textId="294ED5B5" w:rsidR="00FF4B8C" w:rsidRPr="00364F51" w:rsidRDefault="00FF4B8C" w:rsidP="00364F51">
      <w:pPr>
        <w:spacing w:line="480" w:lineRule="auto"/>
        <w:rPr>
          <w:rFonts w:ascii="Arial" w:hAnsi="Arial" w:cs="Arial"/>
          <w:szCs w:val="22"/>
        </w:rPr>
      </w:pPr>
      <w:r w:rsidRPr="00364F51">
        <w:rPr>
          <w:rFonts w:ascii="Arial" w:hAnsi="Arial" w:cs="Arial"/>
          <w:szCs w:val="22"/>
        </w:rPr>
        <w:t>Figure 4: Laparoscopic view during the removal of ectopic contents after linear cornuostomy incision and left salpingectomy on the ectopic pregnancy with hanging contents and fibroid in the base of the ectopic.</w:t>
      </w:r>
    </w:p>
    <w:p w14:paraId="3AA8B6F8" w14:textId="515D11E2" w:rsidR="00FF4B8C" w:rsidRPr="00364F51" w:rsidRDefault="00FF4B8C" w:rsidP="00364F51">
      <w:pPr>
        <w:spacing w:line="480" w:lineRule="auto"/>
        <w:rPr>
          <w:rFonts w:ascii="Arial" w:hAnsi="Arial" w:cs="Arial"/>
          <w:szCs w:val="22"/>
        </w:rPr>
      </w:pPr>
    </w:p>
    <w:p w14:paraId="7FAE9710" w14:textId="3CC4C22A" w:rsidR="00241737" w:rsidRPr="00364F51" w:rsidRDefault="00241737" w:rsidP="00364F51">
      <w:pPr>
        <w:spacing w:line="480" w:lineRule="auto"/>
        <w:rPr>
          <w:rFonts w:ascii="Arial" w:hAnsi="Arial" w:cs="Arial"/>
          <w:szCs w:val="22"/>
        </w:rPr>
      </w:pPr>
    </w:p>
    <w:p w14:paraId="373ECF97" w14:textId="77777777" w:rsidR="00241737" w:rsidRPr="00364F51" w:rsidRDefault="00241737" w:rsidP="00364F51">
      <w:pPr>
        <w:spacing w:line="480" w:lineRule="auto"/>
        <w:rPr>
          <w:rFonts w:ascii="Arial" w:hAnsi="Arial" w:cs="Arial"/>
          <w:szCs w:val="22"/>
        </w:rPr>
      </w:pPr>
    </w:p>
    <w:p w14:paraId="2FDCAE33" w14:textId="77777777" w:rsidR="00241737" w:rsidRPr="00364F51" w:rsidRDefault="00241737" w:rsidP="00364F51">
      <w:pPr>
        <w:spacing w:line="480" w:lineRule="auto"/>
        <w:rPr>
          <w:rFonts w:ascii="Arial" w:hAnsi="Arial" w:cs="Arial"/>
          <w:szCs w:val="22"/>
        </w:rPr>
      </w:pPr>
    </w:p>
    <w:p w14:paraId="654D8FB9" w14:textId="77777777" w:rsidR="00241737" w:rsidRPr="00364F51" w:rsidRDefault="00241737" w:rsidP="00364F51">
      <w:pPr>
        <w:spacing w:line="480" w:lineRule="auto"/>
        <w:rPr>
          <w:rFonts w:ascii="Arial" w:hAnsi="Arial" w:cs="Arial"/>
          <w:szCs w:val="22"/>
        </w:rPr>
      </w:pPr>
    </w:p>
    <w:p w14:paraId="5C035CAF" w14:textId="77777777" w:rsidR="00241737" w:rsidRPr="00364F51" w:rsidRDefault="00241737" w:rsidP="00364F51">
      <w:pPr>
        <w:spacing w:line="480" w:lineRule="auto"/>
        <w:rPr>
          <w:rFonts w:ascii="Arial" w:hAnsi="Arial" w:cs="Arial"/>
          <w:szCs w:val="22"/>
        </w:rPr>
      </w:pPr>
    </w:p>
    <w:p w14:paraId="6C50E7D7" w14:textId="77777777" w:rsidR="00241737" w:rsidRPr="00364F51" w:rsidRDefault="00241737" w:rsidP="00364F51">
      <w:pPr>
        <w:spacing w:line="480" w:lineRule="auto"/>
        <w:rPr>
          <w:rFonts w:ascii="Arial" w:hAnsi="Arial" w:cs="Arial"/>
          <w:szCs w:val="22"/>
        </w:rPr>
      </w:pPr>
    </w:p>
    <w:p w14:paraId="4119D8FB" w14:textId="291900AB" w:rsidR="000B6C11" w:rsidRPr="00364F51" w:rsidRDefault="009135B0" w:rsidP="00364F51">
      <w:pPr>
        <w:spacing w:line="480" w:lineRule="auto"/>
        <w:ind w:firstLine="720"/>
        <w:rPr>
          <w:rFonts w:ascii="Arial" w:hAnsi="Arial" w:cs="Arial"/>
          <w:szCs w:val="22"/>
        </w:rPr>
      </w:pPr>
      <w:r w:rsidRPr="00364F51">
        <w:rPr>
          <w:rFonts w:ascii="Arial" w:hAnsi="Arial" w:cs="Arial"/>
          <w:szCs w:val="22"/>
        </w:rPr>
        <w:fldChar w:fldCharType="end"/>
      </w:r>
    </w:p>
    <w:p w14:paraId="3F3B6BCD" w14:textId="65A35C7B" w:rsidR="00250A21" w:rsidRPr="00364F51" w:rsidRDefault="00250A21" w:rsidP="00364F51">
      <w:pPr>
        <w:spacing w:line="480" w:lineRule="auto"/>
        <w:ind w:firstLine="720"/>
        <w:rPr>
          <w:rFonts w:ascii="Arial" w:hAnsi="Arial" w:cs="Arial"/>
          <w:szCs w:val="22"/>
        </w:rPr>
      </w:pPr>
    </w:p>
    <w:p w14:paraId="471FBFB0" w14:textId="28099715" w:rsidR="00250A21" w:rsidRPr="00364F51" w:rsidRDefault="00250A21" w:rsidP="00364F51">
      <w:pPr>
        <w:spacing w:line="480" w:lineRule="auto"/>
        <w:ind w:firstLine="720"/>
        <w:rPr>
          <w:rFonts w:ascii="Arial" w:hAnsi="Arial" w:cs="Arial"/>
          <w:szCs w:val="22"/>
        </w:rPr>
      </w:pPr>
    </w:p>
    <w:p w14:paraId="6EFA3186" w14:textId="79F95DCC" w:rsidR="00250A21" w:rsidRPr="00364F51" w:rsidRDefault="00250A21" w:rsidP="00364F51">
      <w:pPr>
        <w:spacing w:line="480" w:lineRule="auto"/>
        <w:ind w:firstLine="720"/>
        <w:rPr>
          <w:rFonts w:ascii="Arial" w:hAnsi="Arial" w:cs="Arial"/>
          <w:szCs w:val="22"/>
        </w:rPr>
      </w:pPr>
      <w:r w:rsidRPr="00364F51">
        <w:rPr>
          <w:rStyle w:val="Strong"/>
          <w:rFonts w:ascii="Arial" w:hAnsi="Arial" w:cs="Arial"/>
          <w:color w:val="292B2C"/>
          <w:szCs w:val="22"/>
          <w:shd w:val="clear" w:color="auto" w:fill="FFFFFF"/>
        </w:rPr>
        <w:t xml:space="preserve"> </w:t>
      </w:r>
    </w:p>
    <w:sectPr w:rsidR="00250A21" w:rsidRPr="00364F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330B71" w14:textId="77777777" w:rsidR="008A1347" w:rsidRDefault="008A1347" w:rsidP="00A9640F">
      <w:pPr>
        <w:spacing w:after="0" w:line="240" w:lineRule="auto"/>
      </w:pPr>
      <w:r>
        <w:separator/>
      </w:r>
    </w:p>
  </w:endnote>
  <w:endnote w:type="continuationSeparator" w:id="0">
    <w:p w14:paraId="4D92F6A1" w14:textId="77777777" w:rsidR="008A1347" w:rsidRDefault="008A1347" w:rsidP="00A9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500CE" w14:textId="77777777" w:rsidR="008A1347" w:rsidRDefault="008A1347" w:rsidP="00A9640F">
      <w:pPr>
        <w:spacing w:after="0" w:line="240" w:lineRule="auto"/>
      </w:pPr>
      <w:r>
        <w:separator/>
      </w:r>
    </w:p>
  </w:footnote>
  <w:footnote w:type="continuationSeparator" w:id="0">
    <w:p w14:paraId="72AE8D26" w14:textId="77777777" w:rsidR="008A1347" w:rsidRDefault="008A1347" w:rsidP="00A96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3211E2"/>
    <w:multiLevelType w:val="hybridMultilevel"/>
    <w:tmpl w:val="654A4E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C4A577D"/>
    <w:multiLevelType w:val="hybridMultilevel"/>
    <w:tmpl w:val="2362D9A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kshita Pawar">
    <w15:presenceInfo w15:providerId="Windows Live" w15:userId="03e3ad9d868efe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12F"/>
    <w:rsid w:val="00003087"/>
    <w:rsid w:val="00005A0B"/>
    <w:rsid w:val="0005439B"/>
    <w:rsid w:val="00062F73"/>
    <w:rsid w:val="000A0062"/>
    <w:rsid w:val="000A1C66"/>
    <w:rsid w:val="000B6C11"/>
    <w:rsid w:val="000D012C"/>
    <w:rsid w:val="00161E43"/>
    <w:rsid w:val="001B7B62"/>
    <w:rsid w:val="00234B02"/>
    <w:rsid w:val="00241737"/>
    <w:rsid w:val="00250A21"/>
    <w:rsid w:val="002719B1"/>
    <w:rsid w:val="002C721F"/>
    <w:rsid w:val="00340154"/>
    <w:rsid w:val="00350A14"/>
    <w:rsid w:val="00364F51"/>
    <w:rsid w:val="003813EB"/>
    <w:rsid w:val="00384F38"/>
    <w:rsid w:val="0039147A"/>
    <w:rsid w:val="003A0B93"/>
    <w:rsid w:val="003A1DDE"/>
    <w:rsid w:val="003B3A4F"/>
    <w:rsid w:val="003C082B"/>
    <w:rsid w:val="003C2F12"/>
    <w:rsid w:val="00453B3C"/>
    <w:rsid w:val="00477DD1"/>
    <w:rsid w:val="004E03CF"/>
    <w:rsid w:val="004F719F"/>
    <w:rsid w:val="00502980"/>
    <w:rsid w:val="00532C39"/>
    <w:rsid w:val="00572CCD"/>
    <w:rsid w:val="005B4B17"/>
    <w:rsid w:val="005C4BC7"/>
    <w:rsid w:val="005D5886"/>
    <w:rsid w:val="005E74E4"/>
    <w:rsid w:val="00624B98"/>
    <w:rsid w:val="006325F9"/>
    <w:rsid w:val="006A7CEB"/>
    <w:rsid w:val="006B6F50"/>
    <w:rsid w:val="006D127C"/>
    <w:rsid w:val="00735EBF"/>
    <w:rsid w:val="007446A9"/>
    <w:rsid w:val="00756D1B"/>
    <w:rsid w:val="00773593"/>
    <w:rsid w:val="00777F14"/>
    <w:rsid w:val="007D737B"/>
    <w:rsid w:val="007F085D"/>
    <w:rsid w:val="00813C39"/>
    <w:rsid w:val="00845C0B"/>
    <w:rsid w:val="00881DC6"/>
    <w:rsid w:val="008A1347"/>
    <w:rsid w:val="00911DDD"/>
    <w:rsid w:val="009135B0"/>
    <w:rsid w:val="009220BE"/>
    <w:rsid w:val="0093132C"/>
    <w:rsid w:val="00961606"/>
    <w:rsid w:val="00975BCA"/>
    <w:rsid w:val="009A5834"/>
    <w:rsid w:val="00A12764"/>
    <w:rsid w:val="00A26695"/>
    <w:rsid w:val="00A66838"/>
    <w:rsid w:val="00A87392"/>
    <w:rsid w:val="00A90445"/>
    <w:rsid w:val="00A9640F"/>
    <w:rsid w:val="00AB0F89"/>
    <w:rsid w:val="00B11898"/>
    <w:rsid w:val="00B24603"/>
    <w:rsid w:val="00B63C5B"/>
    <w:rsid w:val="00B9612F"/>
    <w:rsid w:val="00BC0DB3"/>
    <w:rsid w:val="00BD1785"/>
    <w:rsid w:val="00BF74D1"/>
    <w:rsid w:val="00C454A8"/>
    <w:rsid w:val="00C472A3"/>
    <w:rsid w:val="00C47E94"/>
    <w:rsid w:val="00C5758C"/>
    <w:rsid w:val="00CB74FF"/>
    <w:rsid w:val="00CC5818"/>
    <w:rsid w:val="00CF394B"/>
    <w:rsid w:val="00D10F05"/>
    <w:rsid w:val="00D44557"/>
    <w:rsid w:val="00D50D48"/>
    <w:rsid w:val="00D637DE"/>
    <w:rsid w:val="00D708C7"/>
    <w:rsid w:val="00DF1D18"/>
    <w:rsid w:val="00E056EA"/>
    <w:rsid w:val="00E24C6D"/>
    <w:rsid w:val="00E77FA9"/>
    <w:rsid w:val="00EB2683"/>
    <w:rsid w:val="00EE5D68"/>
    <w:rsid w:val="00F33BD1"/>
    <w:rsid w:val="00F52E53"/>
    <w:rsid w:val="00F77EEE"/>
    <w:rsid w:val="00F800C6"/>
    <w:rsid w:val="00FA6825"/>
    <w:rsid w:val="00FF470C"/>
    <w:rsid w:val="00FF4B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2BFC9"/>
  <w15:chartTrackingRefBased/>
  <w15:docId w15:val="{2D3FFC07-2327-41BC-9A34-8E5A98EF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40F"/>
  </w:style>
  <w:style w:type="paragraph" w:styleId="Footer">
    <w:name w:val="footer"/>
    <w:basedOn w:val="Normal"/>
    <w:link w:val="FooterChar"/>
    <w:uiPriority w:val="99"/>
    <w:unhideWhenUsed/>
    <w:rsid w:val="00A96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40F"/>
  </w:style>
  <w:style w:type="paragraph" w:styleId="Bibliography">
    <w:name w:val="Bibliography"/>
    <w:basedOn w:val="Normal"/>
    <w:next w:val="Normal"/>
    <w:uiPriority w:val="37"/>
    <w:unhideWhenUsed/>
    <w:rsid w:val="009135B0"/>
  </w:style>
  <w:style w:type="paragraph" w:styleId="BalloonText">
    <w:name w:val="Balloon Text"/>
    <w:basedOn w:val="Normal"/>
    <w:link w:val="BalloonTextChar"/>
    <w:uiPriority w:val="99"/>
    <w:semiHidden/>
    <w:unhideWhenUsed/>
    <w:rsid w:val="00A90445"/>
    <w:pPr>
      <w:spacing w:after="0" w:line="240" w:lineRule="auto"/>
    </w:pPr>
    <w:rPr>
      <w:rFonts w:ascii="Times New Roman" w:hAnsi="Times New Roman" w:cs="Mangal"/>
      <w:sz w:val="18"/>
      <w:szCs w:val="16"/>
    </w:rPr>
  </w:style>
  <w:style w:type="character" w:customStyle="1" w:styleId="BalloonTextChar">
    <w:name w:val="Balloon Text Char"/>
    <w:basedOn w:val="DefaultParagraphFont"/>
    <w:link w:val="BalloonText"/>
    <w:uiPriority w:val="99"/>
    <w:semiHidden/>
    <w:rsid w:val="00A90445"/>
    <w:rPr>
      <w:rFonts w:ascii="Times New Roman" w:hAnsi="Times New Roman" w:cs="Mangal"/>
      <w:sz w:val="18"/>
      <w:szCs w:val="16"/>
    </w:rPr>
  </w:style>
  <w:style w:type="character" w:styleId="CommentReference">
    <w:name w:val="annotation reference"/>
    <w:basedOn w:val="DefaultParagraphFont"/>
    <w:uiPriority w:val="99"/>
    <w:semiHidden/>
    <w:unhideWhenUsed/>
    <w:rsid w:val="00A90445"/>
    <w:rPr>
      <w:sz w:val="18"/>
      <w:szCs w:val="18"/>
    </w:rPr>
  </w:style>
  <w:style w:type="paragraph" w:styleId="CommentText">
    <w:name w:val="annotation text"/>
    <w:basedOn w:val="Normal"/>
    <w:link w:val="CommentTextChar"/>
    <w:uiPriority w:val="99"/>
    <w:semiHidden/>
    <w:unhideWhenUsed/>
    <w:rsid w:val="00A90445"/>
    <w:pPr>
      <w:spacing w:line="240" w:lineRule="auto"/>
    </w:pPr>
    <w:rPr>
      <w:sz w:val="24"/>
      <w:szCs w:val="21"/>
    </w:rPr>
  </w:style>
  <w:style w:type="character" w:customStyle="1" w:styleId="CommentTextChar">
    <w:name w:val="Comment Text Char"/>
    <w:basedOn w:val="DefaultParagraphFont"/>
    <w:link w:val="CommentText"/>
    <w:uiPriority w:val="99"/>
    <w:semiHidden/>
    <w:rsid w:val="00A90445"/>
    <w:rPr>
      <w:sz w:val="24"/>
      <w:szCs w:val="21"/>
    </w:rPr>
  </w:style>
  <w:style w:type="paragraph" w:styleId="CommentSubject">
    <w:name w:val="annotation subject"/>
    <w:basedOn w:val="CommentText"/>
    <w:next w:val="CommentText"/>
    <w:link w:val="CommentSubjectChar"/>
    <w:uiPriority w:val="99"/>
    <w:semiHidden/>
    <w:unhideWhenUsed/>
    <w:rsid w:val="00A90445"/>
    <w:rPr>
      <w:b/>
      <w:bCs/>
      <w:sz w:val="20"/>
      <w:szCs w:val="18"/>
    </w:rPr>
  </w:style>
  <w:style w:type="character" w:customStyle="1" w:styleId="CommentSubjectChar">
    <w:name w:val="Comment Subject Char"/>
    <w:basedOn w:val="CommentTextChar"/>
    <w:link w:val="CommentSubject"/>
    <w:uiPriority w:val="99"/>
    <w:semiHidden/>
    <w:rsid w:val="00A90445"/>
    <w:rPr>
      <w:b/>
      <w:bCs/>
      <w:sz w:val="20"/>
      <w:szCs w:val="18"/>
    </w:rPr>
  </w:style>
  <w:style w:type="paragraph" w:styleId="ListParagraph">
    <w:name w:val="List Paragraph"/>
    <w:basedOn w:val="Normal"/>
    <w:uiPriority w:val="34"/>
    <w:qFormat/>
    <w:rsid w:val="00250A21"/>
    <w:pPr>
      <w:ind w:left="720"/>
      <w:contextualSpacing/>
    </w:pPr>
  </w:style>
  <w:style w:type="paragraph" w:styleId="NormalWeb">
    <w:name w:val="Normal (Web)"/>
    <w:basedOn w:val="Normal"/>
    <w:uiPriority w:val="99"/>
    <w:semiHidden/>
    <w:unhideWhenUsed/>
    <w:rsid w:val="00250A2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250A21"/>
    <w:rPr>
      <w:b/>
      <w:bCs/>
    </w:rPr>
  </w:style>
  <w:style w:type="paragraph" w:styleId="Revision">
    <w:name w:val="Revision"/>
    <w:hidden/>
    <w:uiPriority w:val="99"/>
    <w:semiHidden/>
    <w:rsid w:val="00F77E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57176">
      <w:bodyDiv w:val="1"/>
      <w:marLeft w:val="0"/>
      <w:marRight w:val="0"/>
      <w:marTop w:val="0"/>
      <w:marBottom w:val="0"/>
      <w:divBdr>
        <w:top w:val="none" w:sz="0" w:space="0" w:color="auto"/>
        <w:left w:val="none" w:sz="0" w:space="0" w:color="auto"/>
        <w:bottom w:val="none" w:sz="0" w:space="0" w:color="auto"/>
        <w:right w:val="none" w:sz="0" w:space="0" w:color="auto"/>
      </w:divBdr>
    </w:div>
    <w:div w:id="263265583">
      <w:bodyDiv w:val="1"/>
      <w:marLeft w:val="0"/>
      <w:marRight w:val="0"/>
      <w:marTop w:val="0"/>
      <w:marBottom w:val="0"/>
      <w:divBdr>
        <w:top w:val="none" w:sz="0" w:space="0" w:color="auto"/>
        <w:left w:val="none" w:sz="0" w:space="0" w:color="auto"/>
        <w:bottom w:val="none" w:sz="0" w:space="0" w:color="auto"/>
        <w:right w:val="none" w:sz="0" w:space="0" w:color="auto"/>
      </w:divBdr>
    </w:div>
    <w:div w:id="621309990">
      <w:bodyDiv w:val="1"/>
      <w:marLeft w:val="0"/>
      <w:marRight w:val="0"/>
      <w:marTop w:val="0"/>
      <w:marBottom w:val="0"/>
      <w:divBdr>
        <w:top w:val="none" w:sz="0" w:space="0" w:color="auto"/>
        <w:left w:val="none" w:sz="0" w:space="0" w:color="auto"/>
        <w:bottom w:val="none" w:sz="0" w:space="0" w:color="auto"/>
        <w:right w:val="none" w:sz="0" w:space="0" w:color="auto"/>
      </w:divBdr>
    </w:div>
    <w:div w:id="810826506">
      <w:bodyDiv w:val="1"/>
      <w:marLeft w:val="0"/>
      <w:marRight w:val="0"/>
      <w:marTop w:val="0"/>
      <w:marBottom w:val="0"/>
      <w:divBdr>
        <w:top w:val="none" w:sz="0" w:space="0" w:color="auto"/>
        <w:left w:val="none" w:sz="0" w:space="0" w:color="auto"/>
        <w:bottom w:val="none" w:sz="0" w:space="0" w:color="auto"/>
        <w:right w:val="none" w:sz="0" w:space="0" w:color="auto"/>
      </w:divBdr>
    </w:div>
    <w:div w:id="1664973243">
      <w:bodyDiv w:val="1"/>
      <w:marLeft w:val="0"/>
      <w:marRight w:val="0"/>
      <w:marTop w:val="0"/>
      <w:marBottom w:val="0"/>
      <w:divBdr>
        <w:top w:val="none" w:sz="0" w:space="0" w:color="auto"/>
        <w:left w:val="none" w:sz="0" w:space="0" w:color="auto"/>
        <w:bottom w:val="none" w:sz="0" w:space="0" w:color="auto"/>
        <w:right w:val="none" w:sz="0" w:space="0" w:color="auto"/>
      </w:divBdr>
    </w:div>
    <w:div w:id="188914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69B50-C6E8-49EB-8BE1-CADA67E51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10</Pages>
  <Words>1980</Words>
  <Characters>11288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Akshita Pawar</dc:creator>
  <cp:keywords/>
  <dc:description/>
  <cp:lastModifiedBy>Akshita Pawar</cp:lastModifiedBy>
  <cp:revision>11</cp:revision>
  <dcterms:created xsi:type="dcterms:W3CDTF">2020-04-01T20:14:00Z</dcterms:created>
  <dcterms:modified xsi:type="dcterms:W3CDTF">2021-02-23T06:42:00Z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id="8SmUWEqq"/&gt;&lt;style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