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BA537A" w:rsidRPr="00AA6D97" w:rsidRDefault="00B3082B" w:rsidP="00BA537A">
      <w:pPr>
        <w:pStyle w:val="Default"/>
        <w:jc w:val="center"/>
        <w:rPr>
          <w:rFonts w:ascii="Times New Roman" w:hAnsi="Times New Roman" w:cs="Times New Roman"/>
        </w:rPr>
      </w:pPr>
      <w:r>
        <w:rPr>
          <w:rFonts w:ascii="Times New Roman" w:hAnsi="Times New Roman" w:cs="Times New Roman"/>
          <w:b/>
        </w:rPr>
        <w:t xml:space="preserve">Abstract Title: </w:t>
      </w:r>
      <w:r w:rsidR="00BA537A" w:rsidRPr="00AA6D97">
        <w:rPr>
          <w:rFonts w:ascii="Times New Roman" w:eastAsia="Times New Roman" w:hAnsi="Times New Roman" w:cs="Times New Roman"/>
          <w:b/>
          <w:color w:val="auto"/>
          <w:lang w:val="en-GB"/>
        </w:rPr>
        <w:t xml:space="preserve">Methodology </w:t>
      </w:r>
      <w:r w:rsidR="00BA537A">
        <w:rPr>
          <w:rFonts w:ascii="Times New Roman" w:eastAsia="Times New Roman" w:hAnsi="Times New Roman" w:cs="Times New Roman"/>
          <w:b/>
          <w:color w:val="auto"/>
          <w:lang w:val="en-GB"/>
        </w:rPr>
        <w:t>for C&amp;D waste collection and disposal and associated greenhouse gas emissions: Experiences from project SAMCODE</w:t>
      </w:r>
      <w:r w:rsidR="00BA537A" w:rsidRPr="00AA6D97">
        <w:rPr>
          <w:rFonts w:ascii="Times New Roman" w:eastAsia="Times New Roman" w:hAnsi="Times New Roman" w:cs="Times New Roman"/>
          <w:b/>
          <w:color w:val="auto"/>
          <w:lang w:val="en-GB"/>
        </w:rPr>
        <w:t xml:space="preserve"> in </w:t>
      </w:r>
      <w:r w:rsidR="00BA537A">
        <w:rPr>
          <w:rFonts w:ascii="Times New Roman" w:eastAsia="Times New Roman" w:hAnsi="Times New Roman" w:cs="Times New Roman"/>
          <w:b/>
          <w:color w:val="auto"/>
          <w:lang w:val="en-GB"/>
        </w:rPr>
        <w:t>Skopje planning region</w:t>
      </w:r>
    </w:p>
    <w:p w:rsidR="00DF04E3" w:rsidRDefault="00DF04E3" w:rsidP="00495C76">
      <w:pPr>
        <w:jc w:val="center"/>
        <w:rPr>
          <w:rFonts w:ascii="Times New Roman" w:hAnsi="Times New Roman" w:cs="Times New Roman"/>
          <w:b/>
          <w:sz w:val="24"/>
          <w:szCs w:val="24"/>
        </w:rPr>
      </w:pPr>
    </w:p>
    <w:p w:rsidR="00DF04E3" w:rsidRDefault="00BA537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Igor Ristovski</w:t>
      </w:r>
      <w:r w:rsidR="00B73E9C" w:rsidRPr="00B73E9C">
        <w:rPr>
          <w:rFonts w:ascii="Times New Roman" w:hAnsi="Times New Roman" w:cs="Times New Roman"/>
          <w:sz w:val="24"/>
          <w:u w:val="single"/>
          <w:vertAlign w:val="superscript"/>
        </w:rPr>
        <w:t>1</w:t>
      </w:r>
      <w:r>
        <w:rPr>
          <w:rFonts w:ascii="Times New Roman" w:hAnsi="Times New Roman" w:cs="Times New Roman"/>
          <w:sz w:val="24"/>
          <w:u w:val="single"/>
        </w:rPr>
        <w:t xml:space="preserve"> </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BA537A">
        <w:rPr>
          <w:rFonts w:ascii="Times New Roman" w:hAnsi="Times New Roman" w:cs="Times New Roman"/>
          <w:i/>
          <w:iCs/>
          <w:sz w:val="24"/>
        </w:rPr>
        <w:t xml:space="preserve">Igor </w:t>
      </w:r>
      <w:proofErr w:type="spellStart"/>
      <w:r w:rsidR="00BA537A">
        <w:rPr>
          <w:rFonts w:ascii="Times New Roman" w:hAnsi="Times New Roman" w:cs="Times New Roman"/>
          <w:i/>
          <w:iCs/>
          <w:sz w:val="24"/>
        </w:rPr>
        <w:t>Ristovski</w:t>
      </w:r>
      <w:proofErr w:type="spellEnd"/>
      <w:r w:rsidR="00B73E9C">
        <w:rPr>
          <w:rFonts w:ascii="Times New Roman" w:hAnsi="Times New Roman" w:cs="Times New Roman"/>
          <w:i/>
          <w:iCs/>
          <w:sz w:val="24"/>
        </w:rPr>
        <w:t xml:space="preserve">, NGO Gaya CER, </w:t>
      </w:r>
      <w:r w:rsidR="00B73E9C" w:rsidRPr="00B73E9C">
        <w:rPr>
          <w:rFonts w:ascii="Times New Roman" w:hAnsi="Times New Roman" w:cs="Times New Roman"/>
          <w:i/>
          <w:iCs/>
          <w:sz w:val="24"/>
        </w:rPr>
        <w:t>Skopje</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B73E9C" w:rsidRPr="00AA6D97" w:rsidRDefault="00B73E9C" w:rsidP="00B73E9C">
      <w:pPr>
        <w:spacing w:after="0"/>
        <w:ind w:firstLine="720"/>
        <w:jc w:val="both"/>
        <w:rPr>
          <w:rFonts w:ascii="Times New Roman" w:eastAsia="Times New Roman" w:hAnsi="Times New Roman"/>
          <w:sz w:val="20"/>
          <w:szCs w:val="20"/>
          <w:lang w:val="en-US"/>
        </w:rPr>
      </w:pPr>
      <w:bookmarkStart w:id="0" w:name="_GoBack"/>
      <w:r>
        <w:rPr>
          <w:rFonts w:ascii="Times New Roman" w:hAnsi="Times New Roman"/>
          <w:iCs/>
          <w:color w:val="000000"/>
          <w:sz w:val="20"/>
          <w:szCs w:val="20"/>
          <w:lang w:val="en-US"/>
        </w:rPr>
        <w:t xml:space="preserve">NGO Gaya CER </w:t>
      </w:r>
      <w:r w:rsidRPr="00AA6D97">
        <w:rPr>
          <w:rFonts w:ascii="Times New Roman" w:hAnsi="Times New Roman"/>
          <w:iCs/>
          <w:color w:val="000000"/>
          <w:sz w:val="20"/>
          <w:szCs w:val="20"/>
          <w:lang w:val="en-US"/>
        </w:rPr>
        <w:t xml:space="preserve">from Skopje signed the contact with the </w:t>
      </w:r>
      <w:r>
        <w:rPr>
          <w:rFonts w:ascii="Times New Roman" w:hAnsi="Times New Roman"/>
          <w:iCs/>
          <w:color w:val="000000"/>
          <w:sz w:val="20"/>
          <w:szCs w:val="20"/>
          <w:lang w:val="en-US"/>
        </w:rPr>
        <w:t xml:space="preserve">Ferrara University from Italy and Civil Engineering Institute (IECE) Skopje for the project: SAMCODE, funded by KEP Italy 2017 </w:t>
      </w:r>
      <w:proofErr w:type="spellStart"/>
      <w:r>
        <w:rPr>
          <w:rFonts w:ascii="Times New Roman" w:hAnsi="Times New Roman"/>
          <w:iCs/>
          <w:color w:val="000000"/>
          <w:sz w:val="20"/>
          <w:szCs w:val="20"/>
          <w:lang w:val="en-US"/>
        </w:rPr>
        <w:t>programme</w:t>
      </w:r>
      <w:proofErr w:type="spellEnd"/>
      <w:r>
        <w:rPr>
          <w:rFonts w:ascii="Times New Roman" w:hAnsi="Times New Roman"/>
          <w:iCs/>
          <w:color w:val="000000"/>
          <w:sz w:val="20"/>
          <w:szCs w:val="20"/>
          <w:lang w:val="en-US"/>
        </w:rPr>
        <w:t>.</w:t>
      </w:r>
    </w:p>
    <w:p w:rsidR="00B73E9C" w:rsidRPr="00AA6D97" w:rsidRDefault="00B73E9C" w:rsidP="00B73E9C">
      <w:pPr>
        <w:spacing w:after="0"/>
        <w:jc w:val="both"/>
        <w:rPr>
          <w:rFonts w:ascii="Times New Roman" w:eastAsia="Times New Roman" w:hAnsi="Times New Roman"/>
          <w:sz w:val="20"/>
          <w:szCs w:val="20"/>
        </w:rPr>
      </w:pPr>
      <w:r w:rsidRPr="00AA6D97">
        <w:rPr>
          <w:rFonts w:ascii="Times New Roman" w:eastAsia="Times New Roman" w:hAnsi="Times New Roman"/>
          <w:sz w:val="20"/>
          <w:szCs w:val="20"/>
        </w:rPr>
        <w:t xml:space="preserve">One </w:t>
      </w:r>
      <w:proofErr w:type="gramStart"/>
      <w:r w:rsidRPr="00AA6D97">
        <w:rPr>
          <w:rFonts w:ascii="Times New Roman" w:eastAsia="Times New Roman" w:hAnsi="Times New Roman"/>
          <w:sz w:val="20"/>
          <w:szCs w:val="20"/>
        </w:rPr>
        <w:t xml:space="preserve">of </w:t>
      </w:r>
      <w:r>
        <w:rPr>
          <w:rFonts w:ascii="Times New Roman" w:eastAsia="Times New Roman" w:hAnsi="Times New Roman"/>
          <w:sz w:val="20"/>
          <w:szCs w:val="20"/>
        </w:rPr>
        <w:t xml:space="preserve"> </w:t>
      </w:r>
      <w:r w:rsidRPr="00AA6D97">
        <w:rPr>
          <w:rFonts w:ascii="Times New Roman" w:eastAsia="Times New Roman" w:hAnsi="Times New Roman"/>
          <w:sz w:val="20"/>
          <w:szCs w:val="20"/>
        </w:rPr>
        <w:t>the</w:t>
      </w:r>
      <w:proofErr w:type="gramEnd"/>
      <w:r w:rsidRPr="00AA6D97">
        <w:rPr>
          <w:rFonts w:ascii="Times New Roman" w:eastAsia="Times New Roman" w:hAnsi="Times New Roman"/>
          <w:sz w:val="20"/>
          <w:szCs w:val="20"/>
        </w:rPr>
        <w:t xml:space="preserve"> key outcomes</w:t>
      </w:r>
      <w:r>
        <w:rPr>
          <w:rFonts w:ascii="Times New Roman" w:eastAsia="Times New Roman" w:hAnsi="Times New Roman"/>
          <w:sz w:val="20"/>
          <w:szCs w:val="20"/>
        </w:rPr>
        <w:t xml:space="preserve"> </w:t>
      </w:r>
      <w:r w:rsidRPr="00AA6D97">
        <w:rPr>
          <w:rFonts w:ascii="Times New Roman" w:eastAsia="Times New Roman" w:hAnsi="Times New Roman"/>
          <w:sz w:val="20"/>
          <w:szCs w:val="20"/>
        </w:rPr>
        <w:t xml:space="preserve"> is to develop a model for integrated management of solid waste that can be applied in the countries were waste collection is insufficient. </w:t>
      </w:r>
    </w:p>
    <w:p w:rsidR="00B73E9C" w:rsidRPr="00AA6D97" w:rsidRDefault="00B73E9C" w:rsidP="00B73E9C">
      <w:pPr>
        <w:pStyle w:val="ListBullet"/>
        <w:numPr>
          <w:ilvl w:val="0"/>
          <w:numId w:val="0"/>
        </w:numPr>
        <w:spacing w:after="0" w:line="276" w:lineRule="auto"/>
        <w:rPr>
          <w:sz w:val="20"/>
        </w:rPr>
      </w:pPr>
      <w:r w:rsidRPr="00AA6D97">
        <w:rPr>
          <w:sz w:val="20"/>
        </w:rPr>
        <w:t xml:space="preserve">The methodology used in the project was made on the basis of observation and analysis of similar methodologies and experiences in other countries, by the Department of Environmental Engineering, Faculty of </w:t>
      </w:r>
      <w:bookmarkEnd w:id="0"/>
      <w:r w:rsidRPr="00AA6D97">
        <w:rPr>
          <w:sz w:val="20"/>
        </w:rPr>
        <w:t>Technical Sciences in Novi Sad, in cooperation with the German Organization for International Cooperation – GIZ.</w:t>
      </w:r>
    </w:p>
    <w:p w:rsidR="00B73E9C" w:rsidRPr="00AA6D97" w:rsidRDefault="00B73E9C" w:rsidP="00B73E9C">
      <w:pPr>
        <w:pStyle w:val="ListBullet"/>
        <w:numPr>
          <w:ilvl w:val="0"/>
          <w:numId w:val="0"/>
        </w:numPr>
        <w:spacing w:after="0" w:line="276" w:lineRule="auto"/>
        <w:rPr>
          <w:sz w:val="20"/>
        </w:rPr>
      </w:pPr>
      <w:r w:rsidRPr="00AA6D97">
        <w:rPr>
          <w:sz w:val="20"/>
        </w:rPr>
        <w:t>Appropriate integrated waste collection model was developed using a harmonized methodology, including:</w:t>
      </w:r>
    </w:p>
    <w:p w:rsidR="00B73E9C" w:rsidRPr="00AA6D97" w:rsidRDefault="00B73E9C" w:rsidP="00B73E9C">
      <w:pPr>
        <w:numPr>
          <w:ilvl w:val="0"/>
          <w:numId w:val="2"/>
        </w:numPr>
        <w:tabs>
          <w:tab w:val="left" w:pos="142"/>
        </w:tabs>
        <w:spacing w:after="0"/>
        <w:ind w:left="567" w:hanging="360"/>
        <w:jc w:val="both"/>
        <w:rPr>
          <w:rFonts w:ascii="Times New Roman" w:eastAsia="Times New Roman" w:hAnsi="Times New Roman"/>
          <w:sz w:val="20"/>
          <w:szCs w:val="20"/>
        </w:rPr>
      </w:pPr>
      <w:r w:rsidRPr="00AA6D97">
        <w:rPr>
          <w:rFonts w:ascii="Times New Roman" w:eastAsia="Times New Roman" w:hAnsi="Times New Roman"/>
          <w:sz w:val="20"/>
          <w:szCs w:val="20"/>
        </w:rPr>
        <w:t xml:space="preserve">Analysis of the morphological composition of </w:t>
      </w:r>
      <w:r>
        <w:rPr>
          <w:rFonts w:ascii="Times New Roman" w:eastAsia="Times New Roman" w:hAnsi="Times New Roman"/>
          <w:sz w:val="20"/>
          <w:szCs w:val="20"/>
          <w:lang w:val="en-US"/>
        </w:rPr>
        <w:t xml:space="preserve">C&amp;D </w:t>
      </w:r>
      <w:r w:rsidRPr="00AA6D97">
        <w:rPr>
          <w:rFonts w:ascii="Times New Roman" w:eastAsia="Times New Roman" w:hAnsi="Times New Roman"/>
          <w:sz w:val="20"/>
          <w:szCs w:val="20"/>
        </w:rPr>
        <w:t>waste - sorting the waste sample on fractions def</w:t>
      </w:r>
      <w:r>
        <w:rPr>
          <w:rFonts w:ascii="Times New Roman" w:eastAsia="Times New Roman" w:hAnsi="Times New Roman"/>
          <w:sz w:val="20"/>
          <w:szCs w:val="20"/>
        </w:rPr>
        <w:t>ined by EWC codes according to EU Directive on C&amp;D</w:t>
      </w:r>
      <w:r w:rsidRPr="00AA6D97">
        <w:rPr>
          <w:rFonts w:ascii="Times New Roman" w:eastAsia="Times New Roman" w:hAnsi="Times New Roman"/>
          <w:sz w:val="20"/>
          <w:szCs w:val="20"/>
        </w:rPr>
        <w:t>;</w:t>
      </w:r>
    </w:p>
    <w:p w:rsidR="00B73E9C" w:rsidRPr="00AA6D97" w:rsidRDefault="00B73E9C" w:rsidP="00B73E9C">
      <w:pPr>
        <w:numPr>
          <w:ilvl w:val="0"/>
          <w:numId w:val="2"/>
        </w:numPr>
        <w:tabs>
          <w:tab w:val="left" w:pos="142"/>
        </w:tabs>
        <w:spacing w:after="0"/>
        <w:ind w:left="567" w:hanging="360"/>
        <w:jc w:val="both"/>
        <w:rPr>
          <w:rFonts w:ascii="Times New Roman" w:eastAsia="Times New Roman" w:hAnsi="Times New Roman"/>
          <w:sz w:val="20"/>
          <w:szCs w:val="20"/>
        </w:rPr>
      </w:pPr>
      <w:r w:rsidRPr="00AA6D97">
        <w:rPr>
          <w:rFonts w:ascii="Times New Roman" w:eastAsia="Times New Roman" w:hAnsi="Times New Roman"/>
          <w:sz w:val="20"/>
          <w:szCs w:val="20"/>
        </w:rPr>
        <w:t xml:space="preserve">Analysis of current </w:t>
      </w:r>
      <w:r>
        <w:rPr>
          <w:rFonts w:ascii="Times New Roman" w:eastAsia="Times New Roman" w:hAnsi="Times New Roman"/>
          <w:sz w:val="20"/>
          <w:szCs w:val="20"/>
          <w:lang w:val="en-US"/>
        </w:rPr>
        <w:t xml:space="preserve">C&amp;D </w:t>
      </w:r>
      <w:r w:rsidRPr="00AA6D97">
        <w:rPr>
          <w:rFonts w:ascii="Times New Roman" w:eastAsia="Times New Roman" w:hAnsi="Times New Roman"/>
          <w:sz w:val="20"/>
          <w:szCs w:val="20"/>
        </w:rPr>
        <w:t>waste management practices and needs of Public communal enterprises</w:t>
      </w:r>
      <w:r>
        <w:rPr>
          <w:rFonts w:ascii="Times New Roman" w:eastAsia="Times New Roman" w:hAnsi="Times New Roman"/>
          <w:sz w:val="20"/>
          <w:szCs w:val="20"/>
          <w:lang w:val="en-US"/>
        </w:rPr>
        <w:t xml:space="preserve"> and construction companies</w:t>
      </w:r>
      <w:r w:rsidRPr="00AA6D97">
        <w:rPr>
          <w:rFonts w:ascii="Times New Roman" w:eastAsia="Times New Roman" w:hAnsi="Times New Roman"/>
          <w:sz w:val="20"/>
          <w:szCs w:val="20"/>
        </w:rPr>
        <w:t>;</w:t>
      </w:r>
    </w:p>
    <w:p w:rsidR="00B73E9C" w:rsidRPr="00AA6D97" w:rsidRDefault="00B73E9C" w:rsidP="00B73E9C">
      <w:pPr>
        <w:numPr>
          <w:ilvl w:val="0"/>
          <w:numId w:val="2"/>
        </w:numPr>
        <w:tabs>
          <w:tab w:val="left" w:pos="142"/>
        </w:tabs>
        <w:spacing w:after="0"/>
        <w:ind w:left="567" w:hanging="360"/>
        <w:jc w:val="both"/>
        <w:rPr>
          <w:rFonts w:ascii="Times New Roman" w:eastAsia="Times New Roman" w:hAnsi="Times New Roman"/>
          <w:sz w:val="20"/>
          <w:szCs w:val="20"/>
        </w:rPr>
      </w:pPr>
      <w:r w:rsidRPr="00AA6D97">
        <w:rPr>
          <w:rFonts w:ascii="Times New Roman" w:eastAsia="Times New Roman" w:hAnsi="Times New Roman"/>
          <w:sz w:val="20"/>
          <w:szCs w:val="20"/>
        </w:rPr>
        <w:t>Analysis of illegal dump sites, planning waste collection routes, including transfer stations, selection of wastes and regional landfill planning, with WRATE-LCA software;</w:t>
      </w:r>
    </w:p>
    <w:p w:rsidR="00B73E9C" w:rsidRDefault="00B73E9C" w:rsidP="00B73E9C">
      <w:pPr>
        <w:numPr>
          <w:ilvl w:val="0"/>
          <w:numId w:val="2"/>
        </w:numPr>
        <w:tabs>
          <w:tab w:val="left" w:pos="142"/>
        </w:tabs>
        <w:spacing w:after="0"/>
        <w:ind w:left="567" w:hanging="360"/>
        <w:jc w:val="both"/>
        <w:rPr>
          <w:rFonts w:ascii="Times New Roman" w:eastAsia="Times New Roman" w:hAnsi="Times New Roman"/>
          <w:sz w:val="20"/>
          <w:szCs w:val="20"/>
        </w:rPr>
      </w:pPr>
      <w:r w:rsidRPr="00AA6D97">
        <w:rPr>
          <w:rFonts w:ascii="Times New Roman" w:eastAsia="Times New Roman" w:hAnsi="Times New Roman"/>
          <w:sz w:val="20"/>
          <w:szCs w:val="20"/>
        </w:rPr>
        <w:t xml:space="preserve">Use of </w:t>
      </w:r>
      <w:r>
        <w:rPr>
          <w:rFonts w:ascii="Times New Roman" w:eastAsia="Times New Roman" w:hAnsi="Times New Roman"/>
          <w:sz w:val="20"/>
          <w:szCs w:val="20"/>
          <w:lang w:val="en-US"/>
        </w:rPr>
        <w:t xml:space="preserve">drone imagery, </w:t>
      </w:r>
      <w:r w:rsidRPr="00AA6D97">
        <w:rPr>
          <w:rFonts w:ascii="Times New Roman" w:eastAsia="Times New Roman" w:hAnsi="Times New Roman"/>
          <w:sz w:val="20"/>
          <w:szCs w:val="20"/>
        </w:rPr>
        <w:t>GIS mapping and analysis</w:t>
      </w:r>
      <w:r w:rsidRPr="00AA6D97">
        <w:rPr>
          <w:rFonts w:ascii="Times New Roman" w:eastAsia="Times New Roman" w:hAnsi="Times New Roman"/>
          <w:sz w:val="20"/>
          <w:szCs w:val="20"/>
          <w:lang w:val="en-US"/>
        </w:rPr>
        <w:t>, including Monte-Carlo likelihood</w:t>
      </w:r>
      <w:r>
        <w:rPr>
          <w:rFonts w:ascii="Times New Roman" w:eastAsia="Times New Roman" w:hAnsi="Times New Roman"/>
          <w:sz w:val="20"/>
          <w:szCs w:val="20"/>
          <w:lang w:val="en-US"/>
        </w:rPr>
        <w:t xml:space="preserve"> for the best integrated model</w:t>
      </w:r>
      <w:r w:rsidRPr="00AA6D97">
        <w:rPr>
          <w:rFonts w:ascii="Times New Roman" w:eastAsia="Times New Roman" w:hAnsi="Times New Roman"/>
          <w:sz w:val="20"/>
          <w:szCs w:val="20"/>
        </w:rPr>
        <w:t>;</w:t>
      </w:r>
    </w:p>
    <w:p w:rsidR="00B73E9C" w:rsidRDefault="00B73E9C" w:rsidP="00B73E9C">
      <w:pPr>
        <w:numPr>
          <w:ilvl w:val="0"/>
          <w:numId w:val="2"/>
        </w:numPr>
        <w:tabs>
          <w:tab w:val="left" w:pos="142"/>
        </w:tabs>
        <w:spacing w:after="0"/>
        <w:ind w:left="567" w:hanging="360"/>
        <w:jc w:val="both"/>
        <w:rPr>
          <w:rFonts w:ascii="Times New Roman" w:eastAsia="Times New Roman" w:hAnsi="Times New Roman"/>
          <w:sz w:val="20"/>
          <w:szCs w:val="20"/>
        </w:rPr>
      </w:pPr>
      <w:r>
        <w:rPr>
          <w:rFonts w:ascii="Times New Roman" w:eastAsia="Times New Roman" w:hAnsi="Times New Roman"/>
          <w:sz w:val="20"/>
          <w:szCs w:val="20"/>
          <w:lang w:val="en-US"/>
        </w:rPr>
        <w:t xml:space="preserve">Analysis of different fractions of C&amp;D </w:t>
      </w:r>
      <w:r w:rsidRPr="00AA6D97">
        <w:rPr>
          <w:rFonts w:ascii="Times New Roman" w:eastAsia="Times New Roman" w:hAnsi="Times New Roman"/>
          <w:sz w:val="20"/>
          <w:szCs w:val="20"/>
        </w:rPr>
        <w:t>waste</w:t>
      </w:r>
      <w:r>
        <w:rPr>
          <w:rFonts w:ascii="Times New Roman" w:eastAsia="Times New Roman" w:hAnsi="Times New Roman"/>
          <w:sz w:val="20"/>
          <w:szCs w:val="20"/>
          <w:lang w:val="en-US"/>
        </w:rPr>
        <w:t xml:space="preserve"> samples (over four seasons) from over 50 locations in the Skopje planning region in respect to their radioactivity, traces of heavy metals, hazardous properties, C/N ratios and their possibility for reuse / recycle in construction industry;</w:t>
      </w:r>
    </w:p>
    <w:p w:rsidR="00B73E9C" w:rsidRPr="00AA6D97" w:rsidRDefault="00B73E9C" w:rsidP="00B73E9C">
      <w:pPr>
        <w:numPr>
          <w:ilvl w:val="0"/>
          <w:numId w:val="2"/>
        </w:numPr>
        <w:tabs>
          <w:tab w:val="left" w:pos="142"/>
        </w:tabs>
        <w:spacing w:after="0"/>
        <w:ind w:left="567" w:hanging="360"/>
        <w:jc w:val="both"/>
        <w:rPr>
          <w:rFonts w:ascii="Times New Roman" w:eastAsia="Times New Roman" w:hAnsi="Times New Roman"/>
          <w:sz w:val="20"/>
          <w:szCs w:val="20"/>
        </w:rPr>
      </w:pPr>
      <w:r>
        <w:rPr>
          <w:rFonts w:ascii="Times New Roman" w:eastAsia="Times New Roman" w:hAnsi="Times New Roman"/>
          <w:sz w:val="20"/>
          <w:szCs w:val="20"/>
          <w:lang w:val="en-US"/>
        </w:rPr>
        <w:t>Determination of greenhouse gas emissions in the waste samples, analysis of emissions for reuse/recycle of construction materials;</w:t>
      </w:r>
    </w:p>
    <w:p w:rsidR="00B73E9C" w:rsidRPr="00AA6D97" w:rsidRDefault="00B73E9C" w:rsidP="00B73E9C">
      <w:pPr>
        <w:numPr>
          <w:ilvl w:val="0"/>
          <w:numId w:val="2"/>
        </w:numPr>
        <w:tabs>
          <w:tab w:val="left" w:pos="142"/>
        </w:tabs>
        <w:spacing w:after="0"/>
        <w:ind w:left="567" w:hanging="360"/>
        <w:jc w:val="both"/>
        <w:rPr>
          <w:rFonts w:ascii="Times New Roman" w:eastAsia="Times New Roman" w:hAnsi="Times New Roman"/>
          <w:sz w:val="20"/>
          <w:szCs w:val="20"/>
        </w:rPr>
      </w:pPr>
      <w:r w:rsidRPr="00AA6D97">
        <w:rPr>
          <w:rFonts w:ascii="Times New Roman" w:eastAsia="Times New Roman" w:hAnsi="Times New Roman"/>
          <w:sz w:val="20"/>
          <w:szCs w:val="20"/>
        </w:rPr>
        <w:t xml:space="preserve">Cost benefit and socio-economic analysis of several alternatives for integrated </w:t>
      </w:r>
      <w:r>
        <w:rPr>
          <w:rFonts w:ascii="Times New Roman" w:eastAsia="Times New Roman" w:hAnsi="Times New Roman"/>
          <w:sz w:val="20"/>
          <w:szCs w:val="20"/>
          <w:lang w:val="en-US"/>
        </w:rPr>
        <w:t xml:space="preserve">C&amp;D </w:t>
      </w:r>
      <w:r w:rsidRPr="00AA6D97">
        <w:rPr>
          <w:rFonts w:ascii="Times New Roman" w:eastAsia="Times New Roman" w:hAnsi="Times New Roman"/>
          <w:sz w:val="20"/>
          <w:szCs w:val="20"/>
        </w:rPr>
        <w:t>waste management.</w:t>
      </w:r>
    </w:p>
    <w:p w:rsidR="00B73E9C" w:rsidRPr="00AA6D97" w:rsidRDefault="00B73E9C" w:rsidP="00B73E9C">
      <w:pPr>
        <w:pStyle w:val="ListBullet"/>
        <w:numPr>
          <w:ilvl w:val="0"/>
          <w:numId w:val="0"/>
        </w:numPr>
        <w:spacing w:after="0" w:line="276" w:lineRule="auto"/>
        <w:rPr>
          <w:sz w:val="20"/>
        </w:rPr>
      </w:pPr>
    </w:p>
    <w:p w:rsidR="00B73E9C" w:rsidRPr="00AA6D97" w:rsidRDefault="00B73E9C" w:rsidP="00B73E9C">
      <w:pPr>
        <w:pStyle w:val="ListBullet"/>
        <w:numPr>
          <w:ilvl w:val="0"/>
          <w:numId w:val="0"/>
        </w:numPr>
        <w:spacing w:after="0" w:line="276" w:lineRule="auto"/>
        <w:ind w:firstLine="567"/>
        <w:rPr>
          <w:sz w:val="20"/>
        </w:rPr>
      </w:pPr>
      <w:r w:rsidRPr="00AA6D97">
        <w:rPr>
          <w:sz w:val="20"/>
        </w:rPr>
        <w:t xml:space="preserve">Study area was the </w:t>
      </w:r>
      <w:r>
        <w:rPr>
          <w:sz w:val="20"/>
        </w:rPr>
        <w:t>Skopje</w:t>
      </w:r>
      <w:r w:rsidRPr="00AA6D97">
        <w:rPr>
          <w:sz w:val="20"/>
        </w:rPr>
        <w:t xml:space="preserve"> planning region in R</w:t>
      </w:r>
      <w:r>
        <w:rPr>
          <w:sz w:val="20"/>
        </w:rPr>
        <w:t xml:space="preserve">epublic of Macedonia, or the 13 </w:t>
      </w:r>
      <w:r w:rsidRPr="00AA6D97">
        <w:rPr>
          <w:sz w:val="20"/>
        </w:rPr>
        <w:t xml:space="preserve">municipalities. </w:t>
      </w:r>
    </w:p>
    <w:p w:rsidR="00B73E9C" w:rsidRPr="00AA6D97" w:rsidRDefault="00B73E9C" w:rsidP="00B73E9C">
      <w:pPr>
        <w:pStyle w:val="ListBullet"/>
        <w:numPr>
          <w:ilvl w:val="0"/>
          <w:numId w:val="0"/>
        </w:numPr>
        <w:spacing w:after="0" w:line="276" w:lineRule="auto"/>
        <w:rPr>
          <w:ins w:id="1" w:author="DELL" w:date="2015-12-19T16:35:00Z"/>
          <w:rStyle w:val="apple-converted-space"/>
          <w:rFonts w:eastAsia="Calibri"/>
          <w:color w:val="000000"/>
          <w:sz w:val="20"/>
        </w:rPr>
      </w:pPr>
      <w:r>
        <w:rPr>
          <w:rStyle w:val="apple-converted-space"/>
          <w:rFonts w:eastAsia="Calibri"/>
          <w:color w:val="000000"/>
          <w:sz w:val="20"/>
        </w:rPr>
        <w:t>Economic costs and</w:t>
      </w:r>
      <w:r w:rsidRPr="00AA6D97">
        <w:rPr>
          <w:rStyle w:val="apple-converted-space"/>
          <w:rFonts w:eastAsia="Calibri"/>
          <w:color w:val="000000"/>
          <w:sz w:val="20"/>
        </w:rPr>
        <w:t xml:space="preserve"> benefits to society (welfare effects) were analysed at the end to give a clear picture to all relevant stakeholders and decision makers and determine where they should plan future strategies and investments in respect to </w:t>
      </w:r>
      <w:r>
        <w:rPr>
          <w:rStyle w:val="apple-converted-space"/>
          <w:rFonts w:eastAsia="Calibri"/>
          <w:color w:val="000000"/>
          <w:sz w:val="20"/>
        </w:rPr>
        <w:t xml:space="preserve">construction and demolition </w:t>
      </w:r>
      <w:r w:rsidRPr="00AA6D97">
        <w:rPr>
          <w:rStyle w:val="apple-converted-space"/>
          <w:rFonts w:eastAsia="Calibri"/>
          <w:color w:val="000000"/>
          <w:sz w:val="20"/>
        </w:rPr>
        <w:t>waste management.</w:t>
      </w:r>
    </w:p>
    <w:p w:rsidR="00B73E9C" w:rsidRPr="00AA6D97" w:rsidRDefault="00B73E9C" w:rsidP="00B73E9C">
      <w:pPr>
        <w:pStyle w:val="ListBullet"/>
        <w:numPr>
          <w:ilvl w:val="0"/>
          <w:numId w:val="0"/>
        </w:numPr>
        <w:spacing w:after="0" w:line="276" w:lineRule="auto"/>
        <w:rPr>
          <w:sz w:val="20"/>
        </w:rPr>
      </w:pPr>
    </w:p>
    <w:p w:rsidR="00B73E9C" w:rsidRDefault="00B73E9C" w:rsidP="00B73E9C">
      <w:pPr>
        <w:pStyle w:val="ListBullet"/>
        <w:numPr>
          <w:ilvl w:val="0"/>
          <w:numId w:val="0"/>
        </w:numPr>
        <w:spacing w:after="0" w:line="276" w:lineRule="auto"/>
        <w:rPr>
          <w:sz w:val="20"/>
        </w:rPr>
      </w:pPr>
      <w:r w:rsidRPr="00AA6D97">
        <w:rPr>
          <w:i/>
          <w:sz w:val="20"/>
        </w:rPr>
        <w:t xml:space="preserve">Keywords: </w:t>
      </w:r>
      <w:r>
        <w:rPr>
          <w:sz w:val="20"/>
        </w:rPr>
        <w:t>C&amp;D</w:t>
      </w:r>
      <w:r w:rsidRPr="00AA6D97">
        <w:rPr>
          <w:sz w:val="20"/>
        </w:rPr>
        <w:t xml:space="preserve"> waste collection model, </w:t>
      </w:r>
      <w:r>
        <w:rPr>
          <w:sz w:val="20"/>
        </w:rPr>
        <w:t xml:space="preserve">greenhouse gas emissions, </w:t>
      </w:r>
      <w:r w:rsidRPr="00AA6D97">
        <w:rPr>
          <w:sz w:val="20"/>
        </w:rPr>
        <w:t xml:space="preserve">regional planning, illegal dumping, transfer stations. </w:t>
      </w:r>
    </w:p>
    <w:p w:rsidR="00DF04E3" w:rsidRDefault="00DF04E3" w:rsidP="00DF04E3">
      <w:pPr>
        <w:pStyle w:val="HTMLPreformatted"/>
        <w:jc w:val="both"/>
        <w:rPr>
          <w:rFonts w:ascii="Times New Roman" w:hAnsi="Times New Roman" w:cs="Times New Roman"/>
          <w:i/>
          <w:iCs/>
          <w:sz w:val="24"/>
        </w:rPr>
      </w:pPr>
    </w:p>
    <w:p w:rsidR="00B73E9C" w:rsidRDefault="00B73E9C" w:rsidP="00DF04E3">
      <w:pPr>
        <w:pStyle w:val="HTMLPreformatted"/>
        <w:jc w:val="both"/>
        <w:rPr>
          <w:rFonts w:ascii="Times New Roman" w:hAnsi="Times New Roman" w:cs="Times New Roman"/>
          <w:i/>
          <w:iCs/>
          <w:sz w:val="24"/>
        </w:rPr>
      </w:pPr>
    </w:p>
    <w:p w:rsidR="00B73E9C" w:rsidRDefault="00B73E9C" w:rsidP="00DF04E3">
      <w:pPr>
        <w:pStyle w:val="HTMLPreformatted"/>
        <w:jc w:val="both"/>
        <w:rPr>
          <w:rFonts w:ascii="Times New Roman" w:hAnsi="Times New Roman" w:cs="Times New Roman"/>
          <w:i/>
          <w:iCs/>
          <w:sz w:val="24"/>
        </w:rPr>
      </w:pPr>
    </w:p>
    <w:p w:rsidR="00B73E9C" w:rsidRDefault="00B73E9C"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Pr="00BA537A" w:rsidRDefault="00BA537A" w:rsidP="00DF04E3">
      <w:pPr>
        <w:pStyle w:val="HTMLPreformatted"/>
        <w:jc w:val="both"/>
        <w:rPr>
          <w:rFonts w:ascii="Times New Roman" w:hAnsi="Times New Roman" w:cs="Times New Roman"/>
          <w:sz w:val="24"/>
        </w:rPr>
      </w:pPr>
      <w:r w:rsidRPr="00BA537A">
        <w:rPr>
          <w:rFonts w:ascii="Times New Roman" w:hAnsi="Times New Roman" w:cs="Times New Roman"/>
          <w:sz w:val="24"/>
        </w:rPr>
        <w:t xml:space="preserve">Igor </w:t>
      </w:r>
      <w:proofErr w:type="spellStart"/>
      <w:r w:rsidRPr="00BA537A">
        <w:rPr>
          <w:rFonts w:ascii="Times New Roman" w:hAnsi="Times New Roman" w:cs="Times New Roman"/>
          <w:sz w:val="24"/>
        </w:rPr>
        <w:t>Ristovski</w:t>
      </w:r>
      <w:proofErr w:type="spellEnd"/>
      <w:r w:rsidRPr="00BA537A">
        <w:rPr>
          <w:rFonts w:ascii="Times New Roman" w:hAnsi="Times New Roman" w:cs="Times New Roman"/>
          <w:sz w:val="24"/>
        </w:rPr>
        <w:t xml:space="preserve"> is </w:t>
      </w:r>
      <w:r w:rsidRPr="00BA537A">
        <w:rPr>
          <w:rFonts w:ascii="Times New Roman" w:hAnsi="Times New Roman" w:cs="Times New Roman"/>
          <w:sz w:val="24"/>
        </w:rPr>
        <w:t xml:space="preserve">Experienced Environmental Engineer and Manager with a demonstrated history of working in the field of environmental protection and research. Skilled in ISO 14001, ESIA, SEA, Environmental Awareness, GIS &amp; Spatial </w:t>
      </w:r>
      <w:proofErr w:type="spellStart"/>
      <w:r w:rsidRPr="00BA537A">
        <w:rPr>
          <w:rFonts w:ascii="Times New Roman" w:hAnsi="Times New Roman" w:cs="Times New Roman"/>
          <w:sz w:val="24"/>
        </w:rPr>
        <w:t>Modeling</w:t>
      </w:r>
      <w:proofErr w:type="spellEnd"/>
      <w:r w:rsidRPr="00BA537A">
        <w:rPr>
          <w:rFonts w:ascii="Times New Roman" w:hAnsi="Times New Roman" w:cs="Times New Roman"/>
          <w:sz w:val="24"/>
        </w:rPr>
        <w:t>, Water Resource Management, Waste management, Climate Change and Industrial Safety. Strong research professional with a Master of Science (MSc) focused in Environmental Management from University of Wales, Aberystwyth.</w:t>
      </w:r>
    </w:p>
    <w:p w:rsidR="00BA537A" w:rsidRDefault="00BA537A" w:rsidP="00DF04E3">
      <w:pPr>
        <w:pStyle w:val="HTMLPreformatted"/>
        <w:jc w:val="both"/>
        <w:rPr>
          <w:rFonts w:ascii="Times New Roman" w:hAnsi="Times New Roman" w:cs="Times New Roman"/>
          <w:sz w:val="24"/>
        </w:rPr>
      </w:pPr>
      <w:r w:rsidRPr="00BA537A">
        <w:rPr>
          <w:rFonts w:ascii="Times New Roman" w:hAnsi="Times New Roman" w:cs="Times New Roman"/>
          <w:sz w:val="24"/>
        </w:rPr>
        <w:t>Currently working in Queensland Government in Australia, as an Environmental Officer on preparation of environmental authorities, progressive certification, plan of operations and financial assurance approvals for coal mines, exploration permits and small scale mining claims, drafting responses to public concerns on various environmental topics, EIS reviews, negotiating environmental offsets and rehabilitation plans (now PRCP) across Queensland.</w:t>
      </w:r>
    </w:p>
    <w:p w:rsidR="00B73E9C" w:rsidRPr="00BA537A" w:rsidRDefault="00B73E9C" w:rsidP="00DF04E3">
      <w:pPr>
        <w:pStyle w:val="HTMLPreformatted"/>
        <w:jc w:val="both"/>
        <w:rPr>
          <w:rFonts w:ascii="Times New Roman" w:hAnsi="Times New Roman" w:cs="Times New Roman"/>
          <w:sz w:val="24"/>
        </w:rPr>
      </w:pPr>
      <w:r>
        <w:rPr>
          <w:rFonts w:ascii="Times New Roman" w:hAnsi="Times New Roman" w:cs="Times New Roman"/>
          <w:sz w:val="24"/>
        </w:rPr>
        <w:t>He is in a Roster of experts on climate change review (UN) and member of Macedonian national inventory team, sectors Waste and AFOLU.</w:t>
      </w: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A537A" w:rsidP="00DF04E3">
      <w:pPr>
        <w:pStyle w:val="HTMLPreformatted"/>
        <w:jc w:val="both"/>
        <w:rPr>
          <w:rFonts w:ascii="Times New Roman" w:hAnsi="Times New Roman" w:cs="Times New Roman"/>
          <w:iCs/>
          <w:sz w:val="24"/>
        </w:rPr>
      </w:pPr>
      <w:r w:rsidRPr="00BA537A">
        <w:rPr>
          <w:rFonts w:ascii="Times New Roman" w:hAnsi="Times New Roman" w:cs="Times New Roman"/>
          <w:iCs/>
          <w:noProof/>
          <w:sz w:val="24"/>
          <w:lang w:val="en-US"/>
        </w:rPr>
        <w:drawing>
          <wp:inline distT="0" distB="0" distL="0" distR="0" wp14:anchorId="786B6CAC" wp14:editId="4C34FE6A">
            <wp:extent cx="2768600" cy="2076450"/>
            <wp:effectExtent l="0" t="0" r="0" b="0"/>
            <wp:docPr id="1" name="Picture 1" descr="C:\Users\Lenovo\Pictures\bon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ictures\bon 201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9619" cy="2077214"/>
                    </a:xfrm>
                    <a:prstGeom prst="rect">
                      <a:avLst/>
                    </a:prstGeom>
                    <a:noFill/>
                    <a:ln>
                      <a:noFill/>
                    </a:ln>
                  </pic:spPr>
                </pic:pic>
              </a:graphicData>
            </a:graphic>
          </wp:inline>
        </w:drawing>
      </w: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73E9C">
        <w:rPr>
          <w:rFonts w:ascii="Times New Roman" w:hAnsi="Times New Roman" w:cs="Times New Roman"/>
          <w:iCs/>
          <w:sz w:val="24"/>
        </w:rPr>
        <w:t>igor.ristovski@gmail.com</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7DA" w:rsidRDefault="00EE67DA" w:rsidP="00495C76">
      <w:pPr>
        <w:spacing w:after="0" w:line="240" w:lineRule="auto"/>
      </w:pPr>
      <w:r>
        <w:separator/>
      </w:r>
    </w:p>
  </w:endnote>
  <w:endnote w:type="continuationSeparator" w:id="0">
    <w:p w:rsidR="00EE67DA" w:rsidRDefault="00EE67D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7DA" w:rsidRDefault="00EE67DA" w:rsidP="00495C76">
      <w:pPr>
        <w:spacing w:after="0" w:line="240" w:lineRule="auto"/>
      </w:pPr>
      <w:r>
        <w:separator/>
      </w:r>
    </w:p>
  </w:footnote>
  <w:footnote w:type="continuationSeparator" w:id="0">
    <w:p w:rsidR="00EE67DA" w:rsidRDefault="00EE67D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9447E5"/>
    <w:multiLevelType w:val="multilevel"/>
    <w:tmpl w:val="A7EC92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627419"/>
    <w:rsid w:val="009D7174"/>
    <w:rsid w:val="00B3082B"/>
    <w:rsid w:val="00B6703B"/>
    <w:rsid w:val="00B73E9C"/>
    <w:rsid w:val="00BA537A"/>
    <w:rsid w:val="00BA654F"/>
    <w:rsid w:val="00CE511D"/>
    <w:rsid w:val="00DF04E3"/>
    <w:rsid w:val="00EE67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8F0B6EB-2D3A-4BEC-8E8B-0073D74B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lt-line-clampline">
    <w:name w:val="lt-line-clamp__line"/>
    <w:basedOn w:val="DefaultParagraphFont"/>
    <w:rsid w:val="00BA537A"/>
  </w:style>
  <w:style w:type="paragraph" w:customStyle="1" w:styleId="Default">
    <w:name w:val="Default"/>
    <w:rsid w:val="00BA537A"/>
    <w:pPr>
      <w:autoSpaceDE w:val="0"/>
      <w:autoSpaceDN w:val="0"/>
      <w:adjustRightInd w:val="0"/>
      <w:spacing w:after="0" w:line="240" w:lineRule="auto"/>
    </w:pPr>
    <w:rPr>
      <w:rFonts w:ascii="Arial" w:eastAsia="Calibri" w:hAnsi="Arial" w:cs="Arial"/>
      <w:color w:val="000000"/>
      <w:sz w:val="24"/>
      <w:szCs w:val="24"/>
      <w:lang w:val="en-US"/>
    </w:rPr>
  </w:style>
  <w:style w:type="paragraph" w:styleId="ListBullet">
    <w:name w:val="List Bullet"/>
    <w:basedOn w:val="Normal"/>
    <w:rsid w:val="00B73E9C"/>
    <w:pPr>
      <w:numPr>
        <w:numId w:val="1"/>
      </w:numPr>
      <w:spacing w:after="240" w:line="240" w:lineRule="auto"/>
      <w:jc w:val="both"/>
    </w:pPr>
    <w:rPr>
      <w:rFonts w:ascii="Times New Roman" w:eastAsia="Times New Roman" w:hAnsi="Times New Roman" w:cs="Times New Roman"/>
      <w:sz w:val="24"/>
      <w:szCs w:val="20"/>
      <w:lang w:val="en-GB"/>
    </w:rPr>
  </w:style>
  <w:style w:type="character" w:customStyle="1" w:styleId="apple-converted-space">
    <w:name w:val="apple-converted-space"/>
    <w:rsid w:val="00B73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Lenovo</cp:lastModifiedBy>
  <cp:revision>2</cp:revision>
  <dcterms:created xsi:type="dcterms:W3CDTF">2019-02-09T00:18:00Z</dcterms:created>
  <dcterms:modified xsi:type="dcterms:W3CDTF">2019-02-09T00:18:00Z</dcterms:modified>
</cp:coreProperties>
</file>