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46FF" w:rsidRDefault="00772E1A">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Abstract </w:t>
      </w:r>
    </w:p>
    <w:p w:rsidR="007B46FF" w:rsidRDefault="00772E1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 Title: Development of light-weight geopolymeric materials using fly ash and waste paper.</w:t>
      </w:r>
    </w:p>
    <w:p w:rsidR="007B46FF" w:rsidRDefault="007B46FF">
      <w:pPr>
        <w:jc w:val="center"/>
        <w:rPr>
          <w:rFonts w:ascii="Times New Roman" w:eastAsia="Times New Roman" w:hAnsi="Times New Roman" w:cs="Times New Roman"/>
          <w:b/>
          <w:sz w:val="24"/>
          <w:szCs w:val="24"/>
        </w:rPr>
      </w:pPr>
    </w:p>
    <w:p w:rsidR="007B46FF" w:rsidRDefault="00772E1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Natali MS. Nyabanga</w:t>
      </w:r>
      <w:r>
        <w:rPr>
          <w:rFonts w:ascii="Times New Roman" w:eastAsia="Times New Roman" w:hAnsi="Times New Roman" w:cs="Times New Roman"/>
          <w:color w:val="000000"/>
          <w:sz w:val="24"/>
          <w:szCs w:val="24"/>
          <w:u w:val="single"/>
          <w:vertAlign w:val="superscript"/>
        </w:rPr>
        <w:t>1</w:t>
      </w:r>
      <w:r>
        <w:rPr>
          <w:rFonts w:ascii="Times New Roman" w:eastAsia="Times New Roman" w:hAnsi="Times New Roman" w:cs="Times New Roman"/>
          <w:color w:val="000000"/>
          <w:sz w:val="24"/>
          <w:szCs w:val="24"/>
          <w:u w:val="single"/>
        </w:rPr>
        <w:t>, Tunde V. Ojumu1, Leslie F. Petrik</w:t>
      </w:r>
      <w:r>
        <w:rPr>
          <w:rFonts w:ascii="Times New Roman" w:eastAsia="Times New Roman" w:hAnsi="Times New Roman" w:cs="Times New Roman"/>
          <w:color w:val="000000"/>
          <w:sz w:val="24"/>
          <w:szCs w:val="24"/>
          <w:u w:val="single"/>
          <w:vertAlign w:val="superscript"/>
        </w:rPr>
        <w:t>2</w:t>
      </w:r>
    </w:p>
    <w:p w:rsidR="007B46FF" w:rsidRDefault="007B46F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color w:val="000000"/>
          <w:sz w:val="24"/>
          <w:szCs w:val="24"/>
          <w:vertAlign w:val="superscript"/>
        </w:rPr>
      </w:pPr>
    </w:p>
    <w:p w:rsidR="007B46FF" w:rsidRDefault="00772E1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vertAlign w:val="superscript"/>
        </w:rPr>
        <w:t xml:space="preserve">1 </w:t>
      </w:r>
      <w:r>
        <w:rPr>
          <w:rFonts w:ascii="Times New Roman" w:eastAsia="Times New Roman" w:hAnsi="Times New Roman" w:cs="Times New Roman"/>
          <w:i/>
          <w:color w:val="000000"/>
          <w:sz w:val="24"/>
          <w:szCs w:val="24"/>
        </w:rPr>
        <w:t>Cape Peninsula University of Technology, SA</w:t>
      </w:r>
    </w:p>
    <w:p w:rsidR="007B46FF" w:rsidRDefault="00772E1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vertAlign w:val="superscript"/>
        </w:rPr>
        <w:t>2</w:t>
      </w:r>
      <w:r>
        <w:rPr>
          <w:rFonts w:ascii="Times New Roman" w:eastAsia="Times New Roman" w:hAnsi="Times New Roman" w:cs="Times New Roman"/>
          <w:i/>
          <w:color w:val="000000"/>
          <w:sz w:val="24"/>
          <w:szCs w:val="24"/>
        </w:rPr>
        <w:t xml:space="preserve"> University of the Western Cape, SA</w:t>
      </w:r>
    </w:p>
    <w:p w:rsidR="007B46FF" w:rsidRDefault="007B46F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color w:val="000000"/>
          <w:sz w:val="24"/>
          <w:szCs w:val="24"/>
        </w:rPr>
      </w:pPr>
    </w:p>
    <w:p w:rsidR="007B46FF" w:rsidRDefault="007B46FF">
      <w:pPr>
        <w:pBdr>
          <w:top w:val="nil"/>
          <w:left w:val="nil"/>
          <w:bottom w:val="nil"/>
          <w:right w:val="nil"/>
          <w:between w:val="nil"/>
        </w:pBdr>
        <w:tabs>
          <w:tab w:val="left" w:pos="4374"/>
        </w:tabs>
        <w:spacing w:after="0" w:line="240" w:lineRule="auto"/>
        <w:jc w:val="both"/>
        <w:rPr>
          <w:rFonts w:ascii="Times New Roman" w:eastAsia="Times New Roman" w:hAnsi="Times New Roman" w:cs="Times New Roman"/>
          <w:color w:val="000000"/>
          <w:sz w:val="24"/>
          <w:szCs w:val="24"/>
        </w:rPr>
      </w:pPr>
    </w:p>
    <w:p w:rsidR="007B46FF" w:rsidRDefault="00772E1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bookmarkStart w:id="0" w:name="_gjdgxs" w:colFirst="0" w:colLast="0"/>
      <w:bookmarkEnd w:id="0"/>
      <w:r>
        <w:rPr>
          <w:rFonts w:ascii="Times New Roman" w:eastAsia="Times New Roman" w:hAnsi="Times New Roman" w:cs="Times New Roman"/>
          <w:color w:val="000000"/>
          <w:sz w:val="24"/>
          <w:szCs w:val="24"/>
        </w:rPr>
        <w:t xml:space="preserve">The exponential population growth in South Africa </w:t>
      </w:r>
      <w:r>
        <w:rPr>
          <w:rFonts w:ascii="Times New Roman" w:eastAsia="Times New Roman" w:hAnsi="Times New Roman" w:cs="Times New Roman"/>
          <w:color w:val="000000"/>
          <w:sz w:val="24"/>
          <w:szCs w:val="24"/>
        </w:rPr>
        <w:t xml:space="preserve">has </w:t>
      </w:r>
      <w:r>
        <w:rPr>
          <w:rFonts w:ascii="Times New Roman" w:eastAsia="Times New Roman" w:hAnsi="Times New Roman" w:cs="Times New Roman"/>
          <w:color w:val="000000"/>
          <w:sz w:val="24"/>
          <w:szCs w:val="24"/>
        </w:rPr>
        <w:t>result</w:t>
      </w:r>
      <w:r>
        <w:rPr>
          <w:rFonts w:ascii="Times New Roman" w:eastAsia="Times New Roman" w:hAnsi="Times New Roman" w:cs="Times New Roman"/>
          <w:color w:val="000000"/>
          <w:sz w:val="24"/>
          <w:szCs w:val="24"/>
        </w:rPr>
        <w:t>ed</w:t>
      </w:r>
      <w:r>
        <w:rPr>
          <w:rFonts w:ascii="Times New Roman" w:eastAsia="Times New Roman" w:hAnsi="Times New Roman" w:cs="Times New Roman"/>
          <w:color w:val="000000"/>
          <w:sz w:val="24"/>
          <w:szCs w:val="24"/>
        </w:rPr>
        <w:t xml:space="preserve"> in an increase in waste material such as coal fly ash (CFA) and waste paper. Non-load bearing materials are currently manufactured from gypsum and </w:t>
      </w:r>
      <w:r w:rsidR="008E4A6B">
        <w:rPr>
          <w:rFonts w:ascii="Times New Roman" w:eastAsia="Times New Roman" w:hAnsi="Times New Roman" w:cs="Times New Roman"/>
          <w:color w:val="000000"/>
          <w:sz w:val="24"/>
          <w:szCs w:val="24"/>
        </w:rPr>
        <w:t>wood,</w:t>
      </w:r>
      <w:r>
        <w:rPr>
          <w:rFonts w:ascii="Times New Roman" w:eastAsia="Times New Roman" w:hAnsi="Times New Roman" w:cs="Times New Roman"/>
          <w:color w:val="000000"/>
          <w:sz w:val="24"/>
          <w:szCs w:val="24"/>
        </w:rPr>
        <w:t xml:space="preserve"> but these materials are relatively expensive due to </w:t>
      </w:r>
      <w:r>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additional cost incurred by addition of non-fla</w:t>
      </w:r>
      <w:r>
        <w:rPr>
          <w:rFonts w:ascii="Times New Roman" w:eastAsia="Times New Roman" w:hAnsi="Times New Roman" w:cs="Times New Roman"/>
          <w:color w:val="000000"/>
          <w:sz w:val="24"/>
          <w:szCs w:val="24"/>
        </w:rPr>
        <w:t>mmable constituents. CFA and wastepaper</w:t>
      </w:r>
      <w:bookmarkStart w:id="1" w:name="_GoBack"/>
      <w:bookmarkEnd w:id="1"/>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which are currently causing disposal problems</w:t>
      </w:r>
      <w:ins w:id="2" w:author="admin" w:date="2018-12-18T10:41:00Z">
        <w:r>
          <w:rPr>
            <w:rFonts w:ascii="Times New Roman" w:eastAsia="Times New Roman" w:hAnsi="Times New Roman" w:cs="Times New Roman"/>
            <w:color w:val="000000"/>
            <w:sz w:val="24"/>
            <w:szCs w:val="24"/>
          </w:rPr>
          <w:t>,</w:t>
        </w:r>
      </w:ins>
      <w:r>
        <w:rPr>
          <w:rFonts w:ascii="Times New Roman" w:eastAsia="Times New Roman" w:hAnsi="Times New Roman" w:cs="Times New Roman"/>
          <w:color w:val="000000"/>
          <w:sz w:val="24"/>
          <w:szCs w:val="24"/>
        </w:rPr>
        <w:t xml:space="preserve"> might provide an alternative and </w:t>
      </w:r>
      <w:r w:rsidR="008E4A6B">
        <w:rPr>
          <w:rFonts w:ascii="Times New Roman" w:eastAsia="Times New Roman" w:hAnsi="Times New Roman" w:cs="Times New Roman"/>
          <w:color w:val="000000"/>
          <w:sz w:val="24"/>
          <w:szCs w:val="24"/>
        </w:rPr>
        <w:t>cost-effective</w:t>
      </w:r>
      <w:r>
        <w:rPr>
          <w:rFonts w:ascii="Times New Roman" w:eastAsia="Times New Roman" w:hAnsi="Times New Roman" w:cs="Times New Roman"/>
          <w:color w:val="000000"/>
          <w:sz w:val="24"/>
          <w:szCs w:val="24"/>
        </w:rPr>
        <w:t xml:space="preserve"> route of manufacturing non-flammable, lightweight, low cost and high strength</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8E4A6B">
        <w:rPr>
          <w:rFonts w:ascii="Times New Roman" w:eastAsia="Times New Roman" w:hAnsi="Times New Roman" w:cs="Times New Roman"/>
          <w:color w:val="000000"/>
          <w:sz w:val="24"/>
          <w:szCs w:val="24"/>
        </w:rPr>
        <w:t>non-load</w:t>
      </w:r>
      <w:r>
        <w:rPr>
          <w:rFonts w:ascii="Times New Roman" w:eastAsia="Times New Roman" w:hAnsi="Times New Roman" w:cs="Times New Roman"/>
          <w:color w:val="000000"/>
          <w:sz w:val="24"/>
          <w:szCs w:val="24"/>
        </w:rPr>
        <w:t xml:space="preserve"> bearing geopolymeric materials. </w:t>
      </w:r>
      <w:r>
        <w:rPr>
          <w:rFonts w:ascii="Times New Roman" w:eastAsia="Times New Roman" w:hAnsi="Times New Roman" w:cs="Times New Roman"/>
          <w:color w:val="000000"/>
          <w:sz w:val="24"/>
          <w:szCs w:val="24"/>
        </w:rPr>
        <w:t>The aim</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is to develop non-flammable, light weight and high strength geopolymeric material</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using waste materials such as coal fly ash and waste paper. In specific terms</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the objectives of this study are to determine the compressive strength, weight, flamma</w:t>
      </w:r>
      <w:r>
        <w:rPr>
          <w:rFonts w:ascii="Times New Roman" w:eastAsia="Times New Roman" w:hAnsi="Times New Roman" w:cs="Times New Roman"/>
          <w:color w:val="000000"/>
          <w:sz w:val="24"/>
          <w:szCs w:val="24"/>
        </w:rPr>
        <w:t xml:space="preserve">bility and water absorption of the wastepaper reinforced geopolymer synthesised using base case data. </w:t>
      </w:r>
      <w:r>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nvestigat</w:t>
      </w:r>
      <w:r>
        <w:rPr>
          <w:rFonts w:ascii="Times New Roman" w:eastAsia="Times New Roman" w:hAnsi="Times New Roman" w:cs="Times New Roman"/>
          <w:color w:val="000000"/>
          <w:sz w:val="24"/>
          <w:szCs w:val="24"/>
        </w:rPr>
        <w:t>ion includes</w:t>
      </w:r>
      <w:r>
        <w:rPr>
          <w:rFonts w:ascii="Times New Roman" w:eastAsia="Times New Roman" w:hAnsi="Times New Roman" w:cs="Times New Roman"/>
          <w:color w:val="000000"/>
          <w:sz w:val="24"/>
          <w:szCs w:val="24"/>
        </w:rPr>
        <w:t xml:space="preserve"> evaluating</w:t>
      </w:r>
      <w:r>
        <w:rPr>
          <w:rFonts w:ascii="Times New Roman" w:eastAsia="Times New Roman" w:hAnsi="Times New Roman" w:cs="Times New Roman"/>
          <w:color w:val="000000"/>
          <w:sz w:val="24"/>
          <w:szCs w:val="24"/>
        </w:rPr>
        <w:t xml:space="preserve"> the effect of waste-paper to fly ash ratio, </w:t>
      </w:r>
      <w:r>
        <w:rPr>
          <w:rFonts w:ascii="Times New Roman" w:eastAsia="Times New Roman" w:hAnsi="Times New Roman" w:cs="Times New Roman"/>
          <w:color w:val="000000"/>
          <w:sz w:val="24"/>
          <w:szCs w:val="24"/>
        </w:rPr>
        <w:t xml:space="preserve">alkali activator </w:t>
      </w:r>
      <w:r>
        <w:rPr>
          <w:rFonts w:ascii="Times New Roman" w:eastAsia="Times New Roman" w:hAnsi="Times New Roman" w:cs="Times New Roman"/>
          <w:color w:val="000000"/>
          <w:sz w:val="24"/>
          <w:szCs w:val="24"/>
        </w:rPr>
        <w:t>molarity and curing temperature on compressive s</w:t>
      </w:r>
      <w:r>
        <w:rPr>
          <w:rFonts w:ascii="Times New Roman" w:eastAsia="Times New Roman" w:hAnsi="Times New Roman" w:cs="Times New Roman"/>
          <w:color w:val="000000"/>
          <w:sz w:val="24"/>
          <w:szCs w:val="24"/>
        </w:rPr>
        <w:t xml:space="preserve">trength, geopolymer weight, water absorption and flammability properties, with a view to determine optimum conditions for the synthesis of </w:t>
      </w:r>
      <w:r>
        <w:rPr>
          <w:rFonts w:ascii="Times New Roman" w:eastAsia="Times New Roman" w:hAnsi="Times New Roman" w:cs="Times New Roman"/>
          <w:color w:val="000000"/>
          <w:sz w:val="24"/>
          <w:szCs w:val="24"/>
        </w:rPr>
        <w:t xml:space="preserve">waste paper </w:t>
      </w:r>
      <w:r>
        <w:rPr>
          <w:rFonts w:ascii="Times New Roman" w:eastAsia="Times New Roman" w:hAnsi="Times New Roman" w:cs="Times New Roman"/>
          <w:color w:val="000000"/>
          <w:sz w:val="24"/>
          <w:szCs w:val="24"/>
        </w:rPr>
        <w:t>reinforced geopolymer. The weight of the geopolymer is expected to be 40-50% lighter than common geopolym</w:t>
      </w:r>
      <w:r>
        <w:rPr>
          <w:rFonts w:ascii="Times New Roman" w:eastAsia="Times New Roman" w:hAnsi="Times New Roman" w:cs="Times New Roman"/>
          <w:color w:val="000000"/>
          <w:sz w:val="24"/>
          <w:szCs w:val="24"/>
        </w:rPr>
        <w:t>er material</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The compressive strength is expected to be more than 3.5 </w:t>
      </w:r>
      <w:proofErr w:type="spellStart"/>
      <w:r>
        <w:rPr>
          <w:rFonts w:ascii="Times New Roman" w:eastAsia="Times New Roman" w:hAnsi="Times New Roman" w:cs="Times New Roman"/>
          <w:color w:val="000000"/>
          <w:sz w:val="24"/>
          <w:szCs w:val="24"/>
        </w:rPr>
        <w:t>MPa</w:t>
      </w:r>
      <w:proofErr w:type="spellEnd"/>
      <w:r>
        <w:rPr>
          <w:rFonts w:ascii="Times New Roman" w:eastAsia="Times New Roman" w:hAnsi="Times New Roman" w:cs="Times New Roman"/>
          <w:color w:val="000000"/>
          <w:sz w:val="24"/>
          <w:szCs w:val="24"/>
        </w:rPr>
        <w:t xml:space="preserve"> which is the minimum strength required by South African National Standard (SANS) for non-load bearing materials. The water absorption is expected to be between 20% and 30%. This stu</w:t>
      </w:r>
      <w:r>
        <w:rPr>
          <w:rFonts w:ascii="Times New Roman" w:eastAsia="Times New Roman" w:hAnsi="Times New Roman" w:cs="Times New Roman"/>
          <w:color w:val="000000"/>
          <w:sz w:val="24"/>
          <w:szCs w:val="24"/>
        </w:rPr>
        <w:t>dy will lead to the development of cheap, light weight, high strength</w:t>
      </w:r>
      <w:r>
        <w:rPr>
          <w:rFonts w:ascii="Times New Roman" w:eastAsia="Times New Roman" w:hAnsi="Times New Roman" w:cs="Times New Roman"/>
          <w:color w:val="000000"/>
          <w:sz w:val="24"/>
          <w:szCs w:val="24"/>
        </w:rPr>
        <w:t>, non-load bearing</w:t>
      </w:r>
      <w:r>
        <w:rPr>
          <w:rFonts w:ascii="Times New Roman" w:eastAsia="Times New Roman" w:hAnsi="Times New Roman" w:cs="Times New Roman"/>
          <w:color w:val="000000"/>
          <w:sz w:val="24"/>
          <w:szCs w:val="24"/>
        </w:rPr>
        <w:t xml:space="preserve"> construction material by making use of waste paper and fly ash which </w:t>
      </w:r>
      <w:r>
        <w:rPr>
          <w:rFonts w:ascii="Times New Roman" w:eastAsia="Times New Roman" w:hAnsi="Times New Roman" w:cs="Times New Roman"/>
          <w:color w:val="000000"/>
          <w:sz w:val="24"/>
          <w:szCs w:val="24"/>
        </w:rPr>
        <w:t>currently constitut</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an </w:t>
      </w:r>
      <w:r>
        <w:rPr>
          <w:rFonts w:ascii="Times New Roman" w:eastAsia="Times New Roman" w:hAnsi="Times New Roman" w:cs="Times New Roman"/>
          <w:color w:val="000000"/>
          <w:sz w:val="24"/>
          <w:szCs w:val="24"/>
        </w:rPr>
        <w:t>environmental nuisance. The result</w:t>
      </w:r>
      <w:r>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of this research </w:t>
      </w:r>
      <w:r>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rPr>
        <w:t>ould find application in the construction industries.</w:t>
      </w:r>
    </w:p>
    <w:p w:rsidR="007B46FF" w:rsidRDefault="007B46F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7B46FF" w:rsidRDefault="00772E1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Keywords: Coal Fly Ash, Light-weight, Geopolymer, Waste Paper</w:t>
      </w:r>
    </w:p>
    <w:p w:rsidR="007B46FF" w:rsidRDefault="007B46F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7B46FF" w:rsidRDefault="007B46F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7B46FF" w:rsidRDefault="007B46F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000000"/>
          <w:sz w:val="24"/>
          <w:szCs w:val="24"/>
        </w:rPr>
      </w:pPr>
    </w:p>
    <w:p w:rsidR="007B46FF" w:rsidRDefault="00772E1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Professional Biography</w:t>
      </w:r>
    </w:p>
    <w:p w:rsidR="007B46FF" w:rsidRDefault="007B46F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4"/>
          <w:szCs w:val="24"/>
        </w:rPr>
      </w:pPr>
    </w:p>
    <w:p w:rsidR="007B46FF" w:rsidRDefault="00772E1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Natali Maruva Sharlene Nyabanga has completed her </w:t>
      </w:r>
      <w:proofErr w:type="gramStart"/>
      <w:r>
        <w:rPr>
          <w:rFonts w:ascii="Times New Roman" w:eastAsia="Times New Roman" w:hAnsi="Times New Roman" w:cs="Times New Roman"/>
          <w:color w:val="000000"/>
          <w:sz w:val="24"/>
          <w:szCs w:val="24"/>
        </w:rPr>
        <w:t>Bachelor’s</w:t>
      </w:r>
      <w:proofErr w:type="gramEnd"/>
      <w:r>
        <w:rPr>
          <w:rFonts w:ascii="Times New Roman" w:eastAsia="Times New Roman" w:hAnsi="Times New Roman" w:cs="Times New Roman"/>
          <w:color w:val="000000"/>
          <w:sz w:val="24"/>
          <w:szCs w:val="24"/>
        </w:rPr>
        <w:t xml:space="preserve"> degree in Chemical Engineering at the age of 21 years in 2017 from Cape Peninsula University of Technology and is completing her Master of Engineering from Cape Peninsula University of Technology</w:t>
      </w:r>
      <w:r>
        <w:rPr>
          <w:rFonts w:ascii="Times New Roman" w:eastAsia="Times New Roman" w:hAnsi="Times New Roman" w:cs="Times New Roman"/>
          <w:color w:val="000000"/>
          <w:sz w:val="24"/>
          <w:szCs w:val="24"/>
        </w:rPr>
        <w:t xml:space="preserve">. She has worked in the waste water treatment industry using membrane </w:t>
      </w:r>
      <w:proofErr w:type="spellStart"/>
      <w:r>
        <w:rPr>
          <w:rFonts w:ascii="Times New Roman" w:eastAsia="Times New Roman" w:hAnsi="Times New Roman" w:cs="Times New Roman"/>
          <w:color w:val="000000"/>
          <w:sz w:val="24"/>
          <w:szCs w:val="24"/>
        </w:rPr>
        <w:t>capacitative</w:t>
      </w:r>
      <w:proofErr w:type="spellEnd"/>
      <w:r>
        <w:rPr>
          <w:rFonts w:ascii="Times New Roman" w:eastAsia="Times New Roman" w:hAnsi="Times New Roman" w:cs="Times New Roman"/>
          <w:color w:val="000000"/>
          <w:sz w:val="24"/>
          <w:szCs w:val="24"/>
        </w:rPr>
        <w:t xml:space="preserve"> deionisation technology under the supervision of Prof </w:t>
      </w:r>
      <w:proofErr w:type="spellStart"/>
      <w:r>
        <w:rPr>
          <w:rFonts w:ascii="Times New Roman" w:eastAsia="Times New Roman" w:hAnsi="Times New Roman" w:cs="Times New Roman"/>
          <w:color w:val="000000"/>
          <w:sz w:val="24"/>
          <w:szCs w:val="24"/>
        </w:rPr>
        <w:t>Bladergroen</w:t>
      </w:r>
      <w:proofErr w:type="spellEnd"/>
      <w:r>
        <w:rPr>
          <w:rFonts w:ascii="Times New Roman" w:eastAsia="Times New Roman" w:hAnsi="Times New Roman" w:cs="Times New Roman"/>
          <w:color w:val="000000"/>
          <w:sz w:val="24"/>
          <w:szCs w:val="24"/>
        </w:rPr>
        <w:t xml:space="preserve"> from South African Institute of Advanced Materials Chemistry (SAIAMC) in 2016. In completion of her degree </w:t>
      </w:r>
      <w:r>
        <w:rPr>
          <w:rFonts w:ascii="Times New Roman" w:eastAsia="Times New Roman" w:hAnsi="Times New Roman" w:cs="Times New Roman"/>
          <w:color w:val="000000"/>
          <w:sz w:val="24"/>
          <w:szCs w:val="24"/>
        </w:rPr>
        <w:t xml:space="preserve">(2017) she worked under the supervision of Dr </w:t>
      </w:r>
      <w:proofErr w:type="spellStart"/>
      <w:r>
        <w:rPr>
          <w:rFonts w:ascii="Times New Roman" w:eastAsia="Times New Roman" w:hAnsi="Times New Roman" w:cs="Times New Roman"/>
          <w:color w:val="000000"/>
          <w:sz w:val="24"/>
          <w:szCs w:val="24"/>
        </w:rPr>
        <w:t>Narsignh</w:t>
      </w:r>
      <w:proofErr w:type="spellEnd"/>
      <w:r>
        <w:rPr>
          <w:rFonts w:ascii="Times New Roman" w:eastAsia="Times New Roman" w:hAnsi="Times New Roman" w:cs="Times New Roman"/>
          <w:color w:val="000000"/>
          <w:sz w:val="24"/>
          <w:szCs w:val="24"/>
        </w:rPr>
        <w:t xml:space="preserve"> using flocculation as a technology for waste water treatment at Cape Peninsula University of Technology.</w:t>
      </w:r>
    </w:p>
    <w:p w:rsidR="007B46FF" w:rsidRDefault="007B46F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7B46FF" w:rsidRDefault="007B46F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7B46FF" w:rsidRDefault="00772E1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drawing>
          <wp:inline distT="0" distB="0" distL="0" distR="0">
            <wp:extent cx="949105" cy="1389607"/>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r="5655" b="20591"/>
                    <a:stretch>
                      <a:fillRect/>
                    </a:stretch>
                  </pic:blipFill>
                  <pic:spPr>
                    <a:xfrm>
                      <a:off x="0" y="0"/>
                      <a:ext cx="949105" cy="1389607"/>
                    </a:xfrm>
                    <a:prstGeom prst="rect">
                      <a:avLst/>
                    </a:prstGeom>
                    <a:ln/>
                  </pic:spPr>
                </pic:pic>
              </a:graphicData>
            </a:graphic>
          </wp:inline>
        </w:drawing>
      </w:r>
      <w:r>
        <w:rPr>
          <w:rFonts w:ascii="Times New Roman" w:eastAsia="Times New Roman" w:hAnsi="Times New Roman" w:cs="Times New Roman"/>
          <w:b/>
          <w:color w:val="000000"/>
          <w:sz w:val="24"/>
          <w:szCs w:val="24"/>
        </w:rPr>
        <w:br/>
      </w:r>
    </w:p>
    <w:p w:rsidR="007B46FF" w:rsidRDefault="007B46F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7B46FF" w:rsidRDefault="00772E1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Email </w:t>
      </w:r>
      <w:proofErr w:type="gramStart"/>
      <w:r>
        <w:rPr>
          <w:rFonts w:ascii="Times New Roman" w:eastAsia="Times New Roman" w:hAnsi="Times New Roman" w:cs="Times New Roman"/>
          <w:color w:val="000000"/>
          <w:sz w:val="24"/>
          <w:szCs w:val="24"/>
        </w:rPr>
        <w:t>Id:nyabanganms@gmai.com</w:t>
      </w:r>
      <w:proofErr w:type="gramEnd"/>
      <w:r>
        <w:rPr>
          <w:rFonts w:ascii="Times New Roman" w:eastAsia="Times New Roman" w:hAnsi="Times New Roman" w:cs="Times New Roman"/>
          <w:color w:val="000000"/>
          <w:sz w:val="24"/>
          <w:szCs w:val="24"/>
        </w:rPr>
        <w:t xml:space="preserve"> </w:t>
      </w:r>
    </w:p>
    <w:p w:rsidR="007B46FF" w:rsidRDefault="007B46FF">
      <w:pPr>
        <w:jc w:val="center"/>
        <w:rPr>
          <w:rFonts w:ascii="Times New Roman" w:eastAsia="Times New Roman" w:hAnsi="Times New Roman" w:cs="Times New Roman"/>
          <w:b/>
          <w:sz w:val="24"/>
          <w:szCs w:val="24"/>
        </w:rPr>
      </w:pPr>
    </w:p>
    <w:p w:rsidR="007B46FF" w:rsidRDefault="007B46FF">
      <w:pPr>
        <w:rPr>
          <w:rFonts w:ascii="Times New Roman" w:eastAsia="Times New Roman" w:hAnsi="Times New Roman" w:cs="Times New Roman"/>
          <w:b/>
          <w:sz w:val="24"/>
          <w:szCs w:val="24"/>
        </w:rPr>
      </w:pPr>
    </w:p>
    <w:p w:rsidR="007B46FF" w:rsidRDefault="00772E1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Comments: The results for this research will be shown at the conference as this project is running. </w:t>
      </w:r>
    </w:p>
    <w:sectPr w:rsidR="007B46FF">
      <w:headerReference w:type="default" r:id="rId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772E1A">
      <w:pPr>
        <w:spacing w:after="0" w:line="240" w:lineRule="auto"/>
      </w:pPr>
      <w:r>
        <w:separator/>
      </w:r>
    </w:p>
  </w:endnote>
  <w:endnote w:type="continuationSeparator" w:id="0">
    <w:p w:rsidR="00000000" w:rsidRDefault="00772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772E1A">
      <w:pPr>
        <w:spacing w:after="0" w:line="240" w:lineRule="auto"/>
      </w:pPr>
      <w:r>
        <w:separator/>
      </w:r>
    </w:p>
  </w:footnote>
  <w:footnote w:type="continuationSeparator" w:id="0">
    <w:p w:rsidR="00000000" w:rsidRDefault="00772E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6FF" w:rsidRDefault="00772E1A">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extent cx="3841750" cy="689238"/>
          <wp:effectExtent l="0" t="0" r="0" b="0"/>
          <wp:docPr id="4" name="image2.png" descr="C:\Users\nidhi-a\Desktop\copy-EuroSciCon-logo.jpg"/>
          <wp:cNvGraphicFramePr/>
          <a:graphic xmlns:a="http://schemas.openxmlformats.org/drawingml/2006/main">
            <a:graphicData uri="http://schemas.openxmlformats.org/drawingml/2006/picture">
              <pic:pic xmlns:pic="http://schemas.openxmlformats.org/drawingml/2006/picture">
                <pic:nvPicPr>
                  <pic:cNvPr id="0" name="image2.png" descr="C:\Users\nidhi-a\Desktop\copy-EuroSciCon-logo.jpg"/>
                  <pic:cNvPicPr preferRelativeResize="0"/>
                </pic:nvPicPr>
                <pic:blipFill>
                  <a:blip r:embed="rId1"/>
                  <a:srcRect/>
                  <a:stretch>
                    <a:fillRect/>
                  </a:stretch>
                </pic:blipFill>
                <pic:spPr>
                  <a:xfrm>
                    <a:off x="0" y="0"/>
                    <a:ext cx="3841750" cy="689238"/>
                  </a:xfrm>
                  <a:prstGeom prst="rect">
                    <a:avLst/>
                  </a:prstGeom>
                  <a:ln/>
                </pic:spPr>
              </pic:pic>
            </a:graphicData>
          </a:graphic>
        </wp:inline>
      </w:drawing>
    </w:r>
  </w:p>
  <w:p w:rsidR="007B46FF" w:rsidRDefault="007B46FF">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6FF"/>
    <w:rsid w:val="00772E1A"/>
    <w:rsid w:val="007B46FF"/>
    <w:rsid w:val="008E4A6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00C40"/>
  <w15:docId w15:val="{4AF60135-DD3F-4FF6-88C7-64DA47859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452</Words>
  <Characters>2583</Characters>
  <Application>Microsoft Office Word</Application>
  <DocSecurity>0</DocSecurity>
  <Lines>21</Lines>
  <Paragraphs>6</Paragraphs>
  <ScaleCrop>false</ScaleCrop>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MS Nyabanga</dc:creator>
  <cp:lastModifiedBy>Natalie MS Nyabanga</cp:lastModifiedBy>
  <cp:revision>2</cp:revision>
  <dcterms:created xsi:type="dcterms:W3CDTF">2018-12-18T10:48:00Z</dcterms:created>
  <dcterms:modified xsi:type="dcterms:W3CDTF">2018-12-18T10:48:00Z</dcterms:modified>
</cp:coreProperties>
</file>