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67AD" w:rsidP="009967AD" w:rsidRDefault="009967AD" w14:paraId="71650091" w14:textId="77777777">
      <w:pPr>
        <w:keepNext/>
        <w:spacing w:after="0" w:line="240" w:lineRule="auto"/>
        <w:jc w:val="both"/>
        <w:outlineLvl w:val="0"/>
        <w:rPr>
          <w:rFonts w:ascii="Times New Roman" w:hAnsi="Times New Roman" w:eastAsia="Times New Roman" w:cs="Times New Roman"/>
          <w:b/>
          <w:bCs/>
          <w:kern w:val="32"/>
          <w:sz w:val="28"/>
          <w:szCs w:val="28"/>
          <w:lang w:val="de-DE"/>
        </w:rPr>
      </w:pPr>
    </w:p>
    <w:p w:rsidRPr="009967AD" w:rsidR="00EC241D" w:rsidP="009967AD" w:rsidRDefault="00757B9C" w14:paraId="3DE660AF" w14:textId="45C10C50">
      <w:pPr>
        <w:keepNext/>
        <w:spacing w:after="0" w:line="240" w:lineRule="auto"/>
        <w:jc w:val="both"/>
        <w:outlineLvl w:val="0"/>
        <w:rPr>
          <w:rFonts w:ascii="Times New Roman" w:hAnsi="Times New Roman" w:eastAsia="Times New Roman" w:cs="Times New Roman"/>
          <w:b/>
          <w:bCs/>
          <w:kern w:val="32"/>
          <w:sz w:val="28"/>
          <w:szCs w:val="28"/>
          <w:lang w:val="de-DE"/>
        </w:rPr>
      </w:pPr>
      <w:bookmarkStart w:name="_GoBack" w:id="0"/>
      <w:r>
        <w:rPr>
          <w:rFonts w:ascii="Times New Roman" w:hAnsi="Times New Roman" w:eastAsia="Times New Roman" w:cs="Times New Roman"/>
          <w:b/>
          <w:bCs/>
          <w:kern w:val="32"/>
          <w:sz w:val="28"/>
          <w:szCs w:val="28"/>
          <w:lang w:val="de-DE"/>
        </w:rPr>
        <w:t xml:space="preserve">Lessons learned from the </w:t>
      </w:r>
      <w:r w:rsidR="00065DF7">
        <w:rPr>
          <w:rFonts w:ascii="Times New Roman" w:hAnsi="Times New Roman" w:eastAsia="Times New Roman" w:cs="Times New Roman"/>
          <w:b/>
          <w:bCs/>
          <w:kern w:val="32"/>
          <w:sz w:val="28"/>
          <w:szCs w:val="28"/>
          <w:lang w:val="de-DE"/>
        </w:rPr>
        <w:t xml:space="preserve">2017 </w:t>
      </w:r>
      <w:r>
        <w:rPr>
          <w:rFonts w:ascii="Times New Roman" w:hAnsi="Times New Roman" w:eastAsia="Times New Roman" w:cs="Times New Roman"/>
          <w:b/>
          <w:bCs/>
          <w:kern w:val="32"/>
          <w:sz w:val="28"/>
          <w:szCs w:val="28"/>
          <w:lang w:val="de-DE"/>
        </w:rPr>
        <w:t>f</w:t>
      </w:r>
      <w:r w:rsidRPr="009967AD" w:rsidR="00EC241D">
        <w:rPr>
          <w:rFonts w:ascii="Times New Roman" w:hAnsi="Times New Roman" w:eastAsia="Times New Roman" w:cs="Times New Roman"/>
          <w:b/>
          <w:bCs/>
          <w:kern w:val="32"/>
          <w:sz w:val="28"/>
          <w:szCs w:val="28"/>
          <w:lang w:val="de-DE"/>
        </w:rPr>
        <w:t>ipronil</w:t>
      </w:r>
      <w:r>
        <w:rPr>
          <w:rFonts w:ascii="Times New Roman" w:hAnsi="Times New Roman" w:eastAsia="Times New Roman" w:cs="Times New Roman"/>
          <w:b/>
          <w:bCs/>
          <w:kern w:val="32"/>
          <w:sz w:val="28"/>
          <w:szCs w:val="28"/>
          <w:lang w:val="de-DE"/>
        </w:rPr>
        <w:t>-contamination incident in Dutch eggs</w:t>
      </w:r>
    </w:p>
    <w:bookmarkEnd w:id="0"/>
    <w:p w:rsidRPr="009967AD" w:rsidR="00EC241D" w:rsidP="009967AD" w:rsidRDefault="00EC241D" w14:paraId="4A17DD29" w14:textId="77777777">
      <w:pPr>
        <w:keepNext/>
        <w:spacing w:after="0" w:line="240" w:lineRule="auto"/>
        <w:jc w:val="both"/>
        <w:outlineLvl w:val="0"/>
        <w:rPr>
          <w:rFonts w:ascii="Times New Roman" w:hAnsi="Times New Roman" w:eastAsia="Times New Roman" w:cs="Times New Roman"/>
          <w:b/>
          <w:bCs/>
          <w:i/>
          <w:kern w:val="32"/>
          <w:lang w:val="de-DE"/>
        </w:rPr>
      </w:pPr>
    </w:p>
    <w:p w:rsidRPr="009967AD" w:rsidR="00D17F54" w:rsidDel="00757B9C" w:rsidP="009967AD" w:rsidRDefault="00D17F54" w14:paraId="100CDBBC" w14:textId="3FA9DF0A">
      <w:pPr>
        <w:keepNext/>
        <w:spacing w:after="0" w:line="240" w:lineRule="auto"/>
        <w:jc w:val="both"/>
        <w:outlineLvl w:val="0"/>
        <w:rPr>
          <w:del w:author="Deon Van der Merwe" w:date="2018-07-17T08:07:00Z" w:id="1"/>
          <w:rFonts w:ascii="Times New Roman" w:hAnsi="Times New Roman" w:eastAsia="Times New Roman" w:cs="Times New Roman"/>
          <w:b/>
          <w:bCs/>
          <w:kern w:val="32"/>
          <w:sz w:val="24"/>
          <w:szCs w:val="24"/>
        </w:rPr>
      </w:pPr>
    </w:p>
    <w:p w:rsidRPr="009967AD" w:rsidR="00103D5D" w:rsidP="009967AD" w:rsidRDefault="00103D5D" w14:paraId="326B2CF4" w14:textId="77777777">
      <w:pPr>
        <w:keepNext/>
        <w:spacing w:after="0" w:line="240" w:lineRule="auto"/>
        <w:jc w:val="both"/>
        <w:outlineLvl w:val="0"/>
        <w:rPr>
          <w:rFonts w:ascii="Times New Roman" w:hAnsi="Times New Roman" w:eastAsia="Times New Roman" w:cs="Times New Roman"/>
          <w:b/>
          <w:bCs/>
          <w:kern w:val="32"/>
          <w:sz w:val="24"/>
          <w:szCs w:val="24"/>
        </w:rPr>
      </w:pPr>
    </w:p>
    <w:p w:rsidRPr="009967AD" w:rsidR="00D17F54" w:rsidP="009967AD" w:rsidRDefault="00757B9C" w14:paraId="05444734" w14:textId="74068515">
      <w:pPr>
        <w:keepNext/>
        <w:spacing w:after="0" w:line="240" w:lineRule="auto"/>
        <w:jc w:val="both"/>
        <w:outlineLvl w:val="0"/>
        <w:rPr>
          <w:rFonts w:ascii="Times New Roman" w:hAnsi="Times New Roman" w:eastAsia="Times New Roman" w:cs="Times New Roman"/>
          <w:b/>
          <w:bCs/>
          <w:kern w:val="32"/>
          <w:sz w:val="28"/>
        </w:rPr>
      </w:pPr>
      <w:r>
        <w:rPr>
          <w:rFonts w:ascii="Times New Roman" w:hAnsi="Times New Roman" w:eastAsia="Times New Roman" w:cs="Times New Roman"/>
          <w:b/>
          <w:bCs/>
          <w:kern w:val="32"/>
          <w:sz w:val="28"/>
        </w:rPr>
        <w:t>Abstract</w:t>
      </w:r>
    </w:p>
    <w:p w:rsidRPr="009967AD" w:rsidR="00103D5D" w:rsidP="009967AD" w:rsidRDefault="00103D5D" w14:paraId="57823B9E" w14:textId="77777777">
      <w:pPr>
        <w:keepNext/>
        <w:spacing w:after="0" w:line="240" w:lineRule="auto"/>
        <w:jc w:val="both"/>
        <w:outlineLvl w:val="0"/>
        <w:rPr>
          <w:rFonts w:ascii="Times New Roman" w:hAnsi="Times New Roman" w:eastAsia="Times New Roman" w:cs="Times New Roman"/>
          <w:b/>
          <w:bCs/>
          <w:kern w:val="32"/>
          <w:sz w:val="24"/>
          <w:szCs w:val="24"/>
        </w:rPr>
      </w:pPr>
    </w:p>
    <w:p w:rsidRPr="009967AD" w:rsidR="00D17F54" w:rsidP="009967AD" w:rsidRDefault="00D17F54" w14:paraId="1FA7D1EC" w14:textId="48523617">
      <w:pPr>
        <w:keepNext/>
        <w:spacing w:after="0" w:line="240" w:lineRule="auto"/>
        <w:jc w:val="both"/>
        <w:outlineLvl w:val="0"/>
        <w:rPr>
          <w:rFonts w:ascii="Times New Roman" w:hAnsi="Times New Roman" w:eastAsia="Times New Roman" w:cs="Times New Roman"/>
          <w:bCs/>
          <w:kern w:val="32"/>
          <w:sz w:val="24"/>
          <w:szCs w:val="24"/>
        </w:rPr>
      </w:pPr>
      <w:r w:rsidRPr="009967AD">
        <w:rPr>
          <w:rFonts w:ascii="Times New Roman" w:hAnsi="Times New Roman" w:eastAsia="Times New Roman" w:cs="Times New Roman"/>
          <w:bCs/>
          <w:kern w:val="32"/>
          <w:sz w:val="24"/>
          <w:szCs w:val="24"/>
        </w:rPr>
        <w:t xml:space="preserve">Fipronil is </w:t>
      </w:r>
      <w:r w:rsidR="00757B9C">
        <w:rPr>
          <w:rFonts w:ascii="Times New Roman" w:hAnsi="Times New Roman" w:eastAsia="Times New Roman" w:cs="Times New Roman"/>
          <w:bCs/>
          <w:kern w:val="32"/>
          <w:sz w:val="24"/>
          <w:szCs w:val="24"/>
        </w:rPr>
        <w:t>a pesticide, mostly used to</w:t>
      </w:r>
      <w:r w:rsidRPr="009967AD">
        <w:rPr>
          <w:rFonts w:ascii="Times New Roman" w:hAnsi="Times New Roman" w:eastAsia="Times New Roman" w:cs="Times New Roman"/>
          <w:bCs/>
          <w:kern w:val="32"/>
          <w:sz w:val="24"/>
          <w:szCs w:val="24"/>
        </w:rPr>
        <w:t xml:space="preserve"> control invertebrate pests </w:t>
      </w:r>
      <w:r w:rsidR="00757B9C">
        <w:rPr>
          <w:rFonts w:ascii="Times New Roman" w:hAnsi="Times New Roman" w:eastAsia="Times New Roman" w:cs="Times New Roman"/>
          <w:bCs/>
          <w:kern w:val="32"/>
          <w:sz w:val="24"/>
          <w:szCs w:val="24"/>
        </w:rPr>
        <w:t>on dogs and cats, and in</w:t>
      </w:r>
      <w:r w:rsidRPr="009967AD">
        <w:rPr>
          <w:rFonts w:ascii="Times New Roman" w:hAnsi="Times New Roman" w:eastAsia="Times New Roman" w:cs="Times New Roman"/>
          <w:bCs/>
          <w:kern w:val="32"/>
          <w:sz w:val="24"/>
          <w:szCs w:val="24"/>
        </w:rPr>
        <w:t xml:space="preserve"> crops. </w:t>
      </w:r>
      <w:r w:rsidR="00757B9C">
        <w:rPr>
          <w:rFonts w:ascii="Times New Roman" w:hAnsi="Times New Roman" w:eastAsia="Times New Roman" w:cs="Times New Roman"/>
          <w:bCs/>
          <w:kern w:val="32"/>
          <w:sz w:val="24"/>
          <w:szCs w:val="24"/>
        </w:rPr>
        <w:t>R</w:t>
      </w:r>
      <w:r w:rsidRPr="009967AD" w:rsidR="00CA205A">
        <w:rPr>
          <w:rFonts w:ascii="Times New Roman" w:hAnsi="Times New Roman" w:eastAsia="Times New Roman" w:cs="Times New Roman"/>
          <w:bCs/>
          <w:kern w:val="32"/>
          <w:sz w:val="24"/>
          <w:szCs w:val="24"/>
        </w:rPr>
        <w:t>estrict</w:t>
      </w:r>
      <w:r w:rsidR="00757B9C">
        <w:rPr>
          <w:rFonts w:ascii="Times New Roman" w:hAnsi="Times New Roman" w:eastAsia="Times New Roman" w:cs="Times New Roman"/>
          <w:bCs/>
          <w:kern w:val="32"/>
          <w:sz w:val="24"/>
          <w:szCs w:val="24"/>
        </w:rPr>
        <w:t>ions on crop use</w:t>
      </w:r>
      <w:r w:rsidRPr="009967AD" w:rsidR="00CA205A">
        <w:rPr>
          <w:rFonts w:ascii="Times New Roman" w:hAnsi="Times New Roman" w:eastAsia="Times New Roman" w:cs="Times New Roman"/>
          <w:bCs/>
          <w:kern w:val="32"/>
          <w:sz w:val="24"/>
          <w:szCs w:val="24"/>
        </w:rPr>
        <w:t xml:space="preserve"> in Europe </w:t>
      </w:r>
      <w:r w:rsidR="00757B9C">
        <w:rPr>
          <w:rFonts w:ascii="Times New Roman" w:hAnsi="Times New Roman" w:eastAsia="Times New Roman" w:cs="Times New Roman"/>
          <w:bCs/>
          <w:kern w:val="32"/>
          <w:sz w:val="24"/>
          <w:szCs w:val="24"/>
        </w:rPr>
        <w:t xml:space="preserve">are </w:t>
      </w:r>
      <w:r w:rsidRPr="009967AD" w:rsidR="00CA205A">
        <w:rPr>
          <w:rFonts w:ascii="Times New Roman" w:hAnsi="Times New Roman" w:eastAsia="Times New Roman" w:cs="Times New Roman"/>
          <w:bCs/>
          <w:kern w:val="32"/>
          <w:sz w:val="24"/>
          <w:szCs w:val="24"/>
        </w:rPr>
        <w:t xml:space="preserve">due to concerns regarding </w:t>
      </w:r>
      <w:r w:rsidR="00757B9C">
        <w:rPr>
          <w:rFonts w:ascii="Times New Roman" w:hAnsi="Times New Roman" w:eastAsia="Times New Roman" w:cs="Times New Roman"/>
          <w:bCs/>
          <w:kern w:val="32"/>
          <w:sz w:val="24"/>
          <w:szCs w:val="24"/>
        </w:rPr>
        <w:t>adverse effects in non-target species,</w:t>
      </w:r>
      <w:r w:rsidRPr="009967AD" w:rsidR="00CA205A">
        <w:rPr>
          <w:rFonts w:ascii="Times New Roman" w:hAnsi="Times New Roman" w:eastAsia="Times New Roman" w:cs="Times New Roman"/>
          <w:bCs/>
          <w:kern w:val="32"/>
          <w:sz w:val="24"/>
          <w:szCs w:val="24"/>
        </w:rPr>
        <w:t xml:space="preserve"> including bees. </w:t>
      </w:r>
      <w:r w:rsidR="00757B9C">
        <w:rPr>
          <w:rFonts w:ascii="Times New Roman" w:hAnsi="Times New Roman" w:eastAsia="Times New Roman" w:cs="Times New Roman"/>
          <w:bCs/>
          <w:kern w:val="32"/>
          <w:sz w:val="24"/>
          <w:szCs w:val="24"/>
        </w:rPr>
        <w:t xml:space="preserve">Treatment of </w:t>
      </w:r>
      <w:r w:rsidRPr="009967AD" w:rsidR="00CA205A">
        <w:rPr>
          <w:rFonts w:ascii="Times New Roman" w:hAnsi="Times New Roman" w:eastAsia="Times New Roman" w:cs="Times New Roman"/>
          <w:bCs/>
          <w:kern w:val="32"/>
          <w:sz w:val="24"/>
          <w:szCs w:val="24"/>
        </w:rPr>
        <w:t>animal facilities</w:t>
      </w:r>
      <w:r w:rsidR="00757B9C">
        <w:rPr>
          <w:rFonts w:ascii="Times New Roman" w:hAnsi="Times New Roman" w:eastAsia="Times New Roman" w:cs="Times New Roman"/>
          <w:bCs/>
          <w:kern w:val="32"/>
          <w:sz w:val="24"/>
          <w:szCs w:val="24"/>
        </w:rPr>
        <w:t>,</w:t>
      </w:r>
      <w:r w:rsidRPr="009967AD" w:rsidR="00CA205A">
        <w:rPr>
          <w:rFonts w:ascii="Times New Roman" w:hAnsi="Times New Roman" w:eastAsia="Times New Roman" w:cs="Times New Roman"/>
          <w:bCs/>
          <w:kern w:val="32"/>
          <w:sz w:val="24"/>
          <w:szCs w:val="24"/>
        </w:rPr>
        <w:t xml:space="preserve"> such as laying hen stables</w:t>
      </w:r>
      <w:r w:rsidR="00757B9C">
        <w:rPr>
          <w:rFonts w:ascii="Times New Roman" w:hAnsi="Times New Roman" w:eastAsia="Times New Roman" w:cs="Times New Roman"/>
          <w:bCs/>
          <w:kern w:val="32"/>
          <w:sz w:val="24"/>
          <w:szCs w:val="24"/>
        </w:rPr>
        <w:t>,</w:t>
      </w:r>
      <w:r w:rsidRPr="009967AD" w:rsidR="00CA205A">
        <w:rPr>
          <w:rFonts w:ascii="Times New Roman" w:hAnsi="Times New Roman" w:eastAsia="Times New Roman" w:cs="Times New Roman"/>
          <w:bCs/>
          <w:kern w:val="32"/>
          <w:sz w:val="24"/>
          <w:szCs w:val="24"/>
        </w:rPr>
        <w:t xml:space="preserve"> is therefore illegal in Europe</w:t>
      </w:r>
      <w:r w:rsidR="00757B9C">
        <w:rPr>
          <w:rFonts w:ascii="Times New Roman" w:hAnsi="Times New Roman" w:eastAsia="Times New Roman" w:cs="Times New Roman"/>
          <w:bCs/>
          <w:kern w:val="32"/>
          <w:sz w:val="24"/>
          <w:szCs w:val="24"/>
        </w:rPr>
        <w:t>. F</w:t>
      </w:r>
      <w:r w:rsidRPr="009967AD" w:rsidR="00CA205A">
        <w:rPr>
          <w:rFonts w:ascii="Times New Roman" w:hAnsi="Times New Roman" w:eastAsia="Times New Roman" w:cs="Times New Roman"/>
          <w:bCs/>
          <w:kern w:val="32"/>
          <w:sz w:val="24"/>
          <w:szCs w:val="24"/>
        </w:rPr>
        <w:t>ipronil</w:t>
      </w:r>
      <w:r w:rsidR="00757B9C">
        <w:rPr>
          <w:rFonts w:ascii="Times New Roman" w:hAnsi="Times New Roman" w:eastAsia="Times New Roman" w:cs="Times New Roman"/>
          <w:bCs/>
          <w:kern w:val="32"/>
          <w:sz w:val="24"/>
          <w:szCs w:val="24"/>
        </w:rPr>
        <w:t xml:space="preserve">-contaminated </w:t>
      </w:r>
      <w:r w:rsidRPr="009967AD" w:rsidR="00CA205A">
        <w:rPr>
          <w:rFonts w:ascii="Times New Roman" w:hAnsi="Times New Roman" w:eastAsia="Times New Roman" w:cs="Times New Roman"/>
          <w:bCs/>
          <w:kern w:val="32"/>
          <w:sz w:val="24"/>
          <w:szCs w:val="24"/>
        </w:rPr>
        <w:t>eggs</w:t>
      </w:r>
      <w:r w:rsidR="00757B9C">
        <w:rPr>
          <w:rFonts w:ascii="Times New Roman" w:hAnsi="Times New Roman" w:eastAsia="Times New Roman" w:cs="Times New Roman"/>
          <w:bCs/>
          <w:kern w:val="32"/>
          <w:sz w:val="24"/>
          <w:szCs w:val="24"/>
        </w:rPr>
        <w:t>,</w:t>
      </w:r>
      <w:r w:rsidRPr="009967AD" w:rsidR="00CA205A">
        <w:rPr>
          <w:rFonts w:ascii="Times New Roman" w:hAnsi="Times New Roman" w:eastAsia="Times New Roman" w:cs="Times New Roman"/>
          <w:bCs/>
          <w:kern w:val="32"/>
          <w:sz w:val="24"/>
          <w:szCs w:val="24"/>
        </w:rPr>
        <w:t xml:space="preserve"> </w:t>
      </w:r>
      <w:r w:rsidR="00757B9C">
        <w:rPr>
          <w:rFonts w:ascii="Times New Roman" w:hAnsi="Times New Roman" w:eastAsia="Times New Roman" w:cs="Times New Roman"/>
          <w:bCs/>
          <w:kern w:val="32"/>
          <w:sz w:val="24"/>
          <w:szCs w:val="24"/>
        </w:rPr>
        <w:t>first reported in</w:t>
      </w:r>
      <w:r w:rsidRPr="009967AD" w:rsidR="00CA205A">
        <w:rPr>
          <w:rFonts w:ascii="Times New Roman" w:hAnsi="Times New Roman" w:eastAsia="Times New Roman" w:cs="Times New Roman"/>
          <w:bCs/>
          <w:kern w:val="32"/>
          <w:sz w:val="24"/>
          <w:szCs w:val="24"/>
        </w:rPr>
        <w:t xml:space="preserve"> Belgium in </w:t>
      </w:r>
      <w:r w:rsidR="00D6310E">
        <w:rPr>
          <w:rFonts w:ascii="Times New Roman" w:hAnsi="Times New Roman" w:eastAsia="Times New Roman" w:cs="Times New Roman"/>
          <w:bCs/>
          <w:kern w:val="32"/>
          <w:sz w:val="24"/>
          <w:szCs w:val="24"/>
        </w:rPr>
        <w:t xml:space="preserve">June of </w:t>
      </w:r>
      <w:r w:rsidRPr="009967AD" w:rsidR="00CA205A">
        <w:rPr>
          <w:rFonts w:ascii="Times New Roman" w:hAnsi="Times New Roman" w:eastAsia="Times New Roman" w:cs="Times New Roman"/>
          <w:bCs/>
          <w:kern w:val="32"/>
          <w:sz w:val="24"/>
          <w:szCs w:val="24"/>
        </w:rPr>
        <w:t>2017</w:t>
      </w:r>
      <w:r w:rsidR="00D6310E">
        <w:rPr>
          <w:rFonts w:ascii="Times New Roman" w:hAnsi="Times New Roman" w:eastAsia="Times New Roman" w:cs="Times New Roman"/>
          <w:bCs/>
          <w:kern w:val="32"/>
          <w:sz w:val="24"/>
          <w:szCs w:val="24"/>
        </w:rPr>
        <w:t>,</w:t>
      </w:r>
      <w:r w:rsidRPr="009967AD" w:rsidR="00CA205A">
        <w:rPr>
          <w:rFonts w:ascii="Times New Roman" w:hAnsi="Times New Roman" w:eastAsia="Times New Roman" w:cs="Times New Roman"/>
          <w:bCs/>
          <w:kern w:val="32"/>
          <w:sz w:val="24"/>
          <w:szCs w:val="24"/>
        </w:rPr>
        <w:t xml:space="preserve"> </w:t>
      </w:r>
      <w:r w:rsidR="00D6310E">
        <w:rPr>
          <w:rFonts w:ascii="Times New Roman" w:hAnsi="Times New Roman" w:eastAsia="Times New Roman" w:cs="Times New Roman"/>
          <w:bCs/>
          <w:kern w:val="32"/>
          <w:sz w:val="24"/>
          <w:szCs w:val="24"/>
        </w:rPr>
        <w:t>triggered an investigation that led to discovery of widespread fipronil-contamination in Dutch eggs, linked to illegal use of fipronil in a cleaning product used to control mites</w:t>
      </w:r>
      <w:r w:rsidRPr="009967AD" w:rsidR="00CA205A">
        <w:rPr>
          <w:rFonts w:ascii="Times New Roman" w:hAnsi="Times New Roman" w:eastAsia="Times New Roman" w:cs="Times New Roman"/>
          <w:bCs/>
          <w:kern w:val="32"/>
          <w:sz w:val="24"/>
          <w:szCs w:val="24"/>
        </w:rPr>
        <w:t xml:space="preserve">. </w:t>
      </w:r>
      <w:r w:rsidR="00D6310E">
        <w:rPr>
          <w:rFonts w:ascii="Times New Roman" w:hAnsi="Times New Roman" w:eastAsia="Times New Roman" w:cs="Times New Roman"/>
          <w:bCs/>
          <w:kern w:val="32"/>
          <w:sz w:val="24"/>
          <w:szCs w:val="24"/>
        </w:rPr>
        <w:t xml:space="preserve">Restrictions were imposed on the movement of eggs, meat and manure from contaminated farms, and large numbers of eggs were destroyed, and contaminated farms needed to demonstrate contamination-free status before restrictions could be lifted. </w:t>
      </w:r>
      <w:r w:rsidR="00D6310E">
        <w:rPr>
          <w:rFonts w:ascii="Times New Roman" w:hAnsi="Times New Roman" w:eastAsia="Times New Roman" w:cs="Times New Roman"/>
          <w:bCs/>
          <w:kern w:val="32"/>
          <w:sz w:val="24"/>
          <w:szCs w:val="24"/>
        </w:rPr>
        <w:t>The financial losses were substantial</w:t>
      </w:r>
      <w:r w:rsidR="00D6310E">
        <w:rPr>
          <w:rFonts w:ascii="Times New Roman" w:hAnsi="Times New Roman" w:eastAsia="Times New Roman" w:cs="Times New Roman"/>
          <w:bCs/>
          <w:kern w:val="32"/>
          <w:sz w:val="24"/>
          <w:szCs w:val="24"/>
        </w:rPr>
        <w:t xml:space="preserve">. Controversy related to the incident revolve around an apparent lack of regulatory action following an earlier report of illegal fipronil use on chicken farms, and </w:t>
      </w:r>
      <w:r w:rsidR="008D4DD2">
        <w:rPr>
          <w:rFonts w:ascii="Times New Roman" w:hAnsi="Times New Roman" w:eastAsia="Times New Roman" w:cs="Times New Roman"/>
          <w:bCs/>
          <w:kern w:val="32"/>
          <w:sz w:val="24"/>
          <w:szCs w:val="24"/>
        </w:rPr>
        <w:t>a</w:t>
      </w:r>
      <w:r w:rsidRPr="009967AD" w:rsidR="00117510">
        <w:rPr>
          <w:rFonts w:ascii="Times New Roman" w:hAnsi="Times New Roman" w:eastAsia="Times New Roman" w:cs="Times New Roman"/>
          <w:bCs/>
          <w:kern w:val="32"/>
          <w:sz w:val="24"/>
          <w:szCs w:val="24"/>
        </w:rPr>
        <w:t xml:space="preserve">ssessments of the toxicological risks </w:t>
      </w:r>
      <w:r w:rsidR="008D4DD2">
        <w:rPr>
          <w:rFonts w:ascii="Times New Roman" w:hAnsi="Times New Roman" w:eastAsia="Times New Roman" w:cs="Times New Roman"/>
          <w:bCs/>
          <w:kern w:val="32"/>
          <w:sz w:val="24"/>
          <w:szCs w:val="24"/>
        </w:rPr>
        <w:t xml:space="preserve">to humans </w:t>
      </w:r>
      <w:r w:rsidRPr="009967AD" w:rsidR="00117510">
        <w:rPr>
          <w:rFonts w:ascii="Times New Roman" w:hAnsi="Times New Roman" w:eastAsia="Times New Roman" w:cs="Times New Roman"/>
          <w:bCs/>
          <w:kern w:val="32"/>
          <w:sz w:val="24"/>
          <w:szCs w:val="24"/>
        </w:rPr>
        <w:t>consuming affected eggs</w:t>
      </w:r>
      <w:r w:rsidR="008D4DD2">
        <w:rPr>
          <w:rFonts w:ascii="Times New Roman" w:hAnsi="Times New Roman" w:eastAsia="Times New Roman" w:cs="Times New Roman"/>
          <w:bCs/>
          <w:kern w:val="32"/>
          <w:sz w:val="24"/>
          <w:szCs w:val="24"/>
        </w:rPr>
        <w:t xml:space="preserve"> that</w:t>
      </w:r>
      <w:r w:rsidRPr="009967AD" w:rsidR="00117510">
        <w:rPr>
          <w:rFonts w:ascii="Times New Roman" w:hAnsi="Times New Roman" w:eastAsia="Times New Roman" w:cs="Times New Roman"/>
          <w:bCs/>
          <w:kern w:val="32"/>
          <w:sz w:val="24"/>
          <w:szCs w:val="24"/>
        </w:rPr>
        <w:t xml:space="preserve"> </w:t>
      </w:r>
      <w:del w:author="Rietjens, Ivonne" w:date="2018-06-12T14:46:00Z" w:id="2">
        <w:r w:rsidRPr="009967AD" w:rsidDel="00A92AA3" w:rsidR="00117510">
          <w:rPr>
            <w:rFonts w:ascii="Times New Roman" w:hAnsi="Times New Roman" w:eastAsia="Times New Roman" w:cs="Times New Roman"/>
            <w:bCs/>
            <w:kern w:val="32"/>
            <w:sz w:val="24"/>
            <w:szCs w:val="24"/>
          </w:rPr>
          <w:delText xml:space="preserve">also </w:delText>
        </w:r>
      </w:del>
      <w:r w:rsidRPr="009967AD" w:rsidR="00117510">
        <w:rPr>
          <w:rFonts w:ascii="Times New Roman" w:hAnsi="Times New Roman" w:eastAsia="Times New Roman" w:cs="Times New Roman"/>
          <w:bCs/>
          <w:kern w:val="32"/>
          <w:sz w:val="24"/>
          <w:szCs w:val="24"/>
        </w:rPr>
        <w:t xml:space="preserve">indicated </w:t>
      </w:r>
      <w:r w:rsidRPr="009967AD" w:rsidR="0055714A">
        <w:rPr>
          <w:rFonts w:ascii="Times New Roman" w:hAnsi="Times New Roman" w:eastAsia="Times New Roman" w:cs="Times New Roman"/>
          <w:bCs/>
          <w:kern w:val="32"/>
          <w:sz w:val="24"/>
          <w:szCs w:val="24"/>
        </w:rPr>
        <w:t>minimal risk</w:t>
      </w:r>
      <w:r w:rsidR="008D4DD2">
        <w:rPr>
          <w:rFonts w:ascii="Times New Roman" w:hAnsi="Times New Roman" w:eastAsia="Times New Roman" w:cs="Times New Roman"/>
          <w:bCs/>
          <w:kern w:val="32"/>
          <w:sz w:val="24"/>
          <w:szCs w:val="24"/>
        </w:rPr>
        <w:t>. Public fears were enhanced by widespread news reports designed to cause concern. The incident illuminated limitations in the standard risk assessment procedures used by regulators, and the consequences of inaccurate and sensationalist media reports</w:t>
      </w:r>
      <w:r w:rsidRPr="009967AD" w:rsidR="00117510">
        <w:rPr>
          <w:rFonts w:ascii="Times New Roman" w:hAnsi="Times New Roman" w:eastAsia="Times New Roman" w:cs="Times New Roman"/>
          <w:bCs/>
          <w:kern w:val="32"/>
          <w:sz w:val="24"/>
          <w:szCs w:val="24"/>
        </w:rPr>
        <w:t xml:space="preserve"> </w:t>
      </w:r>
      <w:r w:rsidR="008D4DD2">
        <w:rPr>
          <w:rFonts w:ascii="Times New Roman" w:hAnsi="Times New Roman" w:eastAsia="Times New Roman" w:cs="Times New Roman"/>
          <w:bCs/>
          <w:kern w:val="32"/>
          <w:sz w:val="24"/>
          <w:szCs w:val="24"/>
        </w:rPr>
        <w:t xml:space="preserve">related to public health concerns. </w:t>
      </w:r>
    </w:p>
    <w:p w:rsidRPr="009967AD" w:rsidR="0097631B" w:rsidP="009967AD" w:rsidRDefault="0097631B" w14:paraId="780061AB" w14:textId="41AFC798">
      <w:pPr>
        <w:keepNext/>
        <w:spacing w:after="0" w:line="240" w:lineRule="auto"/>
        <w:jc w:val="both"/>
        <w:outlineLvl w:val="0"/>
        <w:rPr>
          <w:rFonts w:ascii="Times New Roman" w:hAnsi="Times New Roman" w:eastAsia="Times New Roman" w:cs="Times New Roman"/>
          <w:bCs/>
          <w:kern w:val="32"/>
          <w:sz w:val="24"/>
          <w:szCs w:val="24"/>
        </w:rPr>
      </w:pPr>
    </w:p>
    <w:p w:rsidRPr="009967AD" w:rsidR="0097631B" w:rsidP="009967AD" w:rsidRDefault="0097631B" w14:paraId="04C1F550" w14:textId="14F1DE82">
      <w:pPr>
        <w:keepNext/>
        <w:spacing w:after="0" w:line="240" w:lineRule="auto"/>
        <w:jc w:val="both"/>
        <w:outlineLvl w:val="0"/>
        <w:rPr>
          <w:rFonts w:ascii="Times New Roman" w:hAnsi="Times New Roman" w:eastAsia="Times New Roman" w:cs="Times New Roman"/>
          <w:bCs/>
          <w:kern w:val="32"/>
          <w:sz w:val="24"/>
          <w:szCs w:val="24"/>
        </w:rPr>
      </w:pPr>
    </w:p>
    <w:sectPr w:rsidRPr="009967AD" w:rsidR="0097631B" w:rsidSect="00EF7A02">
      <w:headerReference w:type="even" r:id="rId7"/>
      <w:headerReference w:type="default" r:id="rId8"/>
      <w:footerReference w:type="even" r:id="rId9"/>
      <w:footerReference w:type="default" r:id="rId10"/>
      <w:headerReference w:type="first" r:id="rId11"/>
      <w:footerReference w:type="first" r:id="rId12"/>
      <w:pgSz w:w="11909" w:h="16834"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824AB" w14:textId="77777777" w:rsidR="00242848" w:rsidRDefault="00242848" w:rsidP="007F7AE1">
      <w:pPr>
        <w:spacing w:after="0" w:line="240" w:lineRule="auto"/>
      </w:pPr>
      <w:r>
        <w:separator/>
      </w:r>
    </w:p>
  </w:endnote>
  <w:endnote w:type="continuationSeparator" w:id="0">
    <w:p w14:paraId="5B35F474" w14:textId="77777777" w:rsidR="00242848" w:rsidRDefault="00242848" w:rsidP="007F7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04931830"/>
      <w:docPartObj>
        <w:docPartGallery w:val="Page Numbers (Bottom of Page)"/>
        <w:docPartUnique/>
      </w:docPartObj>
    </w:sdtPr>
    <w:sdtEndPr>
      <w:rPr>
        <w:rStyle w:val="PageNumber"/>
      </w:rPr>
    </w:sdtEndPr>
    <w:sdtContent>
      <w:p w14:paraId="3EFCF71B" w14:textId="736AC486" w:rsidR="00A5358B" w:rsidRDefault="00A5358B" w:rsidP="005F176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B92CEB" w14:textId="77777777" w:rsidR="00A5358B" w:rsidRDefault="00A535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9909636"/>
      <w:docPartObj>
        <w:docPartGallery w:val="Page Numbers (Bottom of Page)"/>
        <w:docPartUnique/>
      </w:docPartObj>
    </w:sdtPr>
    <w:sdtEndPr>
      <w:rPr>
        <w:noProof/>
      </w:rPr>
    </w:sdtEndPr>
    <w:sdtContent>
      <w:p w14:paraId="204BD90A" w14:textId="252FE25F" w:rsidR="00A5358B" w:rsidRDefault="00A5358B">
        <w:pPr>
          <w:pStyle w:val="Footer"/>
        </w:pPr>
        <w:r>
          <w:fldChar w:fldCharType="begin"/>
        </w:r>
        <w:r>
          <w:instrText xml:space="preserve"> PAGE   \* MERGEFORMAT </w:instrText>
        </w:r>
        <w:r>
          <w:fldChar w:fldCharType="separate"/>
        </w:r>
        <w:r>
          <w:rPr>
            <w:noProof/>
          </w:rPr>
          <w:t>11</w:t>
        </w:r>
        <w:r>
          <w:rPr>
            <w:noProof/>
          </w:rPr>
          <w:fldChar w:fldCharType="end"/>
        </w:r>
      </w:p>
    </w:sdtContent>
  </w:sdt>
  <w:p w14:paraId="2E2B1CB4" w14:textId="77777777" w:rsidR="00A5358B" w:rsidRDefault="00A535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32554" w14:textId="77777777" w:rsidR="00A5358B" w:rsidRDefault="00A53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37CC5" w14:textId="77777777" w:rsidR="00242848" w:rsidRDefault="00242848" w:rsidP="007F7AE1">
      <w:pPr>
        <w:spacing w:after="0" w:line="240" w:lineRule="auto"/>
      </w:pPr>
      <w:r>
        <w:separator/>
      </w:r>
    </w:p>
  </w:footnote>
  <w:footnote w:type="continuationSeparator" w:id="0">
    <w:p w14:paraId="5A4A6246" w14:textId="77777777" w:rsidR="00242848" w:rsidRDefault="00242848" w:rsidP="007F7A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C496A" w14:textId="77777777" w:rsidR="00A5358B" w:rsidRDefault="00A535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8808C" w14:textId="77777777" w:rsidR="00A5358B" w:rsidRDefault="00A535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54F27" w14:textId="77777777" w:rsidR="00A5358B" w:rsidRDefault="00A535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21D43"/>
    <w:multiLevelType w:val="hybridMultilevel"/>
    <w:tmpl w:val="9FD8C904"/>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 w15:restartNumberingAfterBreak="0">
    <w:nsid w:val="0E766F0A"/>
    <w:multiLevelType w:val="multilevel"/>
    <w:tmpl w:val="4A6EB3A2"/>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0109E5"/>
    <w:multiLevelType w:val="hybridMultilevel"/>
    <w:tmpl w:val="2116D232"/>
    <w:lvl w:ilvl="0" w:tplc="B09ABA8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3526D9"/>
    <w:multiLevelType w:val="hybridMultilevel"/>
    <w:tmpl w:val="3AEE1C8C"/>
    <w:lvl w:ilvl="0" w:tplc="04090001">
      <w:start w:val="1"/>
      <w:numFmt w:val="bullet"/>
      <w:lvlText w:val=""/>
      <w:lvlJc w:val="left"/>
      <w:pPr>
        <w:ind w:left="1253" w:hanging="360"/>
      </w:pPr>
      <w:rPr>
        <w:rFonts w:ascii="Symbol" w:hAnsi="Symbol"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4" w15:restartNumberingAfterBreak="0">
    <w:nsid w:val="2A263AB9"/>
    <w:multiLevelType w:val="hybridMultilevel"/>
    <w:tmpl w:val="9BDE10AC"/>
    <w:lvl w:ilvl="0" w:tplc="08090001">
      <w:start w:val="1"/>
      <w:numFmt w:val="bullet"/>
      <w:lvlText w:val=""/>
      <w:lvlJc w:val="left"/>
      <w:pPr>
        <w:ind w:left="1440" w:hanging="360"/>
      </w:pPr>
      <w:rPr>
        <w:rFonts w:ascii="Symbol" w:hAnsi="Symbol" w:hint="default"/>
      </w:rPr>
    </w:lvl>
    <w:lvl w:ilvl="1" w:tplc="04130019">
      <w:start w:val="1"/>
      <w:numFmt w:val="lowerLetter"/>
      <w:lvlText w:val="%2."/>
      <w:lvlJc w:val="left"/>
      <w:pPr>
        <w:ind w:left="1440" w:hanging="360"/>
      </w:pPr>
      <w:rPr>
        <w:rFonts w:hint="default"/>
      </w:rPr>
    </w:lvl>
    <w:lvl w:ilvl="2" w:tplc="0809001B">
      <w:start w:val="1"/>
      <w:numFmt w:val="lowerRoman"/>
      <w:lvlText w:val="%3."/>
      <w:lvlJc w:val="right"/>
      <w:pPr>
        <w:ind w:left="2340" w:hanging="360"/>
      </w:pPr>
      <w:rPr>
        <w:rFont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28D6830"/>
    <w:multiLevelType w:val="multilevel"/>
    <w:tmpl w:val="6DEED15A"/>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45CB3AB3"/>
    <w:multiLevelType w:val="hybridMultilevel"/>
    <w:tmpl w:val="41AE2562"/>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rPr>
        <w:rFonts w:hint="default"/>
      </w:rPr>
    </w:lvl>
    <w:lvl w:ilvl="2" w:tplc="0809001B">
      <w:start w:val="1"/>
      <w:numFmt w:val="lowerRoman"/>
      <w:lvlText w:val="%3."/>
      <w:lvlJc w:val="right"/>
      <w:pPr>
        <w:ind w:left="2340" w:hanging="360"/>
      </w:pPr>
      <w:rPr>
        <w:rFont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6D81C0B"/>
    <w:multiLevelType w:val="hybridMultilevel"/>
    <w:tmpl w:val="F23EE060"/>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591C3FCA"/>
    <w:multiLevelType w:val="hybridMultilevel"/>
    <w:tmpl w:val="DC4036AA"/>
    <w:lvl w:ilvl="0" w:tplc="0809001B">
      <w:start w:val="1"/>
      <w:numFmt w:val="lowerRoman"/>
      <w:lvlText w:val="%1."/>
      <w:lvlJc w:val="right"/>
      <w:pPr>
        <w:ind w:left="180" w:hanging="180"/>
      </w:pPr>
    </w:lvl>
    <w:lvl w:ilvl="1" w:tplc="04130019" w:tentative="1">
      <w:start w:val="1"/>
      <w:numFmt w:val="lowerLetter"/>
      <w:lvlText w:val="%2."/>
      <w:lvlJc w:val="left"/>
      <w:pPr>
        <w:ind w:left="-540" w:hanging="360"/>
      </w:pPr>
    </w:lvl>
    <w:lvl w:ilvl="2" w:tplc="0413001B" w:tentative="1">
      <w:start w:val="1"/>
      <w:numFmt w:val="lowerRoman"/>
      <w:lvlText w:val="%3."/>
      <w:lvlJc w:val="right"/>
      <w:pPr>
        <w:ind w:left="180" w:hanging="180"/>
      </w:pPr>
    </w:lvl>
    <w:lvl w:ilvl="3" w:tplc="0413000F" w:tentative="1">
      <w:start w:val="1"/>
      <w:numFmt w:val="decimal"/>
      <w:lvlText w:val="%4."/>
      <w:lvlJc w:val="left"/>
      <w:pPr>
        <w:ind w:left="900" w:hanging="360"/>
      </w:pPr>
    </w:lvl>
    <w:lvl w:ilvl="4" w:tplc="04130019" w:tentative="1">
      <w:start w:val="1"/>
      <w:numFmt w:val="lowerLetter"/>
      <w:lvlText w:val="%5."/>
      <w:lvlJc w:val="left"/>
      <w:pPr>
        <w:ind w:left="1620" w:hanging="360"/>
      </w:pPr>
    </w:lvl>
    <w:lvl w:ilvl="5" w:tplc="0413001B" w:tentative="1">
      <w:start w:val="1"/>
      <w:numFmt w:val="lowerRoman"/>
      <w:lvlText w:val="%6."/>
      <w:lvlJc w:val="right"/>
      <w:pPr>
        <w:ind w:left="2340" w:hanging="180"/>
      </w:pPr>
    </w:lvl>
    <w:lvl w:ilvl="6" w:tplc="0413000F" w:tentative="1">
      <w:start w:val="1"/>
      <w:numFmt w:val="decimal"/>
      <w:lvlText w:val="%7."/>
      <w:lvlJc w:val="left"/>
      <w:pPr>
        <w:ind w:left="3060" w:hanging="360"/>
      </w:pPr>
    </w:lvl>
    <w:lvl w:ilvl="7" w:tplc="04130019" w:tentative="1">
      <w:start w:val="1"/>
      <w:numFmt w:val="lowerLetter"/>
      <w:lvlText w:val="%8."/>
      <w:lvlJc w:val="left"/>
      <w:pPr>
        <w:ind w:left="3780" w:hanging="360"/>
      </w:pPr>
    </w:lvl>
    <w:lvl w:ilvl="8" w:tplc="0413001B" w:tentative="1">
      <w:start w:val="1"/>
      <w:numFmt w:val="lowerRoman"/>
      <w:lvlText w:val="%9."/>
      <w:lvlJc w:val="right"/>
      <w:pPr>
        <w:ind w:left="4500" w:hanging="180"/>
      </w:pPr>
    </w:lvl>
  </w:abstractNum>
  <w:abstractNum w:abstractNumId="9" w15:restartNumberingAfterBreak="0">
    <w:nsid w:val="6FDC232F"/>
    <w:multiLevelType w:val="hybridMultilevel"/>
    <w:tmpl w:val="B4BAF6DE"/>
    <w:lvl w:ilvl="0" w:tplc="04130019">
      <w:start w:val="1"/>
      <w:numFmt w:val="lowerLetter"/>
      <w:lvlText w:val="%1."/>
      <w:lvlJc w:val="left"/>
      <w:pPr>
        <w:ind w:left="1440" w:hanging="360"/>
      </w:pPr>
    </w:lvl>
    <w:lvl w:ilvl="1" w:tplc="0809001B">
      <w:start w:val="1"/>
      <w:numFmt w:val="lowerRoman"/>
      <w:lvlText w:val="%2."/>
      <w:lvlJc w:val="right"/>
      <w:pPr>
        <w:ind w:left="234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7D450AD1"/>
    <w:multiLevelType w:val="hybridMultilevel"/>
    <w:tmpl w:val="C44E95DA"/>
    <w:lvl w:ilvl="0" w:tplc="04130001">
      <w:start w:val="1"/>
      <w:numFmt w:val="bullet"/>
      <w:lvlText w:val=""/>
      <w:lvlJc w:val="left"/>
      <w:pPr>
        <w:ind w:left="720" w:hanging="360"/>
      </w:pPr>
      <w:rPr>
        <w:rFonts w:ascii="Symbol" w:hAnsi="Symbol" w:hint="default"/>
      </w:rPr>
    </w:lvl>
    <w:lvl w:ilvl="1" w:tplc="0809001B">
      <w:start w:val="1"/>
      <w:numFmt w:val="lowerRoman"/>
      <w:lvlText w:val="%2."/>
      <w:lvlJc w:val="right"/>
      <w:pPr>
        <w:ind w:left="2340" w:hanging="360"/>
      </w:pPr>
      <w:rPr>
        <w:rFonts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F9A1A0E"/>
    <w:multiLevelType w:val="hybridMultilevel"/>
    <w:tmpl w:val="7BF26100"/>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
  </w:num>
  <w:num w:numId="2">
    <w:abstractNumId w:val="4"/>
  </w:num>
  <w:num w:numId="3">
    <w:abstractNumId w:val="11"/>
  </w:num>
  <w:num w:numId="4">
    <w:abstractNumId w:val="9"/>
  </w:num>
  <w:num w:numId="5">
    <w:abstractNumId w:val="6"/>
  </w:num>
  <w:num w:numId="6">
    <w:abstractNumId w:val="10"/>
  </w:num>
  <w:num w:numId="7">
    <w:abstractNumId w:val="0"/>
  </w:num>
  <w:num w:numId="8">
    <w:abstractNumId w:val="8"/>
  </w:num>
  <w:num w:numId="9">
    <w:abstractNumId w:val="3"/>
  </w:num>
  <w:num w:numId="10">
    <w:abstractNumId w:val="5"/>
  </w:num>
  <w:num w:numId="11">
    <w:abstractNumId w:val="7"/>
  </w:num>
  <w:num w:numId="1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on Van der Merwe">
    <w15:presenceInfo w15:providerId="Windows Live" w15:userId="617f5793677caf14"/>
  </w15:person>
  <w15:person w15:author="Rietjens, Ivonne">
    <w15:presenceInfo w15:providerId="None" w15:userId="Rietjens, Ivon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gri Ecosys Enviro&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2srzdzwnxxawpeftfixfvrez20x5sap2epw&quot;&gt;Fipronil&lt;record-ids&gt;&lt;item&gt;10&lt;/item&gt;&lt;item&gt;17&lt;/item&gt;&lt;item&gt;20&lt;/item&gt;&lt;item&gt;26&lt;/item&gt;&lt;item&gt;27&lt;/item&gt;&lt;item&gt;33&lt;/item&gt;&lt;item&gt;34&lt;/item&gt;&lt;item&gt;35&lt;/item&gt;&lt;item&gt;36&lt;/item&gt;&lt;item&gt;44&lt;/item&gt;&lt;item&gt;47&lt;/item&gt;&lt;item&gt;52&lt;/item&gt;&lt;item&gt;55&lt;/item&gt;&lt;item&gt;57&lt;/item&gt;&lt;item&gt;59&lt;/item&gt;&lt;item&gt;60&lt;/item&gt;&lt;item&gt;69&lt;/item&gt;&lt;item&gt;76&lt;/item&gt;&lt;item&gt;77&lt;/item&gt;&lt;item&gt;83&lt;/item&gt;&lt;item&gt;90&lt;/item&gt;&lt;item&gt;91&lt;/item&gt;&lt;item&gt;122&lt;/item&gt;&lt;item&gt;130&lt;/item&gt;&lt;item&gt;146&lt;/item&gt;&lt;item&gt;169&lt;/item&gt;&lt;item&gt;227&lt;/item&gt;&lt;item&gt;228&lt;/item&gt;&lt;item&gt;233&lt;/item&gt;&lt;item&gt;236&lt;/item&gt;&lt;item&gt;308&lt;/item&gt;&lt;item&gt;310&lt;/item&gt;&lt;item&gt;320&lt;/item&gt;&lt;item&gt;340&lt;/item&gt;&lt;item&gt;344&lt;/item&gt;&lt;item&gt;409&lt;/item&gt;&lt;item&gt;429&lt;/item&gt;&lt;item&gt;466&lt;/item&gt;&lt;item&gt;468&lt;/item&gt;&lt;item&gt;495&lt;/item&gt;&lt;item&gt;509&lt;/item&gt;&lt;item&gt;534&lt;/item&gt;&lt;item&gt;545&lt;/item&gt;&lt;item&gt;557&lt;/item&gt;&lt;item&gt;558&lt;/item&gt;&lt;item&gt;562&lt;/item&gt;&lt;item&gt;568&lt;/item&gt;&lt;item&gt;571&lt;/item&gt;&lt;item&gt;572&lt;/item&gt;&lt;item&gt;574&lt;/item&gt;&lt;item&gt;575&lt;/item&gt;&lt;item&gt;576&lt;/item&gt;&lt;item&gt;577&lt;/item&gt;&lt;item&gt;578&lt;/item&gt;&lt;item&gt;579&lt;/item&gt;&lt;item&gt;580&lt;/item&gt;&lt;item&gt;581&lt;/item&gt;&lt;item&gt;582&lt;/item&gt;&lt;item&gt;583&lt;/item&gt;&lt;item&gt;584&lt;/item&gt;&lt;item&gt;585&lt;/item&gt;&lt;item&gt;586&lt;/item&gt;&lt;item&gt;587&lt;/item&gt;&lt;item&gt;588&lt;/item&gt;&lt;item&gt;589&lt;/item&gt;&lt;item&gt;590&lt;/item&gt;&lt;/record-ids&gt;&lt;/item&gt;&lt;/Libraries&gt;"/>
    <w:docVar w:name="FLIR_DOCUMENT_ID" w:val="ae12e761-0487-4bd2-821e-2d5746728fac"/>
  </w:docVars>
  <w:rsids>
    <w:rsidRoot w:val="001342D9"/>
    <w:rsid w:val="00001F43"/>
    <w:rsid w:val="000037E9"/>
    <w:rsid w:val="0001007D"/>
    <w:rsid w:val="000134E4"/>
    <w:rsid w:val="0001362E"/>
    <w:rsid w:val="000169EB"/>
    <w:rsid w:val="00023F0F"/>
    <w:rsid w:val="00032B08"/>
    <w:rsid w:val="00034CB6"/>
    <w:rsid w:val="00035C94"/>
    <w:rsid w:val="000373F5"/>
    <w:rsid w:val="00047D01"/>
    <w:rsid w:val="00062771"/>
    <w:rsid w:val="00064C48"/>
    <w:rsid w:val="00065187"/>
    <w:rsid w:val="00065DF7"/>
    <w:rsid w:val="00071915"/>
    <w:rsid w:val="000753C8"/>
    <w:rsid w:val="00076506"/>
    <w:rsid w:val="00077705"/>
    <w:rsid w:val="00080617"/>
    <w:rsid w:val="000877A4"/>
    <w:rsid w:val="000952EE"/>
    <w:rsid w:val="000A38EA"/>
    <w:rsid w:val="000A40FC"/>
    <w:rsid w:val="000A67FB"/>
    <w:rsid w:val="000B011C"/>
    <w:rsid w:val="000B077D"/>
    <w:rsid w:val="000B126C"/>
    <w:rsid w:val="000B538B"/>
    <w:rsid w:val="000B5857"/>
    <w:rsid w:val="000C2826"/>
    <w:rsid w:val="000D1089"/>
    <w:rsid w:val="000D1232"/>
    <w:rsid w:val="000D77A8"/>
    <w:rsid w:val="000E5362"/>
    <w:rsid w:val="000F182C"/>
    <w:rsid w:val="000F56B3"/>
    <w:rsid w:val="000F6B36"/>
    <w:rsid w:val="000F6CAA"/>
    <w:rsid w:val="000F72A6"/>
    <w:rsid w:val="000F79AC"/>
    <w:rsid w:val="001034CD"/>
    <w:rsid w:val="00103D5D"/>
    <w:rsid w:val="00104ADE"/>
    <w:rsid w:val="001072E6"/>
    <w:rsid w:val="00111622"/>
    <w:rsid w:val="00117510"/>
    <w:rsid w:val="00122630"/>
    <w:rsid w:val="001342D9"/>
    <w:rsid w:val="00135A96"/>
    <w:rsid w:val="0014155B"/>
    <w:rsid w:val="00142A71"/>
    <w:rsid w:val="0014516D"/>
    <w:rsid w:val="00146085"/>
    <w:rsid w:val="001515EE"/>
    <w:rsid w:val="00155AF0"/>
    <w:rsid w:val="00157E74"/>
    <w:rsid w:val="001653E4"/>
    <w:rsid w:val="00165CAC"/>
    <w:rsid w:val="00170A52"/>
    <w:rsid w:val="00173E8D"/>
    <w:rsid w:val="0017769F"/>
    <w:rsid w:val="0019427E"/>
    <w:rsid w:val="00194860"/>
    <w:rsid w:val="00194C32"/>
    <w:rsid w:val="001A1840"/>
    <w:rsid w:val="001A51CA"/>
    <w:rsid w:val="001B1CAD"/>
    <w:rsid w:val="001B7101"/>
    <w:rsid w:val="001B7A46"/>
    <w:rsid w:val="001C062A"/>
    <w:rsid w:val="001C17CC"/>
    <w:rsid w:val="001C4103"/>
    <w:rsid w:val="001D0447"/>
    <w:rsid w:val="001D1F1C"/>
    <w:rsid w:val="001E1090"/>
    <w:rsid w:val="001E709B"/>
    <w:rsid w:val="001F126F"/>
    <w:rsid w:val="001F2E63"/>
    <w:rsid w:val="001F4DD4"/>
    <w:rsid w:val="00203DF2"/>
    <w:rsid w:val="0021004B"/>
    <w:rsid w:val="00215D58"/>
    <w:rsid w:val="002230BC"/>
    <w:rsid w:val="0022478E"/>
    <w:rsid w:val="002348E0"/>
    <w:rsid w:val="00241955"/>
    <w:rsid w:val="00242848"/>
    <w:rsid w:val="002448D0"/>
    <w:rsid w:val="00245D5D"/>
    <w:rsid w:val="0024675B"/>
    <w:rsid w:val="00246767"/>
    <w:rsid w:val="00253C1E"/>
    <w:rsid w:val="0025598E"/>
    <w:rsid w:val="00257829"/>
    <w:rsid w:val="00263E8E"/>
    <w:rsid w:val="0026660F"/>
    <w:rsid w:val="0027791A"/>
    <w:rsid w:val="00280F42"/>
    <w:rsid w:val="00282B72"/>
    <w:rsid w:val="00284257"/>
    <w:rsid w:val="00284DBE"/>
    <w:rsid w:val="002874BC"/>
    <w:rsid w:val="00292DFF"/>
    <w:rsid w:val="00292F49"/>
    <w:rsid w:val="002931F4"/>
    <w:rsid w:val="002A06C2"/>
    <w:rsid w:val="002A217A"/>
    <w:rsid w:val="002A5679"/>
    <w:rsid w:val="002A7556"/>
    <w:rsid w:val="002B6792"/>
    <w:rsid w:val="002C1E1C"/>
    <w:rsid w:val="002C34DA"/>
    <w:rsid w:val="002D1519"/>
    <w:rsid w:val="002D274A"/>
    <w:rsid w:val="002E3486"/>
    <w:rsid w:val="002F0186"/>
    <w:rsid w:val="002F7F58"/>
    <w:rsid w:val="003018F8"/>
    <w:rsid w:val="0030388F"/>
    <w:rsid w:val="00305DF2"/>
    <w:rsid w:val="0031041A"/>
    <w:rsid w:val="003210CA"/>
    <w:rsid w:val="00324825"/>
    <w:rsid w:val="00341A50"/>
    <w:rsid w:val="0034311A"/>
    <w:rsid w:val="0034471D"/>
    <w:rsid w:val="00353728"/>
    <w:rsid w:val="00361980"/>
    <w:rsid w:val="00362544"/>
    <w:rsid w:val="00372F4B"/>
    <w:rsid w:val="00375D1D"/>
    <w:rsid w:val="00380AB5"/>
    <w:rsid w:val="00381418"/>
    <w:rsid w:val="00382373"/>
    <w:rsid w:val="00382570"/>
    <w:rsid w:val="00383AA7"/>
    <w:rsid w:val="00386E62"/>
    <w:rsid w:val="00386EC9"/>
    <w:rsid w:val="0038715E"/>
    <w:rsid w:val="003948E8"/>
    <w:rsid w:val="0039507B"/>
    <w:rsid w:val="00395BE2"/>
    <w:rsid w:val="003A0978"/>
    <w:rsid w:val="003A289C"/>
    <w:rsid w:val="003A3397"/>
    <w:rsid w:val="003A3944"/>
    <w:rsid w:val="003A40F0"/>
    <w:rsid w:val="003A5954"/>
    <w:rsid w:val="003B256B"/>
    <w:rsid w:val="003B2B62"/>
    <w:rsid w:val="003B517B"/>
    <w:rsid w:val="003C1B74"/>
    <w:rsid w:val="003C5CFF"/>
    <w:rsid w:val="003C6170"/>
    <w:rsid w:val="003D33B6"/>
    <w:rsid w:val="003D415D"/>
    <w:rsid w:val="003E252F"/>
    <w:rsid w:val="003E534B"/>
    <w:rsid w:val="003E5630"/>
    <w:rsid w:val="003E6F7F"/>
    <w:rsid w:val="003F38E5"/>
    <w:rsid w:val="003F4B67"/>
    <w:rsid w:val="00400E98"/>
    <w:rsid w:val="00403F1E"/>
    <w:rsid w:val="00406EAC"/>
    <w:rsid w:val="00411AD2"/>
    <w:rsid w:val="00411B0E"/>
    <w:rsid w:val="0041594E"/>
    <w:rsid w:val="004256B6"/>
    <w:rsid w:val="00427585"/>
    <w:rsid w:val="004306C3"/>
    <w:rsid w:val="00431BC8"/>
    <w:rsid w:val="00436753"/>
    <w:rsid w:val="0044169B"/>
    <w:rsid w:val="00441E1D"/>
    <w:rsid w:val="00442ED2"/>
    <w:rsid w:val="00444710"/>
    <w:rsid w:val="00445B87"/>
    <w:rsid w:val="0045017C"/>
    <w:rsid w:val="004526D5"/>
    <w:rsid w:val="00460F46"/>
    <w:rsid w:val="0046261F"/>
    <w:rsid w:val="0046782E"/>
    <w:rsid w:val="0047007B"/>
    <w:rsid w:val="00470397"/>
    <w:rsid w:val="004716F6"/>
    <w:rsid w:val="004728FA"/>
    <w:rsid w:val="00477BFC"/>
    <w:rsid w:val="004818EC"/>
    <w:rsid w:val="00483F37"/>
    <w:rsid w:val="004905CF"/>
    <w:rsid w:val="00490773"/>
    <w:rsid w:val="004A414D"/>
    <w:rsid w:val="004B2A04"/>
    <w:rsid w:val="004B5FB0"/>
    <w:rsid w:val="004B7FD9"/>
    <w:rsid w:val="004C333F"/>
    <w:rsid w:val="004C6200"/>
    <w:rsid w:val="004D11F0"/>
    <w:rsid w:val="004D1B29"/>
    <w:rsid w:val="004E17FB"/>
    <w:rsid w:val="004E1B6B"/>
    <w:rsid w:val="0050128E"/>
    <w:rsid w:val="005122F1"/>
    <w:rsid w:val="0051322F"/>
    <w:rsid w:val="00514054"/>
    <w:rsid w:val="005150D5"/>
    <w:rsid w:val="00520D87"/>
    <w:rsid w:val="00531A1D"/>
    <w:rsid w:val="0053542F"/>
    <w:rsid w:val="00535AC0"/>
    <w:rsid w:val="00542C84"/>
    <w:rsid w:val="00546225"/>
    <w:rsid w:val="0055020B"/>
    <w:rsid w:val="00552D5D"/>
    <w:rsid w:val="00553205"/>
    <w:rsid w:val="005568F0"/>
    <w:rsid w:val="0055714A"/>
    <w:rsid w:val="0056453E"/>
    <w:rsid w:val="00566C87"/>
    <w:rsid w:val="00572888"/>
    <w:rsid w:val="00573E67"/>
    <w:rsid w:val="00573ED8"/>
    <w:rsid w:val="00577064"/>
    <w:rsid w:val="00584682"/>
    <w:rsid w:val="00586A01"/>
    <w:rsid w:val="005872C2"/>
    <w:rsid w:val="00596ABF"/>
    <w:rsid w:val="005A04DA"/>
    <w:rsid w:val="005A23AF"/>
    <w:rsid w:val="005A3B4E"/>
    <w:rsid w:val="005A5079"/>
    <w:rsid w:val="005A5202"/>
    <w:rsid w:val="005B191A"/>
    <w:rsid w:val="005B3346"/>
    <w:rsid w:val="005B7E4C"/>
    <w:rsid w:val="005C0D87"/>
    <w:rsid w:val="005C52DC"/>
    <w:rsid w:val="005C6B1C"/>
    <w:rsid w:val="005C73AB"/>
    <w:rsid w:val="005D33D2"/>
    <w:rsid w:val="005D7001"/>
    <w:rsid w:val="005E09F8"/>
    <w:rsid w:val="005E37DC"/>
    <w:rsid w:val="005E6372"/>
    <w:rsid w:val="005F176C"/>
    <w:rsid w:val="005F4FBB"/>
    <w:rsid w:val="005F5A4F"/>
    <w:rsid w:val="006013C8"/>
    <w:rsid w:val="00602990"/>
    <w:rsid w:val="0060723C"/>
    <w:rsid w:val="00610C57"/>
    <w:rsid w:val="00621021"/>
    <w:rsid w:val="00622E5F"/>
    <w:rsid w:val="0062435B"/>
    <w:rsid w:val="00625FB9"/>
    <w:rsid w:val="00626616"/>
    <w:rsid w:val="00636A7B"/>
    <w:rsid w:val="00636D2E"/>
    <w:rsid w:val="00640555"/>
    <w:rsid w:val="00643339"/>
    <w:rsid w:val="006456C8"/>
    <w:rsid w:val="006457C8"/>
    <w:rsid w:val="00645D2D"/>
    <w:rsid w:val="0064620B"/>
    <w:rsid w:val="00646F23"/>
    <w:rsid w:val="00647AE8"/>
    <w:rsid w:val="006501CC"/>
    <w:rsid w:val="00653D1A"/>
    <w:rsid w:val="0066135E"/>
    <w:rsid w:val="00661AC7"/>
    <w:rsid w:val="00667580"/>
    <w:rsid w:val="00680272"/>
    <w:rsid w:val="00686763"/>
    <w:rsid w:val="00693958"/>
    <w:rsid w:val="00695EE6"/>
    <w:rsid w:val="006A3C9E"/>
    <w:rsid w:val="006B006E"/>
    <w:rsid w:val="006B069B"/>
    <w:rsid w:val="006B323C"/>
    <w:rsid w:val="006C3FF7"/>
    <w:rsid w:val="006C6855"/>
    <w:rsid w:val="006D0D59"/>
    <w:rsid w:val="006D1171"/>
    <w:rsid w:val="006D5332"/>
    <w:rsid w:val="006D6492"/>
    <w:rsid w:val="006E6E8B"/>
    <w:rsid w:val="006F21A4"/>
    <w:rsid w:val="006F301C"/>
    <w:rsid w:val="006F4A49"/>
    <w:rsid w:val="0070045D"/>
    <w:rsid w:val="00701E88"/>
    <w:rsid w:val="007100BD"/>
    <w:rsid w:val="00712B7D"/>
    <w:rsid w:val="007153C8"/>
    <w:rsid w:val="00716338"/>
    <w:rsid w:val="00716A59"/>
    <w:rsid w:val="00724637"/>
    <w:rsid w:val="00724CC5"/>
    <w:rsid w:val="00725257"/>
    <w:rsid w:val="0073013A"/>
    <w:rsid w:val="00737F95"/>
    <w:rsid w:val="00743588"/>
    <w:rsid w:val="00757B9C"/>
    <w:rsid w:val="007602BA"/>
    <w:rsid w:val="00763C0C"/>
    <w:rsid w:val="00770BF0"/>
    <w:rsid w:val="00780A2C"/>
    <w:rsid w:val="0078596F"/>
    <w:rsid w:val="00790CCA"/>
    <w:rsid w:val="00794DD9"/>
    <w:rsid w:val="007951C4"/>
    <w:rsid w:val="00797CEA"/>
    <w:rsid w:val="00797F29"/>
    <w:rsid w:val="007A3A6C"/>
    <w:rsid w:val="007B3084"/>
    <w:rsid w:val="007B500A"/>
    <w:rsid w:val="007C0117"/>
    <w:rsid w:val="007C097B"/>
    <w:rsid w:val="007C2E2D"/>
    <w:rsid w:val="007D06DD"/>
    <w:rsid w:val="007D6359"/>
    <w:rsid w:val="007E17A7"/>
    <w:rsid w:val="007E1A3B"/>
    <w:rsid w:val="007E24A0"/>
    <w:rsid w:val="007E2FB3"/>
    <w:rsid w:val="007E3C0A"/>
    <w:rsid w:val="007E6147"/>
    <w:rsid w:val="007E70B8"/>
    <w:rsid w:val="007F0552"/>
    <w:rsid w:val="007F1182"/>
    <w:rsid w:val="007F1654"/>
    <w:rsid w:val="007F7AE1"/>
    <w:rsid w:val="00800CDC"/>
    <w:rsid w:val="008032AA"/>
    <w:rsid w:val="008058C8"/>
    <w:rsid w:val="00806F0F"/>
    <w:rsid w:val="008167FF"/>
    <w:rsid w:val="00817C3B"/>
    <w:rsid w:val="008214E6"/>
    <w:rsid w:val="00824EDB"/>
    <w:rsid w:val="0084405B"/>
    <w:rsid w:val="0084522F"/>
    <w:rsid w:val="008528DE"/>
    <w:rsid w:val="008539A6"/>
    <w:rsid w:val="0085478A"/>
    <w:rsid w:val="00855532"/>
    <w:rsid w:val="0086436C"/>
    <w:rsid w:val="00870D38"/>
    <w:rsid w:val="00874AC8"/>
    <w:rsid w:val="00874CBC"/>
    <w:rsid w:val="00876D4D"/>
    <w:rsid w:val="00876E7A"/>
    <w:rsid w:val="00882D07"/>
    <w:rsid w:val="00887E68"/>
    <w:rsid w:val="00892AC3"/>
    <w:rsid w:val="00896C28"/>
    <w:rsid w:val="008A1854"/>
    <w:rsid w:val="008B06CD"/>
    <w:rsid w:val="008B1FFA"/>
    <w:rsid w:val="008B2455"/>
    <w:rsid w:val="008B5023"/>
    <w:rsid w:val="008C1B5A"/>
    <w:rsid w:val="008D12BB"/>
    <w:rsid w:val="008D329E"/>
    <w:rsid w:val="008D4804"/>
    <w:rsid w:val="008D4DD2"/>
    <w:rsid w:val="008E0140"/>
    <w:rsid w:val="008E026E"/>
    <w:rsid w:val="008E1104"/>
    <w:rsid w:val="008E54F5"/>
    <w:rsid w:val="008E5E88"/>
    <w:rsid w:val="008E6A6A"/>
    <w:rsid w:val="008E7BB4"/>
    <w:rsid w:val="008F1FD8"/>
    <w:rsid w:val="008F3743"/>
    <w:rsid w:val="008F3E63"/>
    <w:rsid w:val="00901D0C"/>
    <w:rsid w:val="00906203"/>
    <w:rsid w:val="00911553"/>
    <w:rsid w:val="009121BF"/>
    <w:rsid w:val="00920E0C"/>
    <w:rsid w:val="009307D0"/>
    <w:rsid w:val="00932D63"/>
    <w:rsid w:val="00937646"/>
    <w:rsid w:val="00943D07"/>
    <w:rsid w:val="00945053"/>
    <w:rsid w:val="00945233"/>
    <w:rsid w:val="009453A6"/>
    <w:rsid w:val="0094710E"/>
    <w:rsid w:val="009474A9"/>
    <w:rsid w:val="009520BA"/>
    <w:rsid w:val="009553E0"/>
    <w:rsid w:val="00963219"/>
    <w:rsid w:val="009644CC"/>
    <w:rsid w:val="00964AD6"/>
    <w:rsid w:val="00974385"/>
    <w:rsid w:val="009757CE"/>
    <w:rsid w:val="0097631B"/>
    <w:rsid w:val="00977872"/>
    <w:rsid w:val="00986FD0"/>
    <w:rsid w:val="00987568"/>
    <w:rsid w:val="00987615"/>
    <w:rsid w:val="00987E95"/>
    <w:rsid w:val="00990A45"/>
    <w:rsid w:val="009966CA"/>
    <w:rsid w:val="009967AD"/>
    <w:rsid w:val="00996F10"/>
    <w:rsid w:val="00997F3F"/>
    <w:rsid w:val="009A6AED"/>
    <w:rsid w:val="009B0CE8"/>
    <w:rsid w:val="009C2123"/>
    <w:rsid w:val="009C3F20"/>
    <w:rsid w:val="009C4639"/>
    <w:rsid w:val="009C4DBF"/>
    <w:rsid w:val="009C67BA"/>
    <w:rsid w:val="009D3529"/>
    <w:rsid w:val="009E1C7D"/>
    <w:rsid w:val="009F0E56"/>
    <w:rsid w:val="009F2774"/>
    <w:rsid w:val="009F3BE9"/>
    <w:rsid w:val="009F5EA4"/>
    <w:rsid w:val="00A0206E"/>
    <w:rsid w:val="00A03CB6"/>
    <w:rsid w:val="00A0519D"/>
    <w:rsid w:val="00A156FB"/>
    <w:rsid w:val="00A16214"/>
    <w:rsid w:val="00A16D2C"/>
    <w:rsid w:val="00A174AE"/>
    <w:rsid w:val="00A33A32"/>
    <w:rsid w:val="00A355E8"/>
    <w:rsid w:val="00A35885"/>
    <w:rsid w:val="00A374A7"/>
    <w:rsid w:val="00A41A6B"/>
    <w:rsid w:val="00A42044"/>
    <w:rsid w:val="00A428D1"/>
    <w:rsid w:val="00A447B4"/>
    <w:rsid w:val="00A45118"/>
    <w:rsid w:val="00A5000F"/>
    <w:rsid w:val="00A50CA3"/>
    <w:rsid w:val="00A519A1"/>
    <w:rsid w:val="00A5358B"/>
    <w:rsid w:val="00A54DC9"/>
    <w:rsid w:val="00A57B93"/>
    <w:rsid w:val="00A60006"/>
    <w:rsid w:val="00A6102B"/>
    <w:rsid w:val="00A61900"/>
    <w:rsid w:val="00A64037"/>
    <w:rsid w:val="00A64D75"/>
    <w:rsid w:val="00A65F68"/>
    <w:rsid w:val="00A70AC7"/>
    <w:rsid w:val="00A7387F"/>
    <w:rsid w:val="00A74921"/>
    <w:rsid w:val="00A81EC3"/>
    <w:rsid w:val="00A82E7C"/>
    <w:rsid w:val="00A83955"/>
    <w:rsid w:val="00A83D74"/>
    <w:rsid w:val="00A870AB"/>
    <w:rsid w:val="00A87770"/>
    <w:rsid w:val="00A90DE4"/>
    <w:rsid w:val="00A92AA3"/>
    <w:rsid w:val="00A97FCF"/>
    <w:rsid w:val="00AA0357"/>
    <w:rsid w:val="00AA1029"/>
    <w:rsid w:val="00AA2E0C"/>
    <w:rsid w:val="00AA43E4"/>
    <w:rsid w:val="00AB4E74"/>
    <w:rsid w:val="00AB626A"/>
    <w:rsid w:val="00AB6CDB"/>
    <w:rsid w:val="00AC1272"/>
    <w:rsid w:val="00AC1672"/>
    <w:rsid w:val="00AC2914"/>
    <w:rsid w:val="00AC4503"/>
    <w:rsid w:val="00AC4CC1"/>
    <w:rsid w:val="00AC5793"/>
    <w:rsid w:val="00AD1E44"/>
    <w:rsid w:val="00AD1F1D"/>
    <w:rsid w:val="00AD28F2"/>
    <w:rsid w:val="00AE2BA4"/>
    <w:rsid w:val="00AE3F2F"/>
    <w:rsid w:val="00AE5EB7"/>
    <w:rsid w:val="00AE6ABE"/>
    <w:rsid w:val="00AF3F07"/>
    <w:rsid w:val="00AF4501"/>
    <w:rsid w:val="00B006C5"/>
    <w:rsid w:val="00B03DC5"/>
    <w:rsid w:val="00B13DC1"/>
    <w:rsid w:val="00B2692B"/>
    <w:rsid w:val="00B2785E"/>
    <w:rsid w:val="00B359D4"/>
    <w:rsid w:val="00B377CC"/>
    <w:rsid w:val="00B40F33"/>
    <w:rsid w:val="00B42304"/>
    <w:rsid w:val="00B42AF7"/>
    <w:rsid w:val="00B42E8C"/>
    <w:rsid w:val="00B45CAD"/>
    <w:rsid w:val="00B46B6D"/>
    <w:rsid w:val="00B5136D"/>
    <w:rsid w:val="00B54B04"/>
    <w:rsid w:val="00B55199"/>
    <w:rsid w:val="00B55354"/>
    <w:rsid w:val="00B56A4E"/>
    <w:rsid w:val="00B57FD8"/>
    <w:rsid w:val="00B648AD"/>
    <w:rsid w:val="00B64ECE"/>
    <w:rsid w:val="00B658D6"/>
    <w:rsid w:val="00B71EBF"/>
    <w:rsid w:val="00B729B4"/>
    <w:rsid w:val="00B73AA7"/>
    <w:rsid w:val="00B77E9F"/>
    <w:rsid w:val="00B80FAE"/>
    <w:rsid w:val="00B86049"/>
    <w:rsid w:val="00B866F8"/>
    <w:rsid w:val="00B93309"/>
    <w:rsid w:val="00B94E95"/>
    <w:rsid w:val="00B95411"/>
    <w:rsid w:val="00BA110C"/>
    <w:rsid w:val="00BA1722"/>
    <w:rsid w:val="00BA1D0C"/>
    <w:rsid w:val="00BA2227"/>
    <w:rsid w:val="00BA35CB"/>
    <w:rsid w:val="00BA3976"/>
    <w:rsid w:val="00BA60A7"/>
    <w:rsid w:val="00BB0F76"/>
    <w:rsid w:val="00BB2F6C"/>
    <w:rsid w:val="00BB32C1"/>
    <w:rsid w:val="00BC1DEA"/>
    <w:rsid w:val="00BC43CB"/>
    <w:rsid w:val="00BD0FAF"/>
    <w:rsid w:val="00BD3428"/>
    <w:rsid w:val="00BD3D18"/>
    <w:rsid w:val="00BD5778"/>
    <w:rsid w:val="00BD679A"/>
    <w:rsid w:val="00BF0E30"/>
    <w:rsid w:val="00BF2564"/>
    <w:rsid w:val="00BF3F01"/>
    <w:rsid w:val="00BF4B58"/>
    <w:rsid w:val="00BF5808"/>
    <w:rsid w:val="00BF609F"/>
    <w:rsid w:val="00BF66EF"/>
    <w:rsid w:val="00BF7790"/>
    <w:rsid w:val="00C02384"/>
    <w:rsid w:val="00C03BE0"/>
    <w:rsid w:val="00C07759"/>
    <w:rsid w:val="00C132F0"/>
    <w:rsid w:val="00C235FC"/>
    <w:rsid w:val="00C23C42"/>
    <w:rsid w:val="00C30BC9"/>
    <w:rsid w:val="00C30CB5"/>
    <w:rsid w:val="00C33241"/>
    <w:rsid w:val="00C333CA"/>
    <w:rsid w:val="00C3659F"/>
    <w:rsid w:val="00C405AD"/>
    <w:rsid w:val="00C44C7C"/>
    <w:rsid w:val="00C45295"/>
    <w:rsid w:val="00C46E2C"/>
    <w:rsid w:val="00C4797A"/>
    <w:rsid w:val="00C51E70"/>
    <w:rsid w:val="00C54B29"/>
    <w:rsid w:val="00C62408"/>
    <w:rsid w:val="00C71DC4"/>
    <w:rsid w:val="00C729C6"/>
    <w:rsid w:val="00C734C9"/>
    <w:rsid w:val="00C7352D"/>
    <w:rsid w:val="00C756FA"/>
    <w:rsid w:val="00C80819"/>
    <w:rsid w:val="00C843AC"/>
    <w:rsid w:val="00C92577"/>
    <w:rsid w:val="00C931D1"/>
    <w:rsid w:val="00C95F84"/>
    <w:rsid w:val="00C96142"/>
    <w:rsid w:val="00CA06EB"/>
    <w:rsid w:val="00CA205A"/>
    <w:rsid w:val="00CA6AA7"/>
    <w:rsid w:val="00CB19EC"/>
    <w:rsid w:val="00CC1820"/>
    <w:rsid w:val="00CC2813"/>
    <w:rsid w:val="00CD01B1"/>
    <w:rsid w:val="00CD079C"/>
    <w:rsid w:val="00CD5BB1"/>
    <w:rsid w:val="00CD73FC"/>
    <w:rsid w:val="00CE5231"/>
    <w:rsid w:val="00CF0B9F"/>
    <w:rsid w:val="00CF664E"/>
    <w:rsid w:val="00D07D9D"/>
    <w:rsid w:val="00D12FFD"/>
    <w:rsid w:val="00D15FA9"/>
    <w:rsid w:val="00D16CF2"/>
    <w:rsid w:val="00D17F54"/>
    <w:rsid w:val="00D2005C"/>
    <w:rsid w:val="00D2121E"/>
    <w:rsid w:val="00D214E2"/>
    <w:rsid w:val="00D2789E"/>
    <w:rsid w:val="00D27FC7"/>
    <w:rsid w:val="00D323EE"/>
    <w:rsid w:val="00D37F28"/>
    <w:rsid w:val="00D40195"/>
    <w:rsid w:val="00D41490"/>
    <w:rsid w:val="00D4712E"/>
    <w:rsid w:val="00D502DD"/>
    <w:rsid w:val="00D55487"/>
    <w:rsid w:val="00D579C0"/>
    <w:rsid w:val="00D61680"/>
    <w:rsid w:val="00D61C11"/>
    <w:rsid w:val="00D61CDB"/>
    <w:rsid w:val="00D6310E"/>
    <w:rsid w:val="00D7051A"/>
    <w:rsid w:val="00D74AF5"/>
    <w:rsid w:val="00D80F1B"/>
    <w:rsid w:val="00D85150"/>
    <w:rsid w:val="00D86754"/>
    <w:rsid w:val="00D91B7E"/>
    <w:rsid w:val="00D9227D"/>
    <w:rsid w:val="00D93B1E"/>
    <w:rsid w:val="00DA2FC1"/>
    <w:rsid w:val="00DA4C4F"/>
    <w:rsid w:val="00DA66DB"/>
    <w:rsid w:val="00DA6AAC"/>
    <w:rsid w:val="00DB0D0C"/>
    <w:rsid w:val="00DB1F24"/>
    <w:rsid w:val="00DB46B3"/>
    <w:rsid w:val="00DB5049"/>
    <w:rsid w:val="00DB6F66"/>
    <w:rsid w:val="00DB78EC"/>
    <w:rsid w:val="00DC36C0"/>
    <w:rsid w:val="00DD4417"/>
    <w:rsid w:val="00DD46CE"/>
    <w:rsid w:val="00DD4D2E"/>
    <w:rsid w:val="00DD6192"/>
    <w:rsid w:val="00DD7210"/>
    <w:rsid w:val="00DE02DF"/>
    <w:rsid w:val="00DE216A"/>
    <w:rsid w:val="00DE2646"/>
    <w:rsid w:val="00DF00F7"/>
    <w:rsid w:val="00DF1C17"/>
    <w:rsid w:val="00DF5D3A"/>
    <w:rsid w:val="00E118D4"/>
    <w:rsid w:val="00E16C17"/>
    <w:rsid w:val="00E221A2"/>
    <w:rsid w:val="00E22C9E"/>
    <w:rsid w:val="00E25382"/>
    <w:rsid w:val="00E268C5"/>
    <w:rsid w:val="00E31882"/>
    <w:rsid w:val="00E32F0F"/>
    <w:rsid w:val="00E340B1"/>
    <w:rsid w:val="00E37144"/>
    <w:rsid w:val="00E40A7A"/>
    <w:rsid w:val="00E40B9A"/>
    <w:rsid w:val="00E414F4"/>
    <w:rsid w:val="00E4203C"/>
    <w:rsid w:val="00E45716"/>
    <w:rsid w:val="00E45AF4"/>
    <w:rsid w:val="00E472B2"/>
    <w:rsid w:val="00E63723"/>
    <w:rsid w:val="00E64139"/>
    <w:rsid w:val="00E64260"/>
    <w:rsid w:val="00E65397"/>
    <w:rsid w:val="00E6688A"/>
    <w:rsid w:val="00E8623E"/>
    <w:rsid w:val="00E9061C"/>
    <w:rsid w:val="00E92D3A"/>
    <w:rsid w:val="00E93842"/>
    <w:rsid w:val="00E93991"/>
    <w:rsid w:val="00E96045"/>
    <w:rsid w:val="00E9669B"/>
    <w:rsid w:val="00EB1F0C"/>
    <w:rsid w:val="00EB31BD"/>
    <w:rsid w:val="00EB39A8"/>
    <w:rsid w:val="00EB7B42"/>
    <w:rsid w:val="00EC19C4"/>
    <w:rsid w:val="00EC241D"/>
    <w:rsid w:val="00EC24BA"/>
    <w:rsid w:val="00EC281B"/>
    <w:rsid w:val="00EC3442"/>
    <w:rsid w:val="00EC359B"/>
    <w:rsid w:val="00EC4F2E"/>
    <w:rsid w:val="00EC6E9C"/>
    <w:rsid w:val="00ED220E"/>
    <w:rsid w:val="00ED4E1B"/>
    <w:rsid w:val="00EE6A70"/>
    <w:rsid w:val="00EE6C98"/>
    <w:rsid w:val="00EE71E0"/>
    <w:rsid w:val="00EE78A5"/>
    <w:rsid w:val="00EF0A7A"/>
    <w:rsid w:val="00EF1280"/>
    <w:rsid w:val="00EF69C6"/>
    <w:rsid w:val="00EF7A02"/>
    <w:rsid w:val="00F0509A"/>
    <w:rsid w:val="00F114DE"/>
    <w:rsid w:val="00F149CB"/>
    <w:rsid w:val="00F258E3"/>
    <w:rsid w:val="00F263D5"/>
    <w:rsid w:val="00F36ADE"/>
    <w:rsid w:val="00F45A08"/>
    <w:rsid w:val="00F51917"/>
    <w:rsid w:val="00F62685"/>
    <w:rsid w:val="00F62DB9"/>
    <w:rsid w:val="00F64E9D"/>
    <w:rsid w:val="00F65369"/>
    <w:rsid w:val="00F674D3"/>
    <w:rsid w:val="00F71EB9"/>
    <w:rsid w:val="00F72023"/>
    <w:rsid w:val="00F729FD"/>
    <w:rsid w:val="00F94DB6"/>
    <w:rsid w:val="00FB3E16"/>
    <w:rsid w:val="00FB46B0"/>
    <w:rsid w:val="00FC35B0"/>
    <w:rsid w:val="00FD131F"/>
    <w:rsid w:val="00FE2CEA"/>
    <w:rsid w:val="00FE7602"/>
    <w:rsid w:val="00FF62FC"/>
    <w:rsid w:val="00FF7D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735A7"/>
  <w15:docId w15:val="{6AA1F22A-341B-4074-9D7B-DF48BFE6C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42D9"/>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808"/>
    <w:pPr>
      <w:ind w:left="720"/>
      <w:contextualSpacing/>
    </w:pPr>
  </w:style>
  <w:style w:type="paragraph" w:customStyle="1" w:styleId="EndNoteBibliographyTitle">
    <w:name w:val="EndNote Bibliography Title"/>
    <w:basedOn w:val="Normal"/>
    <w:link w:val="EndNoteBibliographyTitleChar"/>
    <w:rsid w:val="00F45A0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45A08"/>
    <w:rPr>
      <w:rFonts w:ascii="Calibri" w:hAnsi="Calibri" w:cs="Calibri"/>
      <w:noProof/>
      <w:sz w:val="22"/>
      <w:szCs w:val="22"/>
      <w:lang w:val="en-US"/>
    </w:rPr>
  </w:style>
  <w:style w:type="paragraph" w:customStyle="1" w:styleId="EndNoteBibliography">
    <w:name w:val="EndNote Bibliography"/>
    <w:basedOn w:val="Normal"/>
    <w:link w:val="EndNoteBibliographyChar"/>
    <w:rsid w:val="00F45A0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F45A08"/>
    <w:rPr>
      <w:rFonts w:ascii="Calibri" w:hAnsi="Calibri" w:cs="Calibri"/>
      <w:noProof/>
      <w:sz w:val="22"/>
      <w:szCs w:val="22"/>
      <w:lang w:val="en-US"/>
    </w:rPr>
  </w:style>
  <w:style w:type="paragraph" w:styleId="Header">
    <w:name w:val="header"/>
    <w:basedOn w:val="Normal"/>
    <w:link w:val="HeaderChar"/>
    <w:uiPriority w:val="99"/>
    <w:unhideWhenUsed/>
    <w:rsid w:val="007F7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AE1"/>
    <w:rPr>
      <w:sz w:val="22"/>
      <w:szCs w:val="22"/>
      <w:lang w:val="en-GB"/>
    </w:rPr>
  </w:style>
  <w:style w:type="paragraph" w:styleId="Footer">
    <w:name w:val="footer"/>
    <w:basedOn w:val="Normal"/>
    <w:link w:val="FooterChar"/>
    <w:uiPriority w:val="99"/>
    <w:unhideWhenUsed/>
    <w:rsid w:val="007F7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AE1"/>
    <w:rPr>
      <w:sz w:val="22"/>
      <w:szCs w:val="22"/>
      <w:lang w:val="en-GB"/>
    </w:rPr>
  </w:style>
  <w:style w:type="character" w:styleId="PageNumber">
    <w:name w:val="page number"/>
    <w:basedOn w:val="DefaultParagraphFont"/>
    <w:uiPriority w:val="99"/>
    <w:semiHidden/>
    <w:unhideWhenUsed/>
    <w:rsid w:val="007E3C0A"/>
  </w:style>
  <w:style w:type="character" w:styleId="Hyperlink">
    <w:name w:val="Hyperlink"/>
    <w:basedOn w:val="DefaultParagraphFont"/>
    <w:uiPriority w:val="99"/>
    <w:unhideWhenUsed/>
    <w:rsid w:val="00945053"/>
    <w:rPr>
      <w:color w:val="0000FF"/>
      <w:u w:val="single"/>
    </w:rPr>
  </w:style>
  <w:style w:type="character" w:styleId="CommentReference">
    <w:name w:val="annotation reference"/>
    <w:basedOn w:val="DefaultParagraphFont"/>
    <w:uiPriority w:val="99"/>
    <w:semiHidden/>
    <w:unhideWhenUsed/>
    <w:rsid w:val="00D86754"/>
    <w:rPr>
      <w:sz w:val="16"/>
      <w:szCs w:val="16"/>
    </w:rPr>
  </w:style>
  <w:style w:type="paragraph" w:styleId="CommentText">
    <w:name w:val="annotation text"/>
    <w:basedOn w:val="Normal"/>
    <w:link w:val="CommentTextChar"/>
    <w:uiPriority w:val="99"/>
    <w:semiHidden/>
    <w:unhideWhenUsed/>
    <w:rsid w:val="00D86754"/>
    <w:pPr>
      <w:spacing w:line="240" w:lineRule="auto"/>
    </w:pPr>
    <w:rPr>
      <w:sz w:val="20"/>
      <w:szCs w:val="20"/>
    </w:rPr>
  </w:style>
  <w:style w:type="character" w:customStyle="1" w:styleId="CommentTextChar">
    <w:name w:val="Comment Text Char"/>
    <w:basedOn w:val="DefaultParagraphFont"/>
    <w:link w:val="CommentText"/>
    <w:uiPriority w:val="99"/>
    <w:semiHidden/>
    <w:rsid w:val="00D86754"/>
    <w:rPr>
      <w:sz w:val="20"/>
      <w:szCs w:val="20"/>
      <w:lang w:val="en-GB"/>
    </w:rPr>
  </w:style>
  <w:style w:type="paragraph" w:styleId="CommentSubject">
    <w:name w:val="annotation subject"/>
    <w:basedOn w:val="CommentText"/>
    <w:next w:val="CommentText"/>
    <w:link w:val="CommentSubjectChar"/>
    <w:uiPriority w:val="99"/>
    <w:semiHidden/>
    <w:unhideWhenUsed/>
    <w:rsid w:val="00D86754"/>
    <w:rPr>
      <w:b/>
      <w:bCs/>
    </w:rPr>
  </w:style>
  <w:style w:type="character" w:customStyle="1" w:styleId="CommentSubjectChar">
    <w:name w:val="Comment Subject Char"/>
    <w:basedOn w:val="CommentTextChar"/>
    <w:link w:val="CommentSubject"/>
    <w:uiPriority w:val="99"/>
    <w:semiHidden/>
    <w:rsid w:val="00D86754"/>
    <w:rPr>
      <w:b/>
      <w:bCs/>
      <w:sz w:val="20"/>
      <w:szCs w:val="20"/>
      <w:lang w:val="en-GB"/>
    </w:rPr>
  </w:style>
  <w:style w:type="paragraph" w:styleId="BalloonText">
    <w:name w:val="Balloon Text"/>
    <w:basedOn w:val="Normal"/>
    <w:link w:val="BalloonTextChar"/>
    <w:uiPriority w:val="99"/>
    <w:semiHidden/>
    <w:unhideWhenUsed/>
    <w:rsid w:val="00D8675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86754"/>
    <w:rPr>
      <w:rFonts w:ascii="Times New Roman" w:hAnsi="Times New Roman" w:cs="Times New Roman"/>
      <w:sz w:val="18"/>
      <w:szCs w:val="18"/>
      <w:lang w:val="en-GB"/>
    </w:rPr>
  </w:style>
  <w:style w:type="character" w:customStyle="1" w:styleId="UnresolvedMention1">
    <w:name w:val="Unresolved Mention1"/>
    <w:basedOn w:val="DefaultParagraphFont"/>
    <w:uiPriority w:val="99"/>
    <w:rsid w:val="001034CD"/>
    <w:rPr>
      <w:color w:val="808080"/>
      <w:shd w:val="clear" w:color="auto" w:fill="E6E6E6"/>
    </w:rPr>
  </w:style>
  <w:style w:type="character" w:styleId="FollowedHyperlink">
    <w:name w:val="FollowedHyperlink"/>
    <w:basedOn w:val="DefaultParagraphFont"/>
    <w:uiPriority w:val="99"/>
    <w:semiHidden/>
    <w:unhideWhenUsed/>
    <w:rsid w:val="008E02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0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222</Words>
  <Characters>1268</Characters>
  <Application>Microsoft Office Word</Application>
  <DocSecurity>0</DocSecurity>
  <Lines>10</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IRAS Universiteit Utrecht</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van den Berg</dc:creator>
  <cp:lastModifiedBy>Deon Van der Merwe</cp:lastModifiedBy>
  <cp:revision>4</cp:revision>
  <dcterms:created xsi:type="dcterms:W3CDTF">2018-07-17T06:07:00Z</dcterms:created>
  <dcterms:modified xsi:type="dcterms:W3CDTF">2018-07-17T06:36:00Z</dcterms:modified>
</cp:coreProperties>
</file>