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379B" w:rsidRDefault="00AD379B" w:rsidP="00494130">
      <w:pPr>
        <w:pStyle w:val="Nagwek1"/>
        <w:spacing w:before="170"/>
        <w:ind w:left="0"/>
      </w:pPr>
      <w:r>
        <w:rPr>
          <w:color w:val="337AB7"/>
        </w:rPr>
        <w:t>Lack of transcriptional activity of Nrf2 affects TGFb1 expression and alters collagen I and III localization within mice aortic aneurysm</w:t>
      </w:r>
    </w:p>
    <w:p w:rsidR="00AD379B" w:rsidRPr="00373894" w:rsidRDefault="00AD379B" w:rsidP="00373894">
      <w:pPr>
        <w:pStyle w:val="Tekstpodstawowy"/>
        <w:spacing w:before="73" w:line="198" w:lineRule="exact"/>
        <w:ind w:left="100" w:right="5987"/>
        <w:rPr>
          <w:rFonts w:ascii="Arial" w:eastAsia="Times New Roman"/>
          <w:lang w:val="en-GB"/>
        </w:rPr>
      </w:pPr>
      <w:r w:rsidRPr="005476CE">
        <w:rPr>
          <w:rFonts w:ascii="Arial" w:eastAsia="Times New Roman"/>
        </w:rPr>
        <w:t>Aleksandra Piechota-Polanczyk</w:t>
      </w:r>
      <w:r w:rsidRPr="005476CE">
        <w:rPr>
          <w:rFonts w:ascii="Arial" w:eastAsia="Times New Roman"/>
          <w:vertAlign w:val="superscript"/>
        </w:rPr>
        <w:t>1</w:t>
      </w:r>
      <w:r w:rsidRPr="005476CE">
        <w:rPr>
          <w:rFonts w:ascii="Arial" w:eastAsia="Times New Roman"/>
        </w:rPr>
        <w:t xml:space="preserve">, </w:t>
      </w:r>
      <w:proofErr w:type="spellStart"/>
      <w:r w:rsidRPr="005476CE">
        <w:rPr>
          <w:rFonts w:ascii="Arial" w:eastAsia="Times New Roman"/>
        </w:rPr>
        <w:t>Ewa</w:t>
      </w:r>
      <w:proofErr w:type="spellEnd"/>
      <w:r w:rsidRPr="005476CE">
        <w:rPr>
          <w:rFonts w:ascii="Arial" w:eastAsia="Times New Roman"/>
        </w:rPr>
        <w:t xml:space="preserve"> Werner</w:t>
      </w:r>
      <w:r w:rsidRPr="005476CE">
        <w:rPr>
          <w:rFonts w:ascii="Arial" w:eastAsia="Times New Roman"/>
          <w:vertAlign w:val="superscript"/>
        </w:rPr>
        <w:t>1,2</w:t>
      </w:r>
      <w:r w:rsidRPr="005476CE">
        <w:rPr>
          <w:rFonts w:ascii="Arial" w:eastAsia="Times New Roman"/>
        </w:rPr>
        <w:t>, Karolina Hajduk</w:t>
      </w:r>
      <w:r w:rsidRPr="005476CE">
        <w:rPr>
          <w:rFonts w:ascii="Arial" w:eastAsia="Times New Roman"/>
          <w:vertAlign w:val="superscript"/>
        </w:rPr>
        <w:t>1</w:t>
      </w:r>
      <w:r w:rsidRPr="005476CE">
        <w:rPr>
          <w:rFonts w:ascii="Arial" w:eastAsia="Times New Roman"/>
        </w:rPr>
        <w:t>, Aleksandra Kopacz</w:t>
      </w:r>
      <w:r w:rsidRPr="005476CE">
        <w:rPr>
          <w:rFonts w:ascii="Arial" w:eastAsia="Times New Roman"/>
          <w:vertAlign w:val="superscript"/>
        </w:rPr>
        <w:t>1</w:t>
      </w:r>
      <w:r w:rsidRPr="005476CE">
        <w:rPr>
          <w:rFonts w:ascii="Arial" w:eastAsia="Times New Roman"/>
        </w:rPr>
        <w:t>, Damian Kloska</w:t>
      </w:r>
      <w:r w:rsidRPr="005476CE">
        <w:rPr>
          <w:rFonts w:ascii="Arial" w:eastAsia="Times New Roman"/>
          <w:vertAlign w:val="superscript"/>
        </w:rPr>
        <w:t>1</w:t>
      </w:r>
      <w:r w:rsidRPr="005476CE">
        <w:rPr>
          <w:rFonts w:ascii="Arial" w:eastAsia="Times New Roman"/>
        </w:rPr>
        <w:t>, Anna Grochot-Przeczek</w:t>
      </w:r>
      <w:r w:rsidRPr="005476CE">
        <w:rPr>
          <w:rFonts w:ascii="Arial" w:eastAsia="Times New Roman"/>
          <w:vertAlign w:val="superscript"/>
        </w:rPr>
        <w:t>1</w:t>
      </w:r>
      <w:r w:rsidRPr="005476CE">
        <w:rPr>
          <w:rFonts w:ascii="Arial" w:eastAsia="Times New Roman"/>
        </w:rPr>
        <w:t xml:space="preserve">, </w:t>
      </w:r>
      <w:proofErr w:type="spellStart"/>
      <w:r w:rsidR="00373894">
        <w:rPr>
          <w:rFonts w:ascii="Arial" w:eastAsia="Times New Roman"/>
        </w:rPr>
        <w:t>Ihor</w:t>
      </w:r>
      <w:proofErr w:type="spellEnd"/>
      <w:r w:rsidR="00373894">
        <w:rPr>
          <w:rFonts w:ascii="Arial" w:eastAsia="Times New Roman"/>
        </w:rPr>
        <w:t xml:space="preserve"> Huk</w:t>
      </w:r>
      <w:r w:rsidR="00373894" w:rsidRPr="00373894">
        <w:rPr>
          <w:rFonts w:ascii="Arial" w:eastAsia="Times New Roman"/>
          <w:vertAlign w:val="superscript"/>
        </w:rPr>
        <w:t>3</w:t>
      </w:r>
      <w:r w:rsidR="00373894">
        <w:rPr>
          <w:rFonts w:ascii="Arial" w:eastAsia="Times New Roman"/>
        </w:rPr>
        <w:t xml:space="preserve">, </w:t>
      </w:r>
      <w:proofErr w:type="spellStart"/>
      <w:r w:rsidRPr="005476CE">
        <w:rPr>
          <w:rFonts w:ascii="Arial" w:eastAsia="Times New Roman"/>
        </w:rPr>
        <w:t>Alicja</w:t>
      </w:r>
      <w:proofErr w:type="spellEnd"/>
      <w:r w:rsidRPr="005476CE">
        <w:rPr>
          <w:rFonts w:ascii="Arial" w:eastAsia="Times New Roman"/>
        </w:rPr>
        <w:t xml:space="preserve"> Jozkowicz</w:t>
      </w:r>
      <w:r w:rsidRPr="005476CE">
        <w:rPr>
          <w:rFonts w:ascii="Arial" w:eastAsia="Times New Roman"/>
          <w:vertAlign w:val="superscript"/>
        </w:rPr>
        <w:t>1</w:t>
      </w:r>
      <w:r w:rsidRPr="005476CE">
        <w:rPr>
          <w:rFonts w:ascii="Arial" w:eastAsia="Times New Roman"/>
        </w:rPr>
        <w:t xml:space="preserve">, </w:t>
      </w:r>
      <w:r w:rsidRPr="005476CE">
        <w:rPr>
          <w:rFonts w:ascii="Arial" w:eastAsia="Times New Roman"/>
          <w:vertAlign w:val="superscript"/>
        </w:rPr>
        <w:t>1</w:t>
      </w:r>
      <w:r w:rsidRPr="005476CE">
        <w:rPr>
          <w:rFonts w:ascii="Arial" w:eastAsia="Times New Roman"/>
        </w:rPr>
        <w:t>Department of Medical Biotechnology, Faculty of Biochemistry, Biophysics and Biotechnology, Jagiellonian University,</w:t>
      </w:r>
      <w:r>
        <w:rPr>
          <w:rFonts w:ascii="Arial" w:eastAsia="Times New Roman"/>
        </w:rPr>
        <w:t xml:space="preserve"> </w:t>
      </w:r>
      <w:r w:rsidRPr="005476CE">
        <w:rPr>
          <w:rFonts w:ascii="Arial" w:eastAsia="Times New Roman"/>
          <w:vertAlign w:val="superscript"/>
        </w:rPr>
        <w:t>2</w:t>
      </w:r>
      <w:r w:rsidRPr="005476CE">
        <w:rPr>
          <w:rFonts w:ascii="Arial" w:eastAsia="Times New Roman"/>
        </w:rPr>
        <w:t>Department of Animal Reproduction and Anatomy,</w:t>
      </w:r>
      <w:r w:rsidRPr="005476CE">
        <w:rPr>
          <w:rFonts w:ascii="Arial"/>
        </w:rPr>
        <w:t> </w:t>
      </w:r>
      <w:r w:rsidRPr="005476CE">
        <w:rPr>
          <w:rFonts w:ascii="Arial" w:eastAsia="Times New Roman"/>
        </w:rPr>
        <w:t xml:space="preserve">Faculty of Animal Science, University of Agriculture Krakow, Poland; </w:t>
      </w:r>
      <w:r w:rsidR="00373894" w:rsidRPr="00373894">
        <w:rPr>
          <w:rFonts w:ascii="Arial" w:eastAsia="Times New Roman"/>
          <w:vertAlign w:val="superscript"/>
        </w:rPr>
        <w:t>3</w:t>
      </w:r>
      <w:r w:rsidR="00373894">
        <w:rPr>
          <w:rFonts w:ascii="Arial" w:eastAsia="Times New Roman"/>
        </w:rPr>
        <w:t>Department of Surgery, Div. Vascular Surgery, Medical University of Vienna, Austria</w:t>
      </w:r>
    </w:p>
    <w:p w:rsidR="00AD379B" w:rsidRPr="005476CE" w:rsidRDefault="00AD379B">
      <w:pPr>
        <w:pStyle w:val="Tekstpodstawowy"/>
        <w:spacing w:before="3"/>
        <w:rPr>
          <w:rFonts w:ascii="Arial"/>
          <w:sz w:val="21"/>
        </w:rPr>
      </w:pPr>
    </w:p>
    <w:p w:rsidR="00AD379B" w:rsidRPr="00373894" w:rsidRDefault="00AD379B">
      <w:pPr>
        <w:rPr>
          <w:rFonts w:ascii="Arial"/>
          <w:sz w:val="21"/>
          <w:lang w:val="en-GB"/>
        </w:rPr>
        <w:sectPr w:rsidR="00AD379B" w:rsidRPr="00373894">
          <w:headerReference w:type="default" r:id="rId7"/>
          <w:footerReference w:type="default" r:id="rId8"/>
          <w:type w:val="continuous"/>
          <w:pgSz w:w="11910" w:h="16840"/>
          <w:pgMar w:top="1740" w:right="600" w:bottom="840" w:left="620" w:header="541" w:footer="642" w:gutter="0"/>
          <w:cols w:space="708"/>
        </w:sectPr>
      </w:pPr>
    </w:p>
    <w:p w:rsidR="00AD379B" w:rsidRDefault="00AD379B">
      <w:pPr>
        <w:pStyle w:val="Nagwek3"/>
        <w:spacing w:before="147"/>
        <w:jc w:val="both"/>
      </w:pPr>
      <w:r>
        <w:rPr>
          <w:color w:val="BF5A14"/>
        </w:rPr>
        <w:t xml:space="preserve">Abstract </w:t>
      </w:r>
    </w:p>
    <w:p w:rsidR="00AD379B" w:rsidRDefault="00AD379B" w:rsidP="00B41D93">
      <w:pPr>
        <w:pStyle w:val="Tekstpodstawowy"/>
        <w:spacing w:before="90" w:line="280" w:lineRule="auto"/>
        <w:ind w:left="100"/>
        <w:jc w:val="both"/>
      </w:pPr>
      <w:r>
        <w:t xml:space="preserve">Statement of the Problem: </w:t>
      </w:r>
      <w:r>
        <w:rPr>
          <w:color w:val="000000"/>
          <w:shd w:val="clear" w:color="auto" w:fill="FFFFFF"/>
        </w:rPr>
        <w:t xml:space="preserve">Nuclear factor (erythroid-derived 2)-like 2 (NRF2) is a global antioxidant gene inducer whose activity may regulate metabolism of extracellular matrix proteins including collagen. It was shown that human abdominal aortic aneurysm has </w:t>
      </w:r>
      <w:r>
        <w:t xml:space="preserve">increased deposition of collagen I and reduced of collagen III in tunica media and adventitia. The synthesis of collagen I is controlled by transforming growth factor beta 1 (TGFb1). Therefore, the purpose of this study was to describe localization of structural collagens within the aorta and aortic aneurysm in transcriptional knockouts of Nrf2 and to verify the mechanism behind those changes. </w:t>
      </w:r>
    </w:p>
    <w:p w:rsidR="00AD379B" w:rsidRDefault="00AD379B" w:rsidP="00B41D93">
      <w:pPr>
        <w:pStyle w:val="Tekstpodstawowy"/>
        <w:spacing w:before="90" w:line="280" w:lineRule="auto"/>
        <w:ind w:left="100"/>
        <w:jc w:val="both"/>
      </w:pPr>
      <w:r>
        <w:t xml:space="preserve">Methodology &amp; Theoretical Orientation: We used a model of angiotensin II (Ang II)-induced abdominal aortic aneurysm in old adult mice (6 mo.) with transcriptional knockout of Nrf2 (Nrf2 -/-) and with normal activity of Nrf2 (Nrf2 +/+). Mice were administrated with Ang II (1000 ng/kg/min) or saline (sham group) for 28 days </w:t>
      </w:r>
      <w:r w:rsidRPr="008568C9">
        <w:t>via</w:t>
      </w:r>
      <w:r>
        <w:t xml:space="preserve"> osmotic minipumps placed subcutaneously. After 28 days </w:t>
      </w:r>
      <w:r w:rsidRPr="00F47E1A">
        <w:t xml:space="preserve">tissue specimens </w:t>
      </w:r>
      <w:r>
        <w:t>were collected</w:t>
      </w:r>
      <w:r w:rsidRPr="00F47E1A">
        <w:t xml:space="preserve"> for immuno</w:t>
      </w:r>
      <w:r>
        <w:t>fluorescence and analysis of gene expression.</w:t>
      </w:r>
    </w:p>
    <w:p w:rsidR="00AD379B" w:rsidRDefault="00AD379B" w:rsidP="00B41D93">
      <w:pPr>
        <w:pStyle w:val="Tekstpodstawowy"/>
        <w:spacing w:before="90" w:line="280" w:lineRule="auto"/>
        <w:ind w:left="100"/>
        <w:jc w:val="both"/>
      </w:pPr>
      <w:r>
        <w:t xml:space="preserve">Findings: Ang II-treatment caused a significant increase of collagen I mRNA expression in tunica adventitia and a strong increase of collagen III expression in tunica media. The observed upregulation of collagen type I and III was significantly higher in mice lacking transcriptional Nrf2. An increase in collagens was associated with significantly higher TGFb1 only in the Nrf2 -/- mice. </w:t>
      </w:r>
    </w:p>
    <w:p w:rsidR="00AD379B" w:rsidRDefault="00AD379B" w:rsidP="00B41D93">
      <w:pPr>
        <w:pStyle w:val="Tekstpodstawowy"/>
        <w:numPr>
          <w:ins w:id="0" w:author="Alicja" w:date="2017-11-30T22:16:00Z"/>
        </w:numPr>
        <w:spacing w:before="90" w:line="280" w:lineRule="auto"/>
        <w:ind w:left="100"/>
        <w:jc w:val="both"/>
      </w:pPr>
      <w:r>
        <w:t>Conclusion &amp; Significance: Transcriptional factor Nrf2 may play a significant role in collagen deposition during abdominal aorti</w:t>
      </w:r>
      <w:bookmarkStart w:id="1" w:name="_GoBack"/>
      <w:bookmarkEnd w:id="1"/>
      <w:r>
        <w:t>c aneurysm formation and excessive collagen synthesis may be associated with TGFb1 activation in the Nrf2-/- mice.</w:t>
      </w:r>
    </w:p>
    <w:p w:rsidR="00AD379B" w:rsidRDefault="00AD379B">
      <w:pPr>
        <w:pStyle w:val="Nagwek3"/>
        <w:spacing w:before="74"/>
      </w:pPr>
      <w:r>
        <w:rPr>
          <w:b w:val="0"/>
        </w:rPr>
        <w:br w:type="column"/>
      </w:r>
      <w:r>
        <w:rPr>
          <w:color w:val="BF5A14"/>
        </w:rPr>
        <w:t>Image</w:t>
      </w:r>
    </w:p>
    <w:p w:rsidR="00AD379B" w:rsidRDefault="009B7895">
      <w:pPr>
        <w:pStyle w:val="Tekstpodstawowy"/>
        <w:spacing w:before="2"/>
        <w:rPr>
          <w:noProof/>
        </w:rPr>
      </w:pPr>
      <w:r>
        <w:rPr>
          <w:noProof/>
          <w:lang w:val="pl-PL"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4" o:spid="_x0000_i1030" type="#_x0000_t75" style="width:249pt;height:224.25pt;visibility:visible">
            <v:imagedata r:id="rId9" o:title=""/>
          </v:shape>
        </w:pict>
      </w:r>
    </w:p>
    <w:p w:rsidR="00AD3D6A" w:rsidRDefault="00AD379B" w:rsidP="00556B3C">
      <w:pPr>
        <w:pStyle w:val="Tekstpodstawowy"/>
        <w:spacing w:before="2"/>
        <w:rPr>
          <w:noProof/>
        </w:rPr>
      </w:pPr>
      <w:r>
        <w:rPr>
          <w:noProof/>
        </w:rPr>
        <w:t>Altred localisation of collagen I and collagen III within the aortic aneurysm of transcriptional knockouts of Nrf2 mice. L-lumen.</w:t>
      </w:r>
    </w:p>
    <w:p w:rsidR="00AD379B" w:rsidRDefault="00AD379B" w:rsidP="00556B3C">
      <w:pPr>
        <w:pStyle w:val="Tekstpodstawowy"/>
        <w:spacing w:before="2"/>
        <w:rPr>
          <w:rFonts w:ascii="Arial"/>
          <w:b/>
          <w:sz w:val="20"/>
        </w:rPr>
      </w:pPr>
      <w:r>
        <w:rPr>
          <w:rFonts w:ascii="Arial"/>
          <w:b/>
          <w:color w:val="BF5A14"/>
          <w:sz w:val="20"/>
        </w:rPr>
        <w:br/>
      </w:r>
      <w:r>
        <w:rPr>
          <w:rFonts w:ascii="Arial" w:eastAsia="Times New Roman"/>
          <w:b/>
          <w:color w:val="BF5A14"/>
          <w:sz w:val="20"/>
        </w:rPr>
        <w:t>Recent Publications</w:t>
      </w:r>
    </w:p>
    <w:p w:rsidR="00AD3D6A" w:rsidRDefault="00AD3D6A" w:rsidP="00556B3C">
      <w:pPr>
        <w:pStyle w:val="Akapitzlist"/>
        <w:numPr>
          <w:ilvl w:val="0"/>
          <w:numId w:val="4"/>
        </w:numPr>
        <w:tabs>
          <w:tab w:val="left" w:pos="384"/>
        </w:tabs>
        <w:spacing w:before="0" w:line="216" w:lineRule="exact"/>
        <w:ind w:right="138" w:hanging="283"/>
        <w:rPr>
          <w:sz w:val="18"/>
        </w:rPr>
      </w:pPr>
      <w:proofErr w:type="spellStart"/>
      <w:r w:rsidRPr="00556B3C">
        <w:rPr>
          <w:sz w:val="18"/>
        </w:rPr>
        <w:t>Loboda</w:t>
      </w:r>
      <w:proofErr w:type="spellEnd"/>
      <w:r w:rsidRPr="00556B3C">
        <w:rPr>
          <w:sz w:val="18"/>
        </w:rPr>
        <w:t xml:space="preserve"> (2017) Role of Nrf2/HO-1 system in development, oxidative stress response and diseases: an evolutionarily conserved mechanism.</w:t>
      </w:r>
      <w:r w:rsidRPr="007416E1">
        <w:t xml:space="preserve"> </w:t>
      </w:r>
      <w:r w:rsidRPr="00556B3C">
        <w:rPr>
          <w:sz w:val="18"/>
        </w:rPr>
        <w:t xml:space="preserve">Cell </w:t>
      </w:r>
      <w:proofErr w:type="spellStart"/>
      <w:r w:rsidRPr="00556B3C">
        <w:rPr>
          <w:sz w:val="18"/>
        </w:rPr>
        <w:t>Mol</w:t>
      </w:r>
      <w:proofErr w:type="spellEnd"/>
      <w:r w:rsidRPr="00556B3C">
        <w:rPr>
          <w:sz w:val="18"/>
        </w:rPr>
        <w:t xml:space="preserve"> Life Sci 73(17): 3221-47</w:t>
      </w:r>
    </w:p>
    <w:p w:rsidR="00AD379B" w:rsidRDefault="00AD379B" w:rsidP="00556B3C">
      <w:pPr>
        <w:pStyle w:val="Akapitzlist"/>
        <w:numPr>
          <w:ilvl w:val="0"/>
          <w:numId w:val="4"/>
        </w:numPr>
        <w:tabs>
          <w:tab w:val="left" w:pos="384"/>
        </w:tabs>
        <w:spacing w:before="0" w:line="216" w:lineRule="exact"/>
        <w:ind w:right="138" w:hanging="283"/>
        <w:rPr>
          <w:sz w:val="18"/>
        </w:rPr>
      </w:pPr>
      <w:r>
        <w:rPr>
          <w:sz w:val="18"/>
        </w:rPr>
        <w:t xml:space="preserve">Rodella (2016) </w:t>
      </w:r>
      <w:r w:rsidRPr="00DB15B2">
        <w:rPr>
          <w:sz w:val="18"/>
        </w:rPr>
        <w:t>Abdominal aortic aneurysm and histological, clinical, radiological correlation</w:t>
      </w:r>
      <w:r>
        <w:rPr>
          <w:sz w:val="18"/>
        </w:rPr>
        <w:t xml:space="preserve">. Acta </w:t>
      </w:r>
      <w:proofErr w:type="spellStart"/>
      <w:r>
        <w:rPr>
          <w:sz w:val="18"/>
        </w:rPr>
        <w:t>Histochem</w:t>
      </w:r>
      <w:proofErr w:type="spellEnd"/>
      <w:r>
        <w:rPr>
          <w:sz w:val="18"/>
        </w:rPr>
        <w:t xml:space="preserve"> 118(3):256-62.</w:t>
      </w:r>
    </w:p>
    <w:p w:rsidR="00AD3D6A" w:rsidRDefault="00AD3D6A" w:rsidP="00AD3D6A">
      <w:pPr>
        <w:pStyle w:val="Akapitzlist"/>
        <w:numPr>
          <w:ilvl w:val="0"/>
          <w:numId w:val="4"/>
        </w:numPr>
        <w:tabs>
          <w:tab w:val="left" w:pos="384"/>
        </w:tabs>
        <w:spacing w:before="0" w:line="216" w:lineRule="exact"/>
        <w:ind w:right="138" w:hanging="283"/>
        <w:rPr>
          <w:sz w:val="18"/>
        </w:rPr>
      </w:pPr>
      <w:r>
        <w:rPr>
          <w:sz w:val="18"/>
        </w:rPr>
        <w:t xml:space="preserve">Song (2015) </w:t>
      </w:r>
      <w:r w:rsidRPr="00A433AE">
        <w:rPr>
          <w:sz w:val="18"/>
        </w:rPr>
        <w:t>Molecular hydrogen stabilizes atherosclerotic plaque in low-density lipoprotein receptor-knockout mice</w:t>
      </w:r>
      <w:r>
        <w:rPr>
          <w:sz w:val="18"/>
        </w:rPr>
        <w:t xml:space="preserve">. </w:t>
      </w:r>
      <w:r w:rsidRPr="00A433AE">
        <w:rPr>
          <w:sz w:val="18"/>
        </w:rPr>
        <w:t xml:space="preserve">Free </w:t>
      </w:r>
      <w:proofErr w:type="spellStart"/>
      <w:r w:rsidRPr="00A433AE">
        <w:rPr>
          <w:sz w:val="18"/>
        </w:rPr>
        <w:t>Radic</w:t>
      </w:r>
      <w:proofErr w:type="spellEnd"/>
      <w:r w:rsidRPr="00A433AE">
        <w:rPr>
          <w:sz w:val="18"/>
        </w:rPr>
        <w:t xml:space="preserve"> </w:t>
      </w:r>
      <w:proofErr w:type="spellStart"/>
      <w:r w:rsidRPr="00A433AE">
        <w:rPr>
          <w:sz w:val="18"/>
        </w:rPr>
        <w:t>Biol</w:t>
      </w:r>
      <w:proofErr w:type="spellEnd"/>
      <w:r w:rsidRPr="00A433AE">
        <w:rPr>
          <w:sz w:val="18"/>
        </w:rPr>
        <w:t xml:space="preserve"> Med 87:58-68</w:t>
      </w:r>
      <w:r>
        <w:rPr>
          <w:sz w:val="18"/>
        </w:rPr>
        <w:t>.</w:t>
      </w:r>
    </w:p>
    <w:p w:rsidR="00AD379B" w:rsidRPr="00BA2381" w:rsidRDefault="00AD379B" w:rsidP="00556B3C">
      <w:pPr>
        <w:pStyle w:val="Akapitzlist"/>
        <w:numPr>
          <w:ilvl w:val="0"/>
          <w:numId w:val="4"/>
        </w:numPr>
        <w:tabs>
          <w:tab w:val="left" w:pos="384"/>
        </w:tabs>
        <w:spacing w:before="0" w:line="216" w:lineRule="exact"/>
        <w:ind w:right="138" w:hanging="283"/>
        <w:rPr>
          <w:sz w:val="18"/>
        </w:rPr>
      </w:pPr>
      <w:proofErr w:type="spellStart"/>
      <w:r w:rsidRPr="00BA2381">
        <w:rPr>
          <w:sz w:val="18"/>
        </w:rPr>
        <w:t>Fiaschi</w:t>
      </w:r>
      <w:proofErr w:type="spellEnd"/>
      <w:r w:rsidRPr="00BA2381">
        <w:rPr>
          <w:sz w:val="18"/>
        </w:rPr>
        <w:t xml:space="preserve"> (2014) Hyperglycemia and angiotensin II cooperate to enhance collagen I deposition by cardiac fibroblasts through a ROS-STAT3-dependent mechanism</w:t>
      </w:r>
      <w:r>
        <w:rPr>
          <w:sz w:val="18"/>
        </w:rPr>
        <w:t xml:space="preserve">. </w:t>
      </w:r>
      <w:proofErr w:type="spellStart"/>
      <w:r>
        <w:rPr>
          <w:sz w:val="18"/>
        </w:rPr>
        <w:t>Biochim</w:t>
      </w:r>
      <w:proofErr w:type="spellEnd"/>
      <w:r>
        <w:rPr>
          <w:sz w:val="18"/>
        </w:rPr>
        <w:t xml:space="preserve"> </w:t>
      </w:r>
      <w:proofErr w:type="spellStart"/>
      <w:r>
        <w:rPr>
          <w:sz w:val="18"/>
        </w:rPr>
        <w:t>Biophys</w:t>
      </w:r>
      <w:proofErr w:type="spellEnd"/>
      <w:r>
        <w:rPr>
          <w:sz w:val="18"/>
        </w:rPr>
        <w:t xml:space="preserve"> Acta 1843:2603-10.</w:t>
      </w:r>
    </w:p>
    <w:p w:rsidR="00AD379B" w:rsidRDefault="00AD379B" w:rsidP="00556B3C">
      <w:pPr>
        <w:pStyle w:val="Akapitzlist"/>
        <w:numPr>
          <w:ilvl w:val="0"/>
          <w:numId w:val="4"/>
        </w:numPr>
        <w:tabs>
          <w:tab w:val="left" w:pos="384"/>
        </w:tabs>
        <w:spacing w:before="0" w:line="216" w:lineRule="exact"/>
        <w:ind w:right="138" w:hanging="283"/>
        <w:rPr>
          <w:sz w:val="18"/>
        </w:rPr>
      </w:pPr>
      <w:proofErr w:type="spellStart"/>
      <w:r>
        <w:rPr>
          <w:sz w:val="18"/>
        </w:rPr>
        <w:t>Florczyk</w:t>
      </w:r>
      <w:proofErr w:type="spellEnd"/>
      <w:r>
        <w:rPr>
          <w:sz w:val="18"/>
        </w:rPr>
        <w:t xml:space="preserve"> (2014) </w:t>
      </w:r>
      <w:r w:rsidRPr="007416E1">
        <w:rPr>
          <w:sz w:val="18"/>
        </w:rPr>
        <w:t>Nrf2 regulates angiogenesis: effect on endothelial cells, bone marrow-derived proangiogenic cells and hind limb ischemia.</w:t>
      </w:r>
      <w:r>
        <w:rPr>
          <w:sz w:val="18"/>
        </w:rPr>
        <w:t xml:space="preserve"> </w:t>
      </w:r>
      <w:proofErr w:type="spellStart"/>
      <w:r w:rsidRPr="007416E1">
        <w:rPr>
          <w:sz w:val="18"/>
        </w:rPr>
        <w:t>Antioxid</w:t>
      </w:r>
      <w:proofErr w:type="spellEnd"/>
      <w:r w:rsidRPr="007416E1">
        <w:rPr>
          <w:sz w:val="18"/>
        </w:rPr>
        <w:t xml:space="preserve"> Redox Signal 20(11): 1693-708.</w:t>
      </w:r>
    </w:p>
    <w:p w:rsidR="00AD379B" w:rsidRPr="00556B3C" w:rsidRDefault="00AD379B" w:rsidP="00B5077B">
      <w:pPr>
        <w:pStyle w:val="Akapitzlist"/>
        <w:numPr>
          <w:ilvl w:val="0"/>
          <w:numId w:val="4"/>
        </w:numPr>
        <w:tabs>
          <w:tab w:val="left" w:pos="384"/>
        </w:tabs>
        <w:spacing w:before="0"/>
        <w:ind w:right="117" w:hanging="283"/>
        <w:sectPr w:rsidR="00AD379B" w:rsidRPr="00556B3C">
          <w:type w:val="continuous"/>
          <w:pgSz w:w="11910" w:h="16840"/>
          <w:pgMar w:top="1740" w:right="600" w:bottom="840" w:left="620" w:header="708" w:footer="708" w:gutter="0"/>
          <w:cols w:num="2" w:space="708" w:equalWidth="0">
            <w:col w:w="5214" w:space="138"/>
            <w:col w:w="5338"/>
          </w:cols>
        </w:sectPr>
      </w:pPr>
    </w:p>
    <w:p w:rsidR="00AD379B" w:rsidRDefault="00AD379B">
      <w:pPr>
        <w:pStyle w:val="Tekstpodstawowy"/>
        <w:rPr>
          <w:rFonts w:ascii="Calibri"/>
          <w:sz w:val="20"/>
        </w:rPr>
      </w:pPr>
    </w:p>
    <w:p w:rsidR="00AD379B" w:rsidRDefault="009B7895">
      <w:pPr>
        <w:pStyle w:val="Tekstpodstawowy"/>
        <w:spacing w:line="40" w:lineRule="exact"/>
        <w:ind w:left="2202"/>
        <w:rPr>
          <w:rFonts w:ascii="Calibri"/>
          <w:sz w:val="4"/>
        </w:rPr>
      </w:pPr>
      <w:r>
        <w:rPr>
          <w:rFonts w:ascii="Calibri"/>
          <w:noProof/>
          <w:sz w:val="4"/>
        </w:rPr>
      </w:r>
      <w:r>
        <w:rPr>
          <w:rFonts w:ascii="Calibri"/>
          <w:noProof/>
          <w:sz w:val="4"/>
        </w:rPr>
        <w:pict>
          <v:group id="Group 4" o:spid="_x0000_s1030" style="width:313.05pt;height:2pt;mso-position-horizontal-relative:char;mso-position-vertical-relative:line" coordsize="6261,40">
            <v:line id="Line 5" o:spid="_x0000_s1031" style="position:absolute;visibility:visibl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w:r>
    </w:p>
    <w:p w:rsidR="00AD379B" w:rsidRDefault="00AD379B" w:rsidP="00404E5B">
      <w:pPr>
        <w:spacing w:before="92"/>
        <w:ind w:right="4234"/>
        <w:rPr>
          <w:rFonts w:ascii="Arial"/>
        </w:rPr>
      </w:pPr>
      <w:r>
        <w:rPr>
          <w:noProof/>
        </w:rPr>
        <w:t xml:space="preserve">  </w:t>
      </w:r>
      <w:r w:rsidR="009B7895">
        <w:rPr>
          <w:noProof/>
          <w:lang w:val="pl-PL" w:eastAsia="pl-PL"/>
        </w:rPr>
        <w:pict>
          <v:shape id="Obraz 2" o:spid="_x0000_s1032" type="#_x0000_t75" style="position:absolute;margin-left:5.85pt;margin-top:4.4pt;width:47.1pt;height:52.55pt;z-index:-1;visibility:visible;mso-position-horizontal-relative:text;mso-position-vertical-relative:text" wrapcoords="-343 0 -343 21291 21600 21291 21600 0 -343 0">
            <v:imagedata r:id="rId10" o:title=""/>
            <w10:wrap type="tight"/>
          </v:shape>
        </w:pict>
      </w:r>
      <w:r>
        <w:rPr>
          <w:noProof/>
        </w:rPr>
        <w:t xml:space="preserve"> </w:t>
      </w:r>
      <w:r>
        <w:rPr>
          <w:rFonts w:ascii="Arial" w:eastAsia="Times New Roman"/>
          <w:color w:val="BF5A14"/>
        </w:rPr>
        <w:t>Biography (150 word limit)</w:t>
      </w:r>
    </w:p>
    <w:p w:rsidR="00AD379B" w:rsidRPr="00C60E4F" w:rsidRDefault="00AD379B" w:rsidP="00F26E95">
      <w:pPr>
        <w:spacing w:before="41" w:line="154" w:lineRule="exact"/>
        <w:ind w:left="213" w:right="231"/>
        <w:jc w:val="both"/>
        <w:rPr>
          <w:rFonts w:ascii="Arial" w:eastAsia="Times New Roman"/>
          <w:sz w:val="14"/>
        </w:rPr>
      </w:pPr>
      <w:r w:rsidRPr="00C60E4F">
        <w:rPr>
          <w:rFonts w:ascii="Arial" w:eastAsia="Times New Roman"/>
          <w:sz w:val="14"/>
        </w:rPr>
        <w:t>Dr. Piechota-Pola</w:t>
      </w:r>
      <w:r>
        <w:rPr>
          <w:rFonts w:ascii="Arial" w:eastAsia="Times New Roman"/>
          <w:sz w:val="14"/>
        </w:rPr>
        <w:t>n</w:t>
      </w:r>
      <w:r w:rsidRPr="00C60E4F">
        <w:rPr>
          <w:rFonts w:ascii="Arial" w:eastAsia="Times New Roman"/>
          <w:sz w:val="14"/>
        </w:rPr>
        <w:t xml:space="preserve">czyk is currently employed as an Associate Professor at the Department of Medical Biotechnology, at the </w:t>
      </w:r>
      <w:smartTag w:uri="urn:schemas-microsoft-com:office:smarttags" w:element="place">
        <w:smartTag w:uri="urn:schemas-microsoft-com:office:smarttags" w:element="PlaceName">
          <w:r w:rsidRPr="00C60E4F">
            <w:rPr>
              <w:rFonts w:ascii="Arial" w:eastAsia="Times New Roman"/>
              <w:sz w:val="14"/>
            </w:rPr>
            <w:t>Jagiellonian</w:t>
          </w:r>
        </w:smartTag>
        <w:r w:rsidRPr="00C60E4F">
          <w:rPr>
            <w:rFonts w:ascii="Arial" w:eastAsia="Times New Roman"/>
            <w:sz w:val="14"/>
          </w:rPr>
          <w:t xml:space="preserve"> </w:t>
        </w:r>
        <w:smartTag w:uri="urn:schemas-microsoft-com:office:smarttags" w:element="PlaceType">
          <w:r w:rsidRPr="00C60E4F">
            <w:rPr>
              <w:rFonts w:ascii="Arial" w:eastAsia="Times New Roman"/>
              <w:sz w:val="14"/>
            </w:rPr>
            <w:t>University</w:t>
          </w:r>
        </w:smartTag>
      </w:smartTag>
      <w:r w:rsidRPr="00C60E4F">
        <w:rPr>
          <w:rFonts w:ascii="Arial" w:eastAsia="Times New Roman"/>
          <w:sz w:val="14"/>
        </w:rPr>
        <w:t xml:space="preserve"> in the frame of the project entitled </w:t>
      </w:r>
      <w:r w:rsidRPr="00C60E4F">
        <w:rPr>
          <w:rFonts w:ascii="Arial" w:eastAsia="Times New Roman"/>
          <w:sz w:val="14"/>
        </w:rPr>
        <w:t>“</w:t>
      </w:r>
      <w:r w:rsidRPr="00C60E4F">
        <w:rPr>
          <w:rFonts w:ascii="Arial" w:eastAsia="Times New Roman"/>
          <w:sz w:val="14"/>
        </w:rPr>
        <w:t xml:space="preserve">Role of </w:t>
      </w:r>
      <w:proofErr w:type="spellStart"/>
      <w:r w:rsidRPr="00C60E4F">
        <w:rPr>
          <w:rFonts w:ascii="Arial" w:eastAsia="Times New Roman"/>
          <w:sz w:val="14"/>
        </w:rPr>
        <w:t>heme</w:t>
      </w:r>
      <w:proofErr w:type="spellEnd"/>
      <w:r w:rsidRPr="00C60E4F">
        <w:rPr>
          <w:rFonts w:ascii="Arial" w:eastAsia="Times New Roman"/>
          <w:sz w:val="14"/>
        </w:rPr>
        <w:t xml:space="preserve"> oxygenase 1 in the development and progression of abdominal aortic aneurysm</w:t>
      </w:r>
      <w:r w:rsidRPr="00C60E4F">
        <w:rPr>
          <w:rFonts w:ascii="Arial" w:eastAsia="Times New Roman"/>
          <w:sz w:val="14"/>
        </w:rPr>
        <w:t>”</w:t>
      </w:r>
      <w:r w:rsidRPr="00C60E4F">
        <w:rPr>
          <w:rFonts w:ascii="Arial" w:eastAsia="Times New Roman"/>
          <w:sz w:val="14"/>
        </w:rPr>
        <w:t xml:space="preserve">. </w:t>
      </w:r>
      <w:proofErr w:type="spellStart"/>
      <w:r w:rsidRPr="00C60E4F">
        <w:rPr>
          <w:rFonts w:ascii="Arial" w:eastAsia="Times New Roman"/>
          <w:sz w:val="14"/>
        </w:rPr>
        <w:t>Dr</w:t>
      </w:r>
      <w:proofErr w:type="spellEnd"/>
      <w:r w:rsidRPr="00C60E4F">
        <w:rPr>
          <w:rFonts w:ascii="Arial" w:eastAsia="Times New Roman"/>
          <w:sz w:val="14"/>
        </w:rPr>
        <w:t xml:space="preserve"> Aleksandra </w:t>
      </w:r>
      <w:proofErr w:type="spellStart"/>
      <w:r w:rsidRPr="00C60E4F">
        <w:rPr>
          <w:rFonts w:ascii="Arial" w:eastAsia="Times New Roman"/>
          <w:sz w:val="14"/>
        </w:rPr>
        <w:t>Piechta-Pola</w:t>
      </w:r>
      <w:r>
        <w:rPr>
          <w:rFonts w:ascii="Arial" w:eastAsia="Times New Roman"/>
          <w:sz w:val="14"/>
        </w:rPr>
        <w:t>n</w:t>
      </w:r>
      <w:r w:rsidRPr="00C60E4F">
        <w:rPr>
          <w:rFonts w:ascii="Arial" w:eastAsia="Times New Roman"/>
          <w:sz w:val="14"/>
        </w:rPr>
        <w:t>czyk</w:t>
      </w:r>
      <w:proofErr w:type="spellEnd"/>
      <w:r w:rsidRPr="00C60E4F">
        <w:rPr>
          <w:rFonts w:ascii="Arial" w:eastAsia="Times New Roman"/>
          <w:sz w:val="14"/>
        </w:rPr>
        <w:t xml:space="preserve"> received her PhD in medicine with specialty of medical biology z in 2011. She was a leading researcher in Prof. </w:t>
      </w:r>
      <w:proofErr w:type="spellStart"/>
      <w:r w:rsidRPr="00C60E4F">
        <w:rPr>
          <w:rFonts w:ascii="Arial" w:eastAsia="Times New Roman"/>
          <w:sz w:val="14"/>
        </w:rPr>
        <w:t>Ihor</w:t>
      </w:r>
      <w:proofErr w:type="spellEnd"/>
      <w:r w:rsidRPr="00C60E4F">
        <w:rPr>
          <w:rFonts w:ascii="Arial" w:eastAsia="Times New Roman"/>
          <w:sz w:val="14"/>
        </w:rPr>
        <w:t xml:space="preserve"> </w:t>
      </w:r>
      <w:proofErr w:type="spellStart"/>
      <w:r w:rsidRPr="00C60E4F">
        <w:rPr>
          <w:rFonts w:ascii="Arial" w:eastAsia="Times New Roman"/>
          <w:sz w:val="14"/>
        </w:rPr>
        <w:t>Huk</w:t>
      </w:r>
      <w:proofErr w:type="spellEnd"/>
      <w:r w:rsidRPr="00C60E4F">
        <w:rPr>
          <w:rFonts w:ascii="Arial" w:eastAsia="Times New Roman"/>
          <w:sz w:val="14"/>
        </w:rPr>
        <w:t xml:space="preserve"> research group (VASLAB) at the Medical University of Vienna (</w:t>
      </w:r>
      <w:smartTag w:uri="urn:schemas-microsoft-com:office:smarttags" w:element="place">
        <w:smartTag w:uri="urn:schemas-microsoft-com:office:smarttags" w:element="country-region">
          <w:r w:rsidRPr="00C60E4F">
            <w:rPr>
              <w:rFonts w:ascii="Arial" w:eastAsia="Times New Roman"/>
              <w:sz w:val="14"/>
            </w:rPr>
            <w:t>Austria</w:t>
          </w:r>
        </w:smartTag>
      </w:smartTag>
      <w:r w:rsidRPr="00C60E4F">
        <w:rPr>
          <w:rFonts w:ascii="Arial" w:eastAsia="Times New Roman"/>
          <w:sz w:val="14"/>
        </w:rPr>
        <w:t xml:space="preserve">) with whom she is now cooperating. Her research interests focuses on finding of new anti-oxidative and anti-inflammatory proteins that could be potential markers and/or targets in treatment of gastrointestinal and cardiovascular diseases, as well as the role of Nrf2 and </w:t>
      </w:r>
      <w:proofErr w:type="spellStart"/>
      <w:r w:rsidRPr="00C60E4F">
        <w:rPr>
          <w:rFonts w:ascii="Arial" w:eastAsia="Times New Roman"/>
          <w:sz w:val="14"/>
        </w:rPr>
        <w:t>heme</w:t>
      </w:r>
      <w:proofErr w:type="spellEnd"/>
      <w:r w:rsidRPr="00C60E4F">
        <w:rPr>
          <w:rFonts w:ascii="Arial" w:eastAsia="Times New Roman"/>
          <w:sz w:val="14"/>
        </w:rPr>
        <w:t xml:space="preserve"> oxygenase 1 in cellular adaptation to oxidative stress and inflammatory reactions. </w:t>
      </w:r>
    </w:p>
    <w:p w:rsidR="00AD379B" w:rsidRDefault="00AD379B" w:rsidP="00F26E95">
      <w:pPr>
        <w:spacing w:before="62"/>
        <w:ind w:left="4217" w:right="4235"/>
        <w:jc w:val="center"/>
        <w:rPr>
          <w:rFonts w:ascii="Arial"/>
          <w:sz w:val="14"/>
        </w:rPr>
      </w:pPr>
      <w:r>
        <w:rPr>
          <w:rFonts w:ascii="Arial" w:eastAsia="Times New Roman"/>
          <w:sz w:val="14"/>
        </w:rPr>
        <w:t>mail:</w:t>
      </w:r>
      <w:hyperlink r:id="rId11" w:history="1">
        <w:r w:rsidRPr="00911A72">
          <w:rPr>
            <w:rStyle w:val="Hipercze"/>
            <w:rFonts w:ascii="Arial" w:eastAsia="Times New Roman" w:cs="Tw Cen MT"/>
            <w:sz w:val="14"/>
          </w:rPr>
          <w:t>piechota.aleksandra@gmail.com</w:t>
        </w:r>
      </w:hyperlink>
    </w:p>
    <w:p w:rsidR="00AD379B" w:rsidRPr="00373894" w:rsidRDefault="009B7895" w:rsidP="00373894">
      <w:pPr>
        <w:pStyle w:val="Tekstpodstawowy"/>
        <w:spacing w:before="2"/>
        <w:rPr>
          <w:rFonts w:ascii="Arial"/>
          <w:sz w:val="19"/>
        </w:rPr>
      </w:pPr>
      <w:r>
        <w:rPr>
          <w:noProof/>
          <w:lang w:val="pl-PL" w:eastAsia="pl-PL"/>
        </w:rPr>
        <w:pict>
          <v:line id="Line 3" o:spid="_x0000_s1033" style="position:absolute;z-index: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D379B" w:rsidRDefault="00AD379B">
      <w:pPr>
        <w:pStyle w:val="Tekstpodstawowy"/>
        <w:spacing w:before="7"/>
        <w:rPr>
          <w:rFonts w:ascii="Arial"/>
          <w:sz w:val="29"/>
        </w:rPr>
      </w:pPr>
    </w:p>
    <w:p w:rsidR="00AD379B" w:rsidRDefault="00AD379B" w:rsidP="00F26E95">
      <w:pPr>
        <w:spacing w:before="39"/>
        <w:ind w:left="100"/>
        <w:rPr>
          <w:rFonts w:ascii="Minion Pro"/>
          <w:sz w:val="24"/>
        </w:rPr>
        <w:sectPr w:rsidR="00AD379B">
          <w:type w:val="continuous"/>
          <w:pgSz w:w="11910" w:h="16840"/>
          <w:pgMar w:top="1740" w:right="600" w:bottom="840" w:left="620" w:header="708" w:footer="708" w:gutter="0"/>
          <w:cols w:space="708"/>
        </w:sectPr>
      </w:pPr>
      <w:r w:rsidRPr="00B21A57">
        <w:rPr>
          <w:rFonts w:ascii="Minion Pro" w:eastAsia="Times New Roman"/>
          <w:b/>
          <w:sz w:val="20"/>
        </w:rPr>
        <w:t>Notes/Comments:</w:t>
      </w:r>
      <w:r>
        <w:rPr>
          <w:rFonts w:ascii="Minion Pro" w:eastAsia="Times New Roman"/>
          <w:b/>
          <w:sz w:val="20"/>
        </w:rPr>
        <w:t xml:space="preserve"> </w:t>
      </w:r>
      <w:r w:rsidRPr="0020413B">
        <w:t xml:space="preserve">Supported by the </w:t>
      </w:r>
      <w:proofErr w:type="spellStart"/>
      <w:r w:rsidRPr="0020413B">
        <w:t>Fuga</w:t>
      </w:r>
      <w:proofErr w:type="spellEnd"/>
      <w:r>
        <w:t>-</w:t>
      </w:r>
      <w:r w:rsidRPr="0020413B">
        <w:t>IV program of the National Science Centre (D</w:t>
      </w:r>
      <w:r>
        <w:t>EC-2015/16/S/NZ4/00040 to APP).</w:t>
      </w:r>
    </w:p>
    <w:p w:rsidR="00AD379B" w:rsidRDefault="00AD379B">
      <w:pPr>
        <w:pStyle w:val="Tekstpodstawowy"/>
        <w:spacing w:before="3"/>
        <w:rPr>
          <w:rFonts w:ascii="Minion Pro"/>
          <w:sz w:val="26"/>
        </w:rPr>
      </w:pPr>
    </w:p>
    <w:sectPr w:rsidR="00AD379B" w:rsidSect="00CD6F55">
      <w:type w:val="continuous"/>
      <w:pgSz w:w="11910" w:h="16840"/>
      <w:pgMar w:top="1740" w:right="580" w:bottom="840" w:left="620" w:header="708" w:footer="708" w:gutter="0"/>
      <w:cols w:num="2" w:space="708"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B7895" w:rsidRDefault="009B7895">
      <w:r>
        <w:separator/>
      </w:r>
    </w:p>
  </w:endnote>
  <w:endnote w:type="continuationSeparator" w:id="0">
    <w:p w:rsidR="009B7895" w:rsidRDefault="009B78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6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379B" w:rsidRDefault="009B7895">
    <w:pPr>
      <w:pStyle w:val="Tekstpodstawowy"/>
      <w:spacing w:line="14" w:lineRule="auto"/>
      <w:rPr>
        <w:sz w:val="20"/>
      </w:rPr>
    </w:pPr>
    <w:r>
      <w:rPr>
        <w:noProof/>
        <w:lang w:val="pl-PL" w:eastAsia="pl-PL"/>
      </w:rPr>
      <w:pict>
        <v:shapetype id="_x0000_t202" coordsize="21600,21600" o:spt="202" path="m,l,21600r21600,l21600,xe">
          <v:stroke joinstyle="miter"/>
          <v:path gradientshapeok="t" o:connecttype="rect"/>
        </v:shapetype>
        <v:shape id="Text Box 3" o:spid="_x0000_s2050" type="#_x0000_t202" style="position:absolute;margin-left:35pt;margin-top:798.8pt;width:168.2pt;height:19.6pt;z-index:-3;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style="mso-next-textbox:#Text Box 3" inset="0,0,0,0">
            <w:txbxContent>
              <w:p w:rsidR="00AD379B" w:rsidRPr="00C84B6D" w:rsidRDefault="00AD379B">
                <w:pPr>
                  <w:spacing w:line="184" w:lineRule="exact"/>
                  <w:ind w:left="20" w:right="-12"/>
                  <w:rPr>
                    <w:rFonts w:ascii="Arial" w:eastAsia="Times New Roman"/>
                    <w:color w:val="FFFFFF"/>
                    <w:sz w:val="16"/>
                  </w:rPr>
                </w:pPr>
                <w:r w:rsidRPr="00C84B6D">
                  <w:rPr>
                    <w:rFonts w:ascii="Arial" w:eastAsia="Times New Roman"/>
                    <w:color w:val="FFFFFF"/>
                    <w:sz w:val="16"/>
                  </w:rPr>
                  <w:t>J Pain Relief</w:t>
                </w:r>
              </w:p>
              <w:p w:rsidR="00AD379B" w:rsidRPr="00C84B6D" w:rsidRDefault="00AD379B">
                <w:pPr>
                  <w:spacing w:before="8"/>
                  <w:ind w:left="20" w:right="-12"/>
                  <w:rPr>
                    <w:rFonts w:ascii="Arial" w:eastAsia="Times New Roman"/>
                    <w:color w:val="FFFFFF"/>
                    <w:sz w:val="16"/>
                  </w:rPr>
                </w:pPr>
                <w:r w:rsidRPr="00C84B6D">
                  <w:rPr>
                    <w:rFonts w:ascii="Arial" w:eastAsia="Times New Roman"/>
                    <w:color w:val="FFFFFF"/>
                    <w:sz w:val="16"/>
                  </w:rPr>
                  <w:t xml:space="preserve">ISSN: 2167-0846 JPAR an open access </w:t>
                </w:r>
                <w:proofErr w:type="spellStart"/>
                <w:r w:rsidRPr="00C84B6D">
                  <w:rPr>
                    <w:rFonts w:ascii="Arial" w:eastAsia="Times New Roman"/>
                    <w:color w:val="FFFFFF"/>
                    <w:sz w:val="16"/>
                  </w:rPr>
                  <w:t>journa</w:t>
                </w:r>
                <w:proofErr w:type="spellEnd"/>
              </w:p>
            </w:txbxContent>
          </v:textbox>
          <w10:wrap anchorx="page" anchory="page"/>
        </v:shape>
      </w:pict>
    </w:r>
    <w:r>
      <w:rPr>
        <w:noProof/>
        <w:lang w:val="pl-PL" w:eastAsia="pl-PL"/>
      </w:rPr>
      <w:pict>
        <v:shape id="Text Box 2" o:spid="_x0000_s2051" type="#_x0000_t202" style="position:absolute;margin-left:252.1pt;margin-top:799.05pt;width:91.9pt;height:24.95pt;z-index:-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style="mso-next-textbox:#Text Box 2" inset="0,0,0,0">
            <w:txbxContent>
              <w:p w:rsidR="00AD379B" w:rsidRPr="00C84B6D" w:rsidRDefault="00AD379B">
                <w:pPr>
                  <w:spacing w:line="269" w:lineRule="exact"/>
                  <w:jc w:val="center"/>
                  <w:rPr>
                    <w:rFonts w:ascii="Impact" w:eastAsia="Times New Roman"/>
                    <w:color w:val="FFFFFF"/>
                    <w:sz w:val="24"/>
                  </w:rPr>
                </w:pPr>
                <w:r w:rsidRPr="00C84B6D">
                  <w:rPr>
                    <w:rFonts w:ascii="Impact" w:eastAsia="Times New Roman"/>
                    <w:color w:val="FFFFFF"/>
                    <w:sz w:val="24"/>
                  </w:rPr>
                  <w:t>Fibromyalgia 2016</w:t>
                </w:r>
              </w:p>
              <w:p w:rsidR="00AD379B" w:rsidRPr="00C84B6D" w:rsidRDefault="00AD379B">
                <w:pPr>
                  <w:spacing w:before="29"/>
                  <w:jc w:val="center"/>
                  <w:rPr>
                    <w:rFonts w:ascii="Arial" w:eastAsia="Times New Roman"/>
                    <w:color w:val="FFFFFF"/>
                    <w:sz w:val="16"/>
                  </w:rPr>
                </w:pPr>
                <w:r w:rsidRPr="00C84B6D">
                  <w:rPr>
                    <w:rFonts w:ascii="Arial" w:eastAsia="Times New Roman"/>
                    <w:color w:val="FFFFFF"/>
                    <w:sz w:val="16"/>
                  </w:rPr>
                  <w:t>June 15-16, 2016</w:t>
                </w:r>
              </w:p>
            </w:txbxContent>
          </v:textbox>
          <w10:wrap anchorx="page" anchory="page"/>
        </v:shape>
      </w:pict>
    </w:r>
    <w:r>
      <w:rPr>
        <w:noProof/>
        <w:lang w:val="pl-PL" w:eastAsia="pl-PL"/>
      </w:rPr>
      <w:pict>
        <v:shape id="Text Box 1" o:spid="_x0000_s2052" type="#_x0000_t202" style="position:absolute;margin-left:468.9pt;margin-top:798.8pt;width:91.4pt;height:26.05pt;z-index:-1;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style="mso-next-textbox:#Text Box 1" inset="0,0,0,0">
            <w:txbxContent>
              <w:p w:rsidR="00AD379B" w:rsidRPr="00C84B6D" w:rsidRDefault="00AD379B">
                <w:pPr>
                  <w:spacing w:line="184" w:lineRule="exact"/>
                  <w:ind w:right="18"/>
                  <w:jc w:val="right"/>
                  <w:rPr>
                    <w:rFonts w:ascii="Arial" w:eastAsia="Times New Roman"/>
                    <w:color w:val="FFFFFF"/>
                    <w:sz w:val="16"/>
                  </w:rPr>
                </w:pPr>
                <w:r w:rsidRPr="00C84B6D">
                  <w:rPr>
                    <w:rFonts w:ascii="Arial" w:eastAsia="Times New Roman"/>
                    <w:color w:val="FFFFFF"/>
                    <w:sz w:val="16"/>
                  </w:rPr>
                  <w:t>Volume 5, Issue 3(</w:t>
                </w:r>
                <w:proofErr w:type="spellStart"/>
                <w:r w:rsidRPr="00C84B6D">
                  <w:rPr>
                    <w:rFonts w:ascii="Arial" w:eastAsia="Times New Roman"/>
                    <w:color w:val="FFFFFF"/>
                    <w:sz w:val="16"/>
                  </w:rPr>
                  <w:t>Suppl</w:t>
                </w:r>
                <w:proofErr w:type="spellEnd"/>
                <w:r w:rsidRPr="00C84B6D">
                  <w:rPr>
                    <w:rFonts w:ascii="Arial" w:eastAsia="Times New Roman"/>
                    <w:color w:val="FFFFFF"/>
                    <w:sz w:val="16"/>
                  </w:rPr>
                  <w:t>)</w:t>
                </w:r>
              </w:p>
              <w:p w:rsidR="00AD379B" w:rsidRPr="00C84B6D" w:rsidRDefault="00AD379B">
                <w:pPr>
                  <w:spacing w:before="116"/>
                  <w:ind w:right="18"/>
                  <w:jc w:val="right"/>
                  <w:rPr>
                    <w:rFonts w:ascii="Minion Pro" w:eastAsia="Times New Roman"/>
                    <w:color w:val="FFFFFF"/>
                    <w:sz w:val="16"/>
                  </w:rPr>
                </w:pPr>
                <w:r w:rsidRPr="00C84B6D">
                  <w:rPr>
                    <w:rFonts w:ascii="Minion Pro" w:eastAsia="Times New Roman"/>
                    <w:color w:val="FFFFFF"/>
                    <w:sz w:val="16"/>
                  </w:rPr>
                  <w:t>Page 40</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B7895" w:rsidRDefault="009B7895">
      <w:r>
        <w:separator/>
      </w:r>
    </w:p>
  </w:footnote>
  <w:footnote w:type="continuationSeparator" w:id="0">
    <w:p w:rsidR="009B7895" w:rsidRDefault="009B78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379B" w:rsidRDefault="009B7895">
    <w:pPr>
      <w:pStyle w:val="Tekstpodstawowy"/>
      <w:spacing w:line="14" w:lineRule="auto"/>
      <w:rPr>
        <w:sz w:val="20"/>
      </w:rPr>
    </w:pPr>
    <w:r>
      <w:rPr>
        <w:noProof/>
        <w:lang w:val="pl-PL" w:eastAsia="pl-PL"/>
      </w:rPr>
      <w:pict>
        <v:shapetype id="_x0000_t202" coordsize="21600,21600" o:spt="202" path="m,l,21600r21600,l21600,xe">
          <v:stroke joinstyle="miter"/>
          <v:path gradientshapeok="t" o:connecttype="rect"/>
        </v:shapetype>
        <v:shape id="Text Box 4" o:spid="_x0000_s2049" type="#_x0000_t202" style="position:absolute;margin-left:35pt;margin-top:48.3pt;width:515.95pt;height:40.1pt;z-index:-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style="mso-next-textbox:#Text Box 4" inset="0,0,0,0">
            <w:txbxContent>
              <w:p w:rsidR="00AD379B" w:rsidRPr="00C84B6D" w:rsidRDefault="00AD379B">
                <w:pPr>
                  <w:pStyle w:val="Tekstpodstawowy"/>
                  <w:spacing w:line="187" w:lineRule="exact"/>
                  <w:ind w:left="20" w:right="-10"/>
                  <w:rPr>
                    <w:rFonts w:ascii="Myriad Pro" w:eastAsia="Times New Roman"/>
                    <w:color w:val="FFFFFF"/>
                  </w:rPr>
                </w:pPr>
                <w:r w:rsidRPr="00C84B6D">
                  <w:rPr>
                    <w:rFonts w:ascii="Myriad Pro" w:eastAsia="Times New Roman"/>
                    <w:color w:val="FFFFFF"/>
                  </w:rPr>
                  <w:t>International Conference on</w:t>
                </w:r>
              </w:p>
              <w:p w:rsidR="00AD379B" w:rsidRPr="00C84B6D" w:rsidRDefault="00AD379B">
                <w:pPr>
                  <w:spacing w:line="614" w:lineRule="exact"/>
                  <w:ind w:left="20" w:right="-10"/>
                  <w:rPr>
                    <w:rFonts w:ascii="Minion Pro" w:eastAsia="Times New Roman"/>
                    <w:color w:val="FFFFFF"/>
                    <w:sz w:val="24"/>
                  </w:rPr>
                </w:pPr>
                <w:r w:rsidRPr="00C84B6D">
                  <w:rPr>
                    <w:rFonts w:ascii="Impact" w:eastAsia="Times New Roman"/>
                    <w:color w:val="FFFFFF"/>
                    <w:sz w:val="52"/>
                  </w:rPr>
                  <w:t xml:space="preserve">Fibromyalgia and Chronic Pain </w:t>
                </w:r>
                <w:r w:rsidRPr="00C84B6D">
                  <w:rPr>
                    <w:rFonts w:ascii="Minion Pro" w:eastAsia="Times New Roman"/>
                    <w:color w:val="FFFFFF"/>
                    <w:sz w:val="24"/>
                  </w:rPr>
                  <w:t xml:space="preserve">(June 15-16, 2016   </w:t>
                </w:r>
                <w:smartTag w:uri="urn:schemas-microsoft-com:office:smarttags" w:element="place">
                  <w:smartTag w:uri="urn:schemas-microsoft-com:office:smarttags" w:element="City">
                    <w:r w:rsidRPr="00C84B6D">
                      <w:rPr>
                        <w:rFonts w:ascii="Minion Pro" w:eastAsia="Times New Roman"/>
                        <w:color w:val="FFFFFF"/>
                        <w:sz w:val="24"/>
                      </w:rPr>
                      <w:t>Philadelphia</w:t>
                    </w:r>
                  </w:smartTag>
                  <w:r w:rsidRPr="00C84B6D">
                    <w:rPr>
                      <w:rFonts w:ascii="Minion Pro" w:eastAsia="Times New Roman"/>
                      <w:color w:val="FFFFFF"/>
                      <w:sz w:val="24"/>
                    </w:rPr>
                    <w:t xml:space="preserve">, </w:t>
                  </w:r>
                  <w:smartTag w:uri="urn:schemas-microsoft-com:office:smarttags" w:element="country-region">
                    <w:r w:rsidRPr="00C84B6D">
                      <w:rPr>
                        <w:rFonts w:ascii="Minion Pro" w:eastAsia="Times New Roman"/>
                        <w:color w:val="FFFFFF"/>
                        <w:sz w:val="24"/>
                      </w:rPr>
                      <w:t>USA</w:t>
                    </w:r>
                  </w:smartTag>
                </w:smartTag>
                <w:r w:rsidRPr="00C84B6D">
                  <w:rPr>
                    <w:rFonts w:ascii="Minion Pro" w:eastAsia="Times New Roman"/>
                    <w:color w:val="FFFFFF"/>
                    <w:sz w:val="24"/>
                  </w:rPr>
                  <w:t>)</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F6155B"/>
    <w:multiLevelType w:val="hybridMultilevel"/>
    <w:tmpl w:val="7EDE6B1A"/>
    <w:lvl w:ilvl="0" w:tplc="3CF4AF62">
      <w:start w:val="1"/>
      <w:numFmt w:val="decimal"/>
      <w:lvlText w:val="%1."/>
      <w:lvlJc w:val="left"/>
      <w:pPr>
        <w:ind w:left="383" w:hanging="284"/>
      </w:pPr>
      <w:rPr>
        <w:rFonts w:ascii="Calibri" w:eastAsia="Times New Roman"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Times New Roman"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Times New Roman"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oNotTrackMoves/>
  <w:defaultTabStop w:val="720"/>
  <w:hyphenationZone w:val="425"/>
  <w:drawingGridHorizontalSpacing w:val="110"/>
  <w:displayHorizontalDrawingGridEvery w:val="2"/>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lTrailSpac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E3E37"/>
    <w:rsid w:val="00026C98"/>
    <w:rsid w:val="00065CBD"/>
    <w:rsid w:val="000C7ECC"/>
    <w:rsid w:val="000E2911"/>
    <w:rsid w:val="000F6E96"/>
    <w:rsid w:val="001263DF"/>
    <w:rsid w:val="001C0EBD"/>
    <w:rsid w:val="0020413B"/>
    <w:rsid w:val="00292ED9"/>
    <w:rsid w:val="002D7BDE"/>
    <w:rsid w:val="00360FF5"/>
    <w:rsid w:val="00373894"/>
    <w:rsid w:val="00404E5B"/>
    <w:rsid w:val="00414F7B"/>
    <w:rsid w:val="004355DC"/>
    <w:rsid w:val="004749B4"/>
    <w:rsid w:val="00494130"/>
    <w:rsid w:val="004F3523"/>
    <w:rsid w:val="005476CE"/>
    <w:rsid w:val="00556B3C"/>
    <w:rsid w:val="00593F5B"/>
    <w:rsid w:val="005973B9"/>
    <w:rsid w:val="005B3A56"/>
    <w:rsid w:val="006060CE"/>
    <w:rsid w:val="00612072"/>
    <w:rsid w:val="0063497F"/>
    <w:rsid w:val="007416E1"/>
    <w:rsid w:val="00750B99"/>
    <w:rsid w:val="00783E18"/>
    <w:rsid w:val="00845711"/>
    <w:rsid w:val="008568C9"/>
    <w:rsid w:val="00873DF0"/>
    <w:rsid w:val="008756E6"/>
    <w:rsid w:val="008A2115"/>
    <w:rsid w:val="008B2187"/>
    <w:rsid w:val="00911A72"/>
    <w:rsid w:val="009173F6"/>
    <w:rsid w:val="00950963"/>
    <w:rsid w:val="00985B10"/>
    <w:rsid w:val="009B2D44"/>
    <w:rsid w:val="009B7895"/>
    <w:rsid w:val="00A07E82"/>
    <w:rsid w:val="00A433AE"/>
    <w:rsid w:val="00A868AA"/>
    <w:rsid w:val="00A9710C"/>
    <w:rsid w:val="00AD379B"/>
    <w:rsid w:val="00AD3D6A"/>
    <w:rsid w:val="00AE3E37"/>
    <w:rsid w:val="00B21A57"/>
    <w:rsid w:val="00B35F16"/>
    <w:rsid w:val="00B41D93"/>
    <w:rsid w:val="00B5077B"/>
    <w:rsid w:val="00BA2381"/>
    <w:rsid w:val="00BD7D58"/>
    <w:rsid w:val="00C33602"/>
    <w:rsid w:val="00C60E4F"/>
    <w:rsid w:val="00C8424C"/>
    <w:rsid w:val="00C84B6D"/>
    <w:rsid w:val="00CA7A74"/>
    <w:rsid w:val="00CD6F55"/>
    <w:rsid w:val="00DB15B2"/>
    <w:rsid w:val="00DE3104"/>
    <w:rsid w:val="00E67BE2"/>
    <w:rsid w:val="00E91FA3"/>
    <w:rsid w:val="00F26E95"/>
    <w:rsid w:val="00F37EB4"/>
    <w:rsid w:val="00F47E1A"/>
    <w:rsid w:val="00F72EEA"/>
    <w:rsid w:val="00F84CAE"/>
    <w:rsid w:val="00F86002"/>
    <w:rsid w:val="00F9443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2053"/>
    <o:shapelayout v:ext="edit">
      <o:idmap v:ext="edit" data="1"/>
    </o:shapelayout>
  </w:shapeDefaults>
  <w:decimalSymbol w:val=","/>
  <w:listSeparator w:val=";"/>
  <w14:docId w14:val="20A98B77"/>
  <w15:docId w15:val="{2549CD6B-47EE-45CE-BAFA-CBC4A9CD2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CD6F55"/>
    <w:pPr>
      <w:widowControl w:val="0"/>
    </w:pPr>
    <w:rPr>
      <w:rFonts w:ascii="Tw Cen MT" w:hAnsi="Tw Cen MT" w:cs="Tw Cen MT"/>
      <w:sz w:val="22"/>
      <w:szCs w:val="22"/>
    </w:rPr>
  </w:style>
  <w:style w:type="paragraph" w:styleId="Nagwek1">
    <w:name w:val="heading 1"/>
    <w:basedOn w:val="Normalny"/>
    <w:link w:val="Nagwek1Znak"/>
    <w:uiPriority w:val="99"/>
    <w:qFormat/>
    <w:rsid w:val="00CD6F55"/>
    <w:pPr>
      <w:spacing w:before="47" w:line="400" w:lineRule="exact"/>
      <w:ind w:left="100"/>
      <w:outlineLvl w:val="0"/>
    </w:pPr>
    <w:rPr>
      <w:rFonts w:ascii="Minion Pro" w:hAnsi="Minion Pro" w:cs="Minion Pro"/>
      <w:b/>
      <w:bCs/>
      <w:sz w:val="36"/>
      <w:szCs w:val="36"/>
    </w:rPr>
  </w:style>
  <w:style w:type="paragraph" w:styleId="Nagwek2">
    <w:name w:val="heading 2"/>
    <w:basedOn w:val="Normalny"/>
    <w:link w:val="Nagwek2Znak"/>
    <w:uiPriority w:val="99"/>
    <w:qFormat/>
    <w:rsid w:val="00CD6F55"/>
    <w:pPr>
      <w:ind w:left="100"/>
      <w:outlineLvl w:val="1"/>
    </w:pPr>
    <w:rPr>
      <w:rFonts w:ascii="Minion Pro" w:hAnsi="Minion Pro" w:cs="Minion Pro"/>
      <w:sz w:val="24"/>
      <w:szCs w:val="24"/>
    </w:rPr>
  </w:style>
  <w:style w:type="paragraph" w:styleId="Nagwek3">
    <w:name w:val="heading 3"/>
    <w:basedOn w:val="Normalny"/>
    <w:link w:val="Nagwek3Znak"/>
    <w:uiPriority w:val="99"/>
    <w:qFormat/>
    <w:rsid w:val="00CD6F55"/>
    <w:pPr>
      <w:ind w:left="100"/>
      <w:outlineLvl w:val="2"/>
    </w:pPr>
    <w:rPr>
      <w:rFonts w:ascii="Arial" w:hAnsi="Arial" w:cs="Arial"/>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E43EBD"/>
    <w:rPr>
      <w:rFonts w:ascii="Cambria" w:eastAsia="Times New Roman" w:hAnsi="Cambria" w:cs="Times New Roman"/>
      <w:b/>
      <w:bCs/>
      <w:kern w:val="32"/>
      <w:sz w:val="32"/>
      <w:szCs w:val="32"/>
      <w:lang w:val="en-US" w:eastAsia="en-US"/>
    </w:rPr>
  </w:style>
  <w:style w:type="character" w:customStyle="1" w:styleId="Nagwek2Znak">
    <w:name w:val="Nagłówek 2 Znak"/>
    <w:link w:val="Nagwek2"/>
    <w:uiPriority w:val="9"/>
    <w:semiHidden/>
    <w:rsid w:val="00E43EBD"/>
    <w:rPr>
      <w:rFonts w:ascii="Cambria" w:eastAsia="Times New Roman" w:hAnsi="Cambria" w:cs="Times New Roman"/>
      <w:b/>
      <w:bCs/>
      <w:i/>
      <w:iCs/>
      <w:sz w:val="28"/>
      <w:szCs w:val="28"/>
      <w:lang w:val="en-US" w:eastAsia="en-US"/>
    </w:rPr>
  </w:style>
  <w:style w:type="character" w:customStyle="1" w:styleId="Nagwek3Znak">
    <w:name w:val="Nagłówek 3 Znak"/>
    <w:link w:val="Nagwek3"/>
    <w:uiPriority w:val="9"/>
    <w:semiHidden/>
    <w:rsid w:val="00E43EBD"/>
    <w:rPr>
      <w:rFonts w:ascii="Cambria" w:eastAsia="Times New Roman" w:hAnsi="Cambria" w:cs="Times New Roman"/>
      <w:b/>
      <w:bCs/>
      <w:sz w:val="26"/>
      <w:szCs w:val="26"/>
      <w:lang w:val="en-US" w:eastAsia="en-US"/>
    </w:rPr>
  </w:style>
  <w:style w:type="paragraph" w:styleId="Tekstpodstawowy">
    <w:name w:val="Body Text"/>
    <w:basedOn w:val="Normalny"/>
    <w:link w:val="TekstpodstawowyZnak"/>
    <w:uiPriority w:val="99"/>
    <w:rsid w:val="00CD6F55"/>
    <w:rPr>
      <w:sz w:val="18"/>
      <w:szCs w:val="18"/>
    </w:rPr>
  </w:style>
  <w:style w:type="character" w:customStyle="1" w:styleId="TekstpodstawowyZnak">
    <w:name w:val="Tekst podstawowy Znak"/>
    <w:link w:val="Tekstpodstawowy"/>
    <w:uiPriority w:val="99"/>
    <w:locked/>
    <w:rsid w:val="005973B9"/>
    <w:rPr>
      <w:rFonts w:ascii="Tw Cen MT" w:eastAsia="Times New Roman" w:hAnsi="Tw Cen MT" w:cs="Tw Cen MT"/>
      <w:sz w:val="18"/>
      <w:szCs w:val="18"/>
    </w:rPr>
  </w:style>
  <w:style w:type="paragraph" w:styleId="Akapitzlist">
    <w:name w:val="List Paragraph"/>
    <w:basedOn w:val="Normalny"/>
    <w:uiPriority w:val="99"/>
    <w:qFormat/>
    <w:rsid w:val="00CD6F55"/>
    <w:pPr>
      <w:spacing w:before="90" w:line="200" w:lineRule="exact"/>
      <w:ind w:left="383" w:hanging="283"/>
      <w:jc w:val="both"/>
    </w:pPr>
    <w:rPr>
      <w:rFonts w:ascii="Calibri" w:hAnsi="Calibri" w:cs="Calibri"/>
    </w:rPr>
  </w:style>
  <w:style w:type="paragraph" w:customStyle="1" w:styleId="TableParagraph">
    <w:name w:val="Table Paragraph"/>
    <w:basedOn w:val="Normalny"/>
    <w:uiPriority w:val="99"/>
    <w:rsid w:val="00CD6F55"/>
  </w:style>
  <w:style w:type="paragraph" w:styleId="Nagwek">
    <w:name w:val="header"/>
    <w:basedOn w:val="Normalny"/>
    <w:link w:val="NagwekZnak"/>
    <w:uiPriority w:val="99"/>
    <w:rsid w:val="005B3A56"/>
    <w:pPr>
      <w:tabs>
        <w:tab w:val="center" w:pos="4513"/>
        <w:tab w:val="right" w:pos="9026"/>
      </w:tabs>
    </w:pPr>
  </w:style>
  <w:style w:type="character" w:customStyle="1" w:styleId="NagwekZnak">
    <w:name w:val="Nagłówek Znak"/>
    <w:link w:val="Nagwek"/>
    <w:uiPriority w:val="99"/>
    <w:locked/>
    <w:rsid w:val="005B3A56"/>
    <w:rPr>
      <w:rFonts w:ascii="Tw Cen MT" w:eastAsia="Times New Roman" w:hAnsi="Tw Cen MT" w:cs="Tw Cen MT"/>
    </w:rPr>
  </w:style>
  <w:style w:type="paragraph" w:styleId="Stopka">
    <w:name w:val="footer"/>
    <w:basedOn w:val="Normalny"/>
    <w:link w:val="StopkaZnak"/>
    <w:uiPriority w:val="99"/>
    <w:rsid w:val="005B3A56"/>
    <w:pPr>
      <w:tabs>
        <w:tab w:val="center" w:pos="4513"/>
        <w:tab w:val="right" w:pos="9026"/>
      </w:tabs>
    </w:pPr>
  </w:style>
  <w:style w:type="character" w:customStyle="1" w:styleId="StopkaZnak">
    <w:name w:val="Stopka Znak"/>
    <w:link w:val="Stopka"/>
    <w:uiPriority w:val="99"/>
    <w:locked/>
    <w:rsid w:val="005B3A56"/>
    <w:rPr>
      <w:rFonts w:ascii="Tw Cen MT" w:eastAsia="Times New Roman" w:hAnsi="Tw Cen MT" w:cs="Tw Cen MT"/>
    </w:rPr>
  </w:style>
  <w:style w:type="paragraph" w:styleId="Tekstdymka">
    <w:name w:val="Balloon Text"/>
    <w:basedOn w:val="Normalny"/>
    <w:link w:val="TekstdymkaZnak"/>
    <w:uiPriority w:val="99"/>
    <w:semiHidden/>
    <w:rsid w:val="004F3523"/>
    <w:rPr>
      <w:rFonts w:ascii="Tahoma" w:hAnsi="Tahoma" w:cs="Tahoma"/>
      <w:sz w:val="16"/>
      <w:szCs w:val="16"/>
    </w:rPr>
  </w:style>
  <w:style w:type="character" w:customStyle="1" w:styleId="TekstdymkaZnak">
    <w:name w:val="Tekst dymka Znak"/>
    <w:link w:val="Tekstdymka"/>
    <w:uiPriority w:val="99"/>
    <w:semiHidden/>
    <w:locked/>
    <w:rsid w:val="004F3523"/>
    <w:rPr>
      <w:rFonts w:ascii="Tahoma" w:eastAsia="Times New Roman" w:hAnsi="Tahoma" w:cs="Tahoma"/>
      <w:sz w:val="16"/>
      <w:szCs w:val="16"/>
    </w:rPr>
  </w:style>
  <w:style w:type="character" w:styleId="Hipercze">
    <w:name w:val="Hyperlink"/>
    <w:uiPriority w:val="99"/>
    <w:rsid w:val="008756E6"/>
    <w:rPr>
      <w:rFonts w:cs="Times New Roman"/>
      <w:color w:val="0000FF"/>
      <w:u w:val="single"/>
    </w:rPr>
  </w:style>
  <w:style w:type="character" w:customStyle="1" w:styleId="Nierozpoznanawzmianka1">
    <w:name w:val="Nierozpoznana wzmianka1"/>
    <w:uiPriority w:val="99"/>
    <w:semiHidden/>
    <w:rsid w:val="00F26E95"/>
    <w:rPr>
      <w:rFonts w:cs="Times New Roman"/>
      <w:color w:val="808080"/>
      <w:shd w:val="clear" w:color="auto" w:fill="E6E6E6"/>
    </w:rPr>
  </w:style>
  <w:style w:type="character" w:customStyle="1" w:styleId="jrnl">
    <w:name w:val="jrnl"/>
    <w:uiPriority w:val="99"/>
    <w:rsid w:val="007416E1"/>
    <w:rPr>
      <w:rFonts w:cs="Times New Roman"/>
    </w:rPr>
  </w:style>
  <w:style w:type="character" w:customStyle="1" w:styleId="highlight">
    <w:name w:val="highlight"/>
    <w:uiPriority w:val="99"/>
    <w:rsid w:val="00DB15B2"/>
    <w:rPr>
      <w:rFonts w:cs="Times New Roman"/>
    </w:rPr>
  </w:style>
  <w:style w:type="paragraph" w:styleId="Poprawka">
    <w:name w:val="Revision"/>
    <w:hidden/>
    <w:uiPriority w:val="99"/>
    <w:semiHidden/>
    <w:rsid w:val="00026C98"/>
    <w:rPr>
      <w:rFonts w:ascii="Tw Cen MT" w:hAnsi="Tw Cen MT" w:cs="Tw Cen MT"/>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095625">
      <w:marLeft w:val="0"/>
      <w:marRight w:val="0"/>
      <w:marTop w:val="0"/>
      <w:marBottom w:val="0"/>
      <w:divBdr>
        <w:top w:val="none" w:sz="0" w:space="0" w:color="auto"/>
        <w:left w:val="none" w:sz="0" w:space="0" w:color="auto"/>
        <w:bottom w:val="none" w:sz="0" w:space="0" w:color="auto"/>
        <w:right w:val="none" w:sz="0" w:space="0" w:color="auto"/>
      </w:divBdr>
    </w:div>
    <w:div w:id="201095626">
      <w:marLeft w:val="0"/>
      <w:marRight w:val="0"/>
      <w:marTop w:val="0"/>
      <w:marBottom w:val="0"/>
      <w:divBdr>
        <w:top w:val="none" w:sz="0" w:space="0" w:color="auto"/>
        <w:left w:val="none" w:sz="0" w:space="0" w:color="auto"/>
        <w:bottom w:val="none" w:sz="0" w:space="0" w:color="auto"/>
        <w:right w:val="none" w:sz="0" w:space="0" w:color="auto"/>
      </w:divBdr>
    </w:div>
    <w:div w:id="20109562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iechota.aleksandra@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668</Words>
  <Characters>3810</Characters>
  <Application>Microsoft Office Word</Application>
  <DocSecurity>0</DocSecurity>
  <Lines>31</Lines>
  <Paragraphs>8</Paragraphs>
  <ScaleCrop>false</ScaleCrop>
  <Company>Microsoft</Company>
  <LinksUpToDate>false</LinksUpToDate>
  <CharactersWithSpaces>4470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Lack of transcriptional activity of Nrf2 affects TGFb1 expression and alters collagen I and III localization within mice aortic aneurysm</dc:title>
  <dc:subject/>
  <dc:creator>mehaboobi shaik</dc:creator>
  <cp:keywords/>
  <dc:description/>
  <cp:lastModifiedBy>Aleksandra Piechota-Polanczyk</cp:lastModifiedBy>
  <cp:revision>7</cp:revision>
  <dcterms:created xsi:type="dcterms:W3CDTF">2017-11-30T21:08:00Z</dcterms:created>
  <dcterms:modified xsi:type="dcterms:W3CDTF">2017-12-01T04:02:00Z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2015 (Windows)</vt:lpwstr>
  </property>
</Properties>
</file>