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AB1" w:rsidRPr="007E5AB1" w:rsidRDefault="007E5AB1" w:rsidP="007E5AB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5A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Clinical evolution of cervicarthrosis patients treated by calibrated cervical traction. </w:t>
      </w:r>
    </w:p>
    <w:p w:rsidR="00DF04E3" w:rsidRPr="007E5AB1" w:rsidRDefault="007E5AB1" w:rsidP="007E5AB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5A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About 35 cases followed at University Clinics of Kinshasa (UCK)</w:t>
      </w:r>
    </w:p>
    <w:p w:rsidR="007E5AB1" w:rsidRPr="007E5AB1" w:rsidRDefault="007E5AB1" w:rsidP="007E5AB1">
      <w:pPr>
        <w:pStyle w:val="PrformatHTML"/>
        <w:jc w:val="center"/>
        <w:rPr>
          <w:rFonts w:ascii="Times New Roman" w:hAnsi="Times New Roman" w:cs="Times New Roman"/>
          <w:bCs/>
          <w:sz w:val="24"/>
          <w:vertAlign w:val="superscript"/>
          <w:lang w:val="en-US" w:eastAsia="zh-TW"/>
        </w:rPr>
      </w:pPr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Georges Meya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Kiala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r w:rsidRPr="007E5AB1">
        <w:rPr>
          <w:rFonts w:ascii="Times New Roman" w:hAnsi="Times New Roman" w:cs="Times New Roman"/>
          <w:bCs/>
          <w:sz w:val="24"/>
          <w:vertAlign w:val="superscript"/>
          <w:lang w:val="en-US" w:eastAsia="zh-TW"/>
        </w:rPr>
        <w:t>1(</w:t>
      </w:r>
      <w:r w:rsidRPr="007E5AB1">
        <w:rPr>
          <w:rFonts w:ascii="Times New Roman" w:hAnsi="Times New Roman" w:cs="Times New Roman"/>
          <w:sz w:val="24"/>
          <w:lang w:val="en-US" w:eastAsia="zh-TW"/>
        </w:rPr>
        <w:t>*</w:t>
      </w:r>
      <w:r w:rsidRPr="007E5AB1">
        <w:rPr>
          <w:rFonts w:ascii="Times New Roman" w:hAnsi="Times New Roman" w:cs="Times New Roman"/>
          <w:sz w:val="24"/>
          <w:vertAlign w:val="superscript"/>
          <w:lang w:val="en-US" w:eastAsia="zh-TW"/>
        </w:rPr>
        <w:t>)</w:t>
      </w:r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,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Bertin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Nsitwayizatadi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r w:rsidRPr="007E5AB1">
        <w:rPr>
          <w:rFonts w:ascii="Times New Roman" w:hAnsi="Times New Roman" w:cs="Times New Roman"/>
          <w:bCs/>
          <w:sz w:val="24"/>
          <w:vertAlign w:val="superscript"/>
          <w:lang w:val="en-US" w:eastAsia="zh-TW"/>
        </w:rPr>
        <w:t>1</w:t>
      </w:r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,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Honoré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Nkakudulu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Bikuku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Kialoso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r w:rsidRPr="007E5AB1">
        <w:rPr>
          <w:rFonts w:ascii="Times New Roman" w:hAnsi="Times New Roman" w:cs="Times New Roman"/>
          <w:bCs/>
          <w:sz w:val="24"/>
          <w:vertAlign w:val="superscript"/>
          <w:lang w:val="en-US" w:eastAsia="zh-TW"/>
        </w:rPr>
        <w:t>1</w:t>
      </w:r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, Betty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Miangindula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r w:rsidRPr="007E5AB1">
        <w:rPr>
          <w:rFonts w:ascii="Times New Roman" w:hAnsi="Times New Roman" w:cs="Times New Roman"/>
          <w:bCs/>
          <w:sz w:val="24"/>
          <w:vertAlign w:val="superscript"/>
          <w:lang w:val="en-US" w:eastAsia="zh-TW"/>
        </w:rPr>
        <w:t xml:space="preserve">1,  </w:t>
      </w:r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 Catherine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Djema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Shela</w:t>
      </w:r>
      <w:r w:rsidRPr="007E5AB1">
        <w:rPr>
          <w:rFonts w:ascii="Times New Roman" w:hAnsi="Times New Roman" w:cs="Times New Roman"/>
          <w:bCs/>
          <w:sz w:val="24"/>
          <w:vertAlign w:val="superscript"/>
          <w:lang w:val="en-US" w:eastAsia="zh-TW"/>
        </w:rPr>
        <w:t>1</w:t>
      </w:r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, Marie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Nkoy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Lenga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,Maurice Mabanza</w:t>
      </w:r>
      <w:r w:rsidRPr="007E5AB1">
        <w:rPr>
          <w:rFonts w:ascii="Times New Roman" w:hAnsi="Times New Roman" w:cs="Times New Roman"/>
          <w:bCs/>
          <w:sz w:val="24"/>
          <w:vertAlign w:val="superscript"/>
          <w:lang w:val="en-US" w:eastAsia="zh-TW"/>
        </w:rPr>
        <w:t>1</w:t>
      </w:r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,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Vendicien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Demokolo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Sali</w:t>
      </w:r>
      <w:r w:rsidRPr="007E5AB1">
        <w:rPr>
          <w:rFonts w:ascii="Times New Roman" w:hAnsi="Times New Roman" w:cs="Times New Roman"/>
          <w:bCs/>
          <w:sz w:val="24"/>
          <w:vertAlign w:val="superscript"/>
          <w:lang w:val="en-US" w:eastAsia="zh-TW"/>
        </w:rPr>
        <w:t>1</w:t>
      </w:r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,   Jean Mari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Mbuyi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proofErr w:type="spellStart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>Muamba</w:t>
      </w:r>
      <w:proofErr w:type="spellEnd"/>
      <w:r w:rsidRPr="007E5AB1">
        <w:rPr>
          <w:rFonts w:ascii="Times New Roman" w:hAnsi="Times New Roman" w:cs="Times New Roman"/>
          <w:bCs/>
          <w:sz w:val="24"/>
          <w:lang w:val="en-US" w:eastAsia="zh-TW"/>
        </w:rPr>
        <w:t xml:space="preserve"> </w:t>
      </w:r>
      <w:r w:rsidRPr="007E5AB1">
        <w:rPr>
          <w:rFonts w:ascii="Times New Roman" w:hAnsi="Times New Roman" w:cs="Times New Roman"/>
          <w:bCs/>
          <w:sz w:val="24"/>
          <w:vertAlign w:val="superscript"/>
          <w:lang w:val="en-US" w:eastAsia="zh-TW"/>
        </w:rPr>
        <w:t>2</w:t>
      </w:r>
    </w:p>
    <w:p w:rsidR="00DF04E3" w:rsidRPr="007E5AB1" w:rsidRDefault="00DF04E3" w:rsidP="00DF04E3">
      <w:pPr>
        <w:pStyle w:val="PrformatHTML"/>
        <w:jc w:val="center"/>
        <w:rPr>
          <w:rFonts w:ascii="Times New Roman" w:hAnsi="Times New Roman" w:cs="Times New Roman"/>
          <w:sz w:val="24"/>
          <w:lang w:val="en-US" w:eastAsia="zh-TW"/>
        </w:rPr>
      </w:pPr>
    </w:p>
    <w:p w:rsidR="007E5AB1" w:rsidRPr="007E5AB1" w:rsidRDefault="007E5AB1" w:rsidP="007E5AB1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(*) Corresponding author: contact: + 243898208077, +243 998 169 513. </w:t>
      </w:r>
      <w:proofErr w:type="gramStart"/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Kinshasa, Democratic Republic of Congo.</w:t>
      </w:r>
      <w:proofErr w:type="gramEnd"/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E-mail: Meya.Kiala@unikin.ac.cd </w:t>
      </w:r>
    </w:p>
    <w:p w:rsidR="007E5AB1" w:rsidRPr="007E5AB1" w:rsidRDefault="007E5AB1" w:rsidP="007E5AB1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(1) Department of Physical Medicine and Rehabilitation, University Clinics of Kinshasa. </w:t>
      </w:r>
      <w:proofErr w:type="spellStart"/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Osteo</w:t>
      </w:r>
      <w:proofErr w:type="spellEnd"/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</w:t>
      </w:r>
      <w:proofErr w:type="spellStart"/>
      <w:proofErr w:type="gramStart"/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articular</w:t>
      </w:r>
      <w:proofErr w:type="spellEnd"/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 unit</w:t>
      </w:r>
      <w:proofErr w:type="gramEnd"/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and rehabilitation of spinal cord injury.</w:t>
      </w:r>
    </w:p>
    <w:p w:rsidR="007E5AB1" w:rsidRPr="007E5AB1" w:rsidRDefault="007E5AB1" w:rsidP="007E5AB1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  <w:r w:rsidRPr="007E5AB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(2) Department of Internal Medicine, service of Rheumatology, University Clinics of Kinshasa.</w:t>
      </w:r>
    </w:p>
    <w:p w:rsidR="0028059F" w:rsidRPr="007E5AB1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7E5AB1" w:rsidRDefault="00DF04E3" w:rsidP="007E5AB1">
      <w:pPr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7E5AB1" w:rsidRDefault="007E5AB1" w:rsidP="007E5AB1">
      <w:pPr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7E5AB1">
        <w:rPr>
          <w:rFonts w:ascii="Calibri" w:eastAsia="Calibri" w:hAnsi="Calibri" w:cs="Times New Roman"/>
          <w:b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  <w:lang w:val="en-US"/>
        </w:rPr>
        <w:t>Background and objective: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To evaluate the efficiency of calibrated cervical traction devices and to develop a management protocol and a referential table determining the play loads during cervical traction in cervicarthrosis in developing countries where electronic traction devices are lacking.</w:t>
      </w:r>
    </w:p>
    <w:p w:rsidR="007E5AB1" w:rsidRDefault="007E5AB1" w:rsidP="007E5AB1">
      <w:pPr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sz w:val="24"/>
          <w:szCs w:val="24"/>
          <w:lang w:val="en-US"/>
        </w:rPr>
        <w:t>Materials and methods: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A case study conducted at university clinics of Kinshasa, during the period from January 2011 to October 2016. 35 patients, male and female,</w:t>
      </w:r>
      <w:r w:rsidRPr="005318BF">
        <w:rPr>
          <w:lang w:val="en-US"/>
        </w:rPr>
        <w:t xml:space="preserve"> </w:t>
      </w:r>
      <w:r w:rsidRPr="005318BF">
        <w:rPr>
          <w:rFonts w:ascii="Calibri" w:eastAsia="Calibri" w:hAnsi="Calibri" w:cs="Times New Roman"/>
          <w:sz w:val="24"/>
          <w:szCs w:val="24"/>
          <w:lang w:val="en-US"/>
        </w:rPr>
        <w:t>were treated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by calibrated cervical traction devices , the force varying between 10 and 18 kg, proportionally to the body weight ,during 2 to 15 minutes following the tolerance of patients. </w:t>
      </w:r>
    </w:p>
    <w:p w:rsidR="007E5AB1" w:rsidRDefault="007E5AB1" w:rsidP="007E5AB1">
      <w:pPr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b/>
          <w:sz w:val="24"/>
          <w:szCs w:val="24"/>
          <w:lang w:val="en-US"/>
        </w:rPr>
        <w:t>Result: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 For 35 patients, including (34</w:t>
      </w:r>
      <w:proofErr w:type="gramStart"/>
      <w:r>
        <w:rPr>
          <w:rFonts w:ascii="Calibri" w:eastAsia="Calibri" w:hAnsi="Calibri" w:cs="Times New Roman"/>
          <w:sz w:val="24"/>
          <w:szCs w:val="24"/>
          <w:lang w:val="en-US"/>
        </w:rPr>
        <w:t>,3</w:t>
      </w:r>
      <w:proofErr w:type="gramEnd"/>
      <w:r>
        <w:rPr>
          <w:rFonts w:ascii="Calibri" w:eastAsia="Calibri" w:hAnsi="Calibri" w:cs="Times New Roman"/>
          <w:sz w:val="24"/>
          <w:szCs w:val="24"/>
          <w:lang w:val="en-US"/>
        </w:rPr>
        <w:t>%) men and (65.7%) women, a sex ratio of 1.9 predominantly female. The age ranges from 30 to 80 years and the highest frequency of cervicarthrosis is between 61 and 65 years, or (20%</w:t>
      </w:r>
      <w:proofErr w:type="gramStart"/>
      <w:r>
        <w:rPr>
          <w:rFonts w:ascii="Calibri" w:eastAsia="Calibri" w:hAnsi="Calibri" w:cs="Times New Roman"/>
          <w:sz w:val="24"/>
          <w:szCs w:val="24"/>
          <w:lang w:val="en-US"/>
        </w:rPr>
        <w:t>) .</w:t>
      </w:r>
      <w:proofErr w:type="gramEnd"/>
      <w:r>
        <w:rPr>
          <w:rFonts w:ascii="Calibri" w:eastAsia="Calibri" w:hAnsi="Calibri" w:cs="Times New Roman"/>
          <w:sz w:val="24"/>
          <w:szCs w:val="24"/>
          <w:lang w:val="en-US"/>
        </w:rPr>
        <w:t xml:space="preserve"> The clinic was dominated by cervical pain (80%), irradiated pain (37%). Other signs (blurred vision, headache, vertigo) were poorly represented. For radiographic signs, cervical </w:t>
      </w:r>
      <w:proofErr w:type="spellStart"/>
      <w:r>
        <w:rPr>
          <w:rFonts w:ascii="Calibri" w:eastAsia="Calibri" w:hAnsi="Calibri" w:cs="Times New Roman"/>
          <w:sz w:val="24"/>
          <w:szCs w:val="24"/>
          <w:lang w:val="en-US"/>
        </w:rPr>
        <w:t>lordosis</w:t>
      </w:r>
      <w:proofErr w:type="spellEnd"/>
      <w:r>
        <w:rPr>
          <w:rFonts w:ascii="Calibri" w:eastAsia="Calibri" w:hAnsi="Calibri" w:cs="Times New Roman"/>
          <w:sz w:val="24"/>
          <w:szCs w:val="24"/>
          <w:lang w:val="en-US"/>
        </w:rPr>
        <w:t xml:space="preserve"> was reduced in (91%) of cases, followed by </w:t>
      </w:r>
      <w:proofErr w:type="spellStart"/>
      <w:r>
        <w:rPr>
          <w:rFonts w:ascii="Calibri" w:eastAsia="Calibri" w:hAnsi="Calibri" w:cs="Times New Roman"/>
          <w:sz w:val="24"/>
          <w:szCs w:val="24"/>
          <w:lang w:val="en-US"/>
        </w:rPr>
        <w:t>intervertebral</w:t>
      </w:r>
      <w:proofErr w:type="spellEnd"/>
      <w:r>
        <w:rPr>
          <w:rFonts w:ascii="Calibri" w:eastAsia="Calibri" w:hAnsi="Calibri" w:cs="Times New Roman"/>
          <w:sz w:val="24"/>
          <w:szCs w:val="24"/>
          <w:lang w:val="en-US"/>
        </w:rPr>
        <w:t xml:space="preserve"> nip (68%), canal </w:t>
      </w:r>
      <w:proofErr w:type="spellStart"/>
      <w:r>
        <w:rPr>
          <w:rFonts w:ascii="Calibri" w:eastAsia="Calibri" w:hAnsi="Calibri" w:cs="Times New Roman"/>
          <w:sz w:val="24"/>
          <w:szCs w:val="24"/>
          <w:lang w:val="en-US"/>
        </w:rPr>
        <w:t>stenosis</w:t>
      </w:r>
      <w:proofErr w:type="spellEnd"/>
      <w:r>
        <w:rPr>
          <w:rFonts w:ascii="Calibri" w:eastAsia="Calibri" w:hAnsi="Calibri" w:cs="Times New Roman"/>
          <w:sz w:val="24"/>
          <w:szCs w:val="24"/>
          <w:lang w:val="en-US"/>
        </w:rPr>
        <w:t xml:space="preserve"> (62%) and </w:t>
      </w:r>
      <w:proofErr w:type="spellStart"/>
      <w:r>
        <w:rPr>
          <w:rFonts w:ascii="Calibri" w:eastAsia="Calibri" w:hAnsi="Calibri" w:cs="Times New Roman"/>
          <w:sz w:val="24"/>
          <w:szCs w:val="24"/>
          <w:lang w:val="en-US"/>
        </w:rPr>
        <w:t>osteophytosis</w:t>
      </w:r>
      <w:proofErr w:type="spellEnd"/>
      <w:r>
        <w:rPr>
          <w:rFonts w:ascii="Calibri" w:eastAsia="Calibri" w:hAnsi="Calibri" w:cs="Times New Roman"/>
          <w:sz w:val="24"/>
          <w:szCs w:val="24"/>
          <w:lang w:val="en-US"/>
        </w:rPr>
        <w:t xml:space="preserve"> (20%) of cases. Osteoarthritis myelopathy: (2%). At the end of treatment with calibrated cervical traction, (97%) of patients had no felt neck pain, (67%) had no upper limb irradiation pain and (97.3 %) no   stiffness of the neck.  According to the body weight</w:t>
      </w:r>
      <w:del w:id="0" w:author="jahmi meya" w:date="2018-01-03T19:21:00Z">
        <w:r>
          <w:rPr>
            <w:rFonts w:ascii="Calibri" w:eastAsia="Calibri" w:hAnsi="Calibri" w:cs="Times New Roman"/>
            <w:sz w:val="24"/>
            <w:szCs w:val="24"/>
            <w:lang w:val="en-US"/>
          </w:rPr>
          <w:delText xml:space="preserve"> </w:delText>
        </w:r>
      </w:del>
      <w:r>
        <w:rPr>
          <w:rFonts w:ascii="Calibri" w:eastAsia="Calibri" w:hAnsi="Calibri" w:cs="Times New Roman"/>
          <w:sz w:val="24"/>
          <w:szCs w:val="24"/>
          <w:lang w:val="en-US"/>
        </w:rPr>
        <w:t>, a useful traction load varying between 6 and 18 kg was applied during cervical traction, for a number of sessions, between 1 and 15 sessions and duration of 1 to 15 minutes.</w:t>
      </w:r>
    </w:p>
    <w:p w:rsidR="007E5AB1" w:rsidRDefault="007E5AB1" w:rsidP="007E5AB1">
      <w:pPr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  <w:lang w:val="en-US"/>
        </w:rPr>
        <w:t>CONCLUSION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: Calibrated cervical traction has been shown to be effective </w:t>
      </w:r>
      <w:del w:id="1" w:author="jahmi meya" w:date="2018-01-03T19:21:00Z">
        <w:r>
          <w:rPr>
            <w:rFonts w:ascii="Calibri" w:eastAsia="Calibri" w:hAnsi="Calibri" w:cs="Times New Roman"/>
            <w:sz w:val="24"/>
            <w:szCs w:val="24"/>
            <w:lang w:val="en-US"/>
          </w:rPr>
          <w:delText xml:space="preserve"> </w:delText>
        </w:r>
      </w:del>
      <w:r>
        <w:rPr>
          <w:rFonts w:ascii="Calibri" w:eastAsia="Calibri" w:hAnsi="Calibri" w:cs="Times New Roman"/>
          <w:sz w:val="24"/>
          <w:szCs w:val="24"/>
          <w:lang w:val="en-US"/>
        </w:rPr>
        <w:t>in the management of common cervical arthritis</w:t>
      </w:r>
      <w:del w:id="2" w:author="jahmi meya" w:date="2018-01-03T19:21:00Z">
        <w:r>
          <w:rPr>
            <w:rFonts w:ascii="Calibri" w:eastAsia="Calibri" w:hAnsi="Calibri" w:cs="Times New Roman"/>
            <w:sz w:val="24"/>
            <w:szCs w:val="24"/>
            <w:lang w:val="en-US"/>
          </w:rPr>
          <w:delText xml:space="preserve"> </w:delText>
        </w:r>
      </w:del>
      <w:r>
        <w:rPr>
          <w:rFonts w:ascii="Calibri" w:eastAsia="Calibri" w:hAnsi="Calibri" w:cs="Times New Roman"/>
          <w:sz w:val="24"/>
          <w:szCs w:val="24"/>
          <w:lang w:val="en-US"/>
        </w:rPr>
        <w:t xml:space="preserve">. This result allowed </w:t>
      </w:r>
      <w:proofErr w:type="gramStart"/>
      <w:r>
        <w:rPr>
          <w:rFonts w:ascii="Calibri" w:eastAsia="Calibri" w:hAnsi="Calibri" w:cs="Times New Roman"/>
          <w:sz w:val="24"/>
          <w:szCs w:val="24"/>
          <w:lang w:val="en-US"/>
        </w:rPr>
        <w:t>to develop</w:t>
      </w:r>
      <w:proofErr w:type="gramEnd"/>
      <w:r>
        <w:rPr>
          <w:rFonts w:ascii="Calibri" w:eastAsia="Calibri" w:hAnsi="Calibri" w:cs="Times New Roman"/>
          <w:sz w:val="24"/>
          <w:szCs w:val="24"/>
          <w:lang w:val="en-US"/>
        </w:rPr>
        <w:t xml:space="preserve"> a protocol for the management of common cervicalgia, as well as a referential table of payloads adapted to the weight of the patients for a safe and effective cervical traction.</w:t>
      </w:r>
    </w:p>
    <w:p w:rsidR="00DF04E3" w:rsidRPr="007E5AB1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lang w:val="en-US"/>
        </w:rPr>
      </w:pP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proofErr w:type="spellStart"/>
      <w:r w:rsidRPr="0028059F">
        <w:rPr>
          <w:rFonts w:ascii="Times New Roman" w:hAnsi="Times New Roman" w:cs="Times New Roman"/>
          <w:sz w:val="24"/>
        </w:rPr>
        <w:t>Keywords</w:t>
      </w:r>
      <w:proofErr w:type="gramStart"/>
      <w:r w:rsidR="002702A3">
        <w:rPr>
          <w:rFonts w:ascii="Times New Roman" w:hAnsi="Times New Roman" w:cs="Times New Roman"/>
          <w:sz w:val="24"/>
        </w:rPr>
        <w:t>:cervical</w:t>
      </w:r>
      <w:proofErr w:type="spellEnd"/>
      <w:proofErr w:type="gramEnd"/>
      <w:r w:rsidR="002702A3">
        <w:rPr>
          <w:rFonts w:ascii="Times New Roman" w:hAnsi="Times New Roman" w:cs="Times New Roman"/>
          <w:sz w:val="24"/>
        </w:rPr>
        <w:t xml:space="preserve"> traction device ,calibrated cervical traction.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2702A3">
        <w:rPr>
          <w:rFonts w:ascii="Times New Roman" w:hAnsi="Times New Roman" w:cs="Times New Roman"/>
          <w:b/>
          <w:iCs/>
          <w:sz w:val="24"/>
        </w:rPr>
        <w:t>Biography.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9F51FD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Georges Meya: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</w:t>
      </w:r>
      <w:r>
        <w:rPr>
          <w:rFonts w:ascii="Times New Roman" w:hAnsi="Times New Roman" w:cs="Times New Roman"/>
          <w:iCs/>
          <w:sz w:val="24"/>
        </w:rPr>
        <w:t xml:space="preserve">student </w:t>
      </w:r>
      <w:r w:rsidR="002702A3">
        <w:rPr>
          <w:rFonts w:ascii="Times New Roman" w:hAnsi="Times New Roman" w:cs="Times New Roman"/>
          <w:iCs/>
          <w:sz w:val="24"/>
        </w:rPr>
        <w:t xml:space="preserve">and master </w:t>
      </w:r>
      <w:r>
        <w:rPr>
          <w:rFonts w:ascii="Times New Roman" w:hAnsi="Times New Roman" w:cs="Times New Roman"/>
          <w:iCs/>
          <w:sz w:val="24"/>
        </w:rPr>
        <w:t xml:space="preserve">on physical medicine and </w:t>
      </w:r>
      <w:r w:rsidR="002702A3">
        <w:rPr>
          <w:rFonts w:ascii="Times New Roman" w:hAnsi="Times New Roman" w:cs="Times New Roman"/>
          <w:iCs/>
          <w:sz w:val="24"/>
        </w:rPr>
        <w:t>rehabilitation, University</w:t>
      </w:r>
      <w:r>
        <w:rPr>
          <w:rFonts w:ascii="Times New Roman" w:hAnsi="Times New Roman" w:cs="Times New Roman"/>
          <w:iCs/>
          <w:sz w:val="24"/>
        </w:rPr>
        <w:t xml:space="preserve"> of Kinshasa, </w:t>
      </w:r>
      <w:r w:rsidR="002702A3">
        <w:rPr>
          <w:rFonts w:ascii="Times New Roman" w:hAnsi="Times New Roman" w:cs="Times New Roman"/>
          <w:iCs/>
          <w:sz w:val="24"/>
        </w:rPr>
        <w:t>research on</w:t>
      </w:r>
      <w:r>
        <w:rPr>
          <w:rFonts w:ascii="Times New Roman" w:hAnsi="Times New Roman" w:cs="Times New Roman"/>
          <w:iCs/>
          <w:sz w:val="24"/>
        </w:rPr>
        <w:t xml:space="preserve"> axial vertebral decompression in university clinic of </w:t>
      </w:r>
      <w:r w:rsidR="002702A3">
        <w:rPr>
          <w:rFonts w:ascii="Times New Roman" w:hAnsi="Times New Roman" w:cs="Times New Roman"/>
          <w:iCs/>
          <w:sz w:val="24"/>
        </w:rPr>
        <w:t>Kinshasa. The</w:t>
      </w:r>
      <w:r>
        <w:rPr>
          <w:rFonts w:ascii="Times New Roman" w:hAnsi="Times New Roman" w:cs="Times New Roman"/>
          <w:iCs/>
          <w:sz w:val="24"/>
        </w:rPr>
        <w:t xml:space="preserve"> head of bones and </w:t>
      </w:r>
      <w:proofErr w:type="spellStart"/>
      <w:r>
        <w:rPr>
          <w:rFonts w:ascii="Times New Roman" w:hAnsi="Times New Roman" w:cs="Times New Roman"/>
          <w:iCs/>
          <w:sz w:val="24"/>
        </w:rPr>
        <w:t>articular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unity, </w:t>
      </w:r>
      <w:r w:rsidR="002702A3">
        <w:rPr>
          <w:rFonts w:ascii="Times New Roman" w:hAnsi="Times New Roman" w:cs="Times New Roman"/>
          <w:iCs/>
          <w:sz w:val="24"/>
        </w:rPr>
        <w:t>author</w:t>
      </w:r>
      <w:r>
        <w:rPr>
          <w:rFonts w:ascii="Times New Roman" w:hAnsi="Times New Roman" w:cs="Times New Roman"/>
          <w:iCs/>
          <w:sz w:val="24"/>
        </w:rPr>
        <w:t xml:space="preserve"> of </w:t>
      </w:r>
      <w:r w:rsidR="002702A3">
        <w:rPr>
          <w:rFonts w:ascii="Times New Roman" w:hAnsi="Times New Roman" w:cs="Times New Roman"/>
          <w:iCs/>
          <w:sz w:val="24"/>
        </w:rPr>
        <w:t>5 articles.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9F51FD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fr-FR" w:eastAsia="fr-FR"/>
        </w:rPr>
        <w:drawing>
          <wp:inline distT="0" distB="0" distL="0" distR="0">
            <wp:extent cx="844061" cy="823965"/>
            <wp:effectExtent l="19050" t="0" r="0" b="0"/>
            <wp:docPr id="1" name="Image 1" descr="C:\Users\jahmi meya\Pictures\2017-12-20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hmi meya\Pictures\2017-12-20\0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323" cy="82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7E5AB1">
      <w:pPr>
        <w:pStyle w:val="PrformatHTML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702A3">
        <w:rPr>
          <w:rFonts w:ascii="Times New Roman" w:hAnsi="Times New Roman" w:cs="Times New Roman"/>
          <w:iCs/>
          <w:sz w:val="24"/>
        </w:rPr>
        <w:t>georgesmeya@yahoo.fr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4A35F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207" w:rsidRDefault="004C4207" w:rsidP="00495C76">
      <w:pPr>
        <w:spacing w:after="0" w:line="240" w:lineRule="auto"/>
      </w:pPr>
      <w:r>
        <w:separator/>
      </w:r>
    </w:p>
  </w:endnote>
  <w:endnote w:type="continuationSeparator" w:id="0">
    <w:p w:rsidR="004C4207" w:rsidRDefault="004C420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207" w:rsidRDefault="004C4207" w:rsidP="00495C76">
      <w:pPr>
        <w:spacing w:after="0" w:line="240" w:lineRule="auto"/>
      </w:pPr>
      <w:r>
        <w:separator/>
      </w:r>
    </w:p>
  </w:footnote>
  <w:footnote w:type="continuationSeparator" w:id="0">
    <w:p w:rsidR="004C4207" w:rsidRDefault="004C420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2350BC"/>
    <w:rsid w:val="002702A3"/>
    <w:rsid w:val="0028059F"/>
    <w:rsid w:val="002F4DF0"/>
    <w:rsid w:val="00333E31"/>
    <w:rsid w:val="0038483D"/>
    <w:rsid w:val="00435234"/>
    <w:rsid w:val="00495C76"/>
    <w:rsid w:val="004A35FE"/>
    <w:rsid w:val="004C4207"/>
    <w:rsid w:val="00627419"/>
    <w:rsid w:val="006C057D"/>
    <w:rsid w:val="007E5AB1"/>
    <w:rsid w:val="009F51FD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5FE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jahmi meya</cp:lastModifiedBy>
  <cp:revision>2</cp:revision>
  <dcterms:created xsi:type="dcterms:W3CDTF">2018-02-07T00:27:00Z</dcterms:created>
  <dcterms:modified xsi:type="dcterms:W3CDTF">2018-02-07T00:27:00Z</dcterms:modified>
</cp:coreProperties>
</file>