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1DA7C" w14:textId="5157E440" w:rsidR="00896FDD" w:rsidRPr="00EB656F" w:rsidRDefault="00BC3BD1" w:rsidP="00EB656F">
      <w:pPr>
        <w:pStyle w:val="ListParagraph"/>
        <w:spacing w:after="0" w:line="240" w:lineRule="auto"/>
        <w:rPr>
          <w:ins w:id="0" w:author="Amma Gyamfowa" w:date="2018-03-04T14:09:00Z"/>
          <w:rFonts w:ascii="Times New Roman" w:eastAsia="Times New Roman" w:hAnsi="Times New Roman" w:cs="Times New Roman"/>
          <w:sz w:val="24"/>
          <w:szCs w:val="24"/>
          <w:rPrChange w:id="1" w:author="Amma Gyamfowa" w:date="2018-03-04T14:15:00Z">
            <w:rPr>
              <w:ins w:id="2" w:author="Amma Gyamfowa" w:date="2018-03-04T14:09:00Z"/>
            </w:rPr>
          </w:rPrChange>
        </w:rPr>
      </w:pPr>
      <w:r w:rsidRPr="005820A1">
        <w:rPr>
          <w:rFonts w:ascii="Times New Roman" w:eastAsia="Times New Roman" w:hAnsi="Times New Roman" w:cs="Times New Roman"/>
          <w:b/>
          <w:bCs/>
          <w:sz w:val="24"/>
          <w:szCs w:val="24"/>
        </w:rPr>
        <w:t>Abstract</w:t>
      </w:r>
      <w:r w:rsidRPr="005820A1">
        <w:rPr>
          <w:rFonts w:ascii="Times New Roman" w:eastAsia="Times New Roman" w:hAnsi="Times New Roman" w:cs="Times New Roman"/>
          <w:sz w:val="24"/>
          <w:szCs w:val="24"/>
        </w:rPr>
        <w:br/>
        <w:t>Introduction:</w:t>
      </w:r>
      <w:r w:rsidR="00FB7DE7">
        <w:rPr>
          <w:rFonts w:ascii="Times New Roman" w:eastAsia="Times New Roman" w:hAnsi="Times New Roman" w:cs="Times New Roman"/>
          <w:sz w:val="24"/>
          <w:szCs w:val="24"/>
        </w:rPr>
        <w:t xml:space="preserve"> </w:t>
      </w:r>
      <w:r w:rsidR="00296ED6">
        <w:rPr>
          <w:rFonts w:ascii="Times New Roman" w:eastAsia="Times New Roman" w:hAnsi="Times New Roman" w:cs="Times New Roman"/>
          <w:sz w:val="24"/>
          <w:szCs w:val="24"/>
        </w:rPr>
        <w:t>Women living with HIV who are 50 years of age or older (</w:t>
      </w:r>
      <w:r w:rsidRPr="005820A1">
        <w:rPr>
          <w:rFonts w:ascii="Times New Roman" w:eastAsia="Times New Roman" w:hAnsi="Times New Roman" w:cs="Times New Roman"/>
          <w:sz w:val="24"/>
          <w:szCs w:val="24"/>
        </w:rPr>
        <w:t>HIV+ Women who are 50+</w:t>
      </w:r>
      <w:r w:rsidR="00296ED6">
        <w:rPr>
          <w:rFonts w:ascii="Times New Roman" w:eastAsia="Times New Roman" w:hAnsi="Times New Roman" w:cs="Times New Roman"/>
          <w:sz w:val="24"/>
          <w:szCs w:val="24"/>
        </w:rPr>
        <w:t>)</w:t>
      </w:r>
      <w:r w:rsidRPr="005820A1">
        <w:rPr>
          <w:rFonts w:ascii="Times New Roman" w:eastAsia="Times New Roman" w:hAnsi="Times New Roman" w:cs="Times New Roman"/>
          <w:sz w:val="24"/>
          <w:szCs w:val="24"/>
        </w:rPr>
        <w:t xml:space="preserve"> are facing </w:t>
      </w:r>
      <w:r w:rsidR="00DB53A7">
        <w:rPr>
          <w:rFonts w:ascii="Times New Roman" w:eastAsia="Times New Roman" w:hAnsi="Times New Roman" w:cs="Times New Roman"/>
          <w:sz w:val="24"/>
          <w:szCs w:val="24"/>
        </w:rPr>
        <w:t>s</w:t>
      </w:r>
      <w:r w:rsidRPr="005820A1">
        <w:rPr>
          <w:rFonts w:ascii="Times New Roman" w:eastAsia="Times New Roman" w:hAnsi="Times New Roman" w:cs="Times New Roman"/>
          <w:sz w:val="24"/>
          <w:szCs w:val="24"/>
        </w:rPr>
        <w:t>tigma while disclosing their status to their family, friends, community, and partners. </w:t>
      </w:r>
      <w:ins w:id="3" w:author="Amma Gyamfowa" w:date="2018-03-04T14:01:00Z">
        <w:r w:rsidR="00D72608">
          <w:rPr>
            <w:rFonts w:ascii="Times New Roman" w:eastAsia="Times New Roman" w:hAnsi="Times New Roman" w:cs="Times New Roman"/>
            <w:sz w:val="24"/>
            <w:szCs w:val="24"/>
          </w:rPr>
          <w:t>As a result</w:t>
        </w:r>
      </w:ins>
      <w:ins w:id="4" w:author="Amma Gyamfowa" w:date="2018-03-04T14:02:00Z">
        <w:r w:rsidR="00D72608">
          <w:rPr>
            <w:rFonts w:ascii="Times New Roman" w:eastAsia="Times New Roman" w:hAnsi="Times New Roman" w:cs="Times New Roman"/>
            <w:sz w:val="24"/>
            <w:szCs w:val="24"/>
          </w:rPr>
          <w:t>,</w:t>
        </w:r>
      </w:ins>
      <w:ins w:id="5" w:author="Amma Gyamfowa" w:date="2018-03-04T14:01:00Z">
        <w:r w:rsidR="00D72608">
          <w:rPr>
            <w:rFonts w:ascii="Times New Roman" w:eastAsia="Times New Roman" w:hAnsi="Times New Roman" w:cs="Times New Roman"/>
            <w:sz w:val="24"/>
            <w:szCs w:val="24"/>
          </w:rPr>
          <w:t xml:space="preserve"> </w:t>
        </w:r>
      </w:ins>
      <w:ins w:id="6" w:author="Amma Gyamfowa" w:date="2018-03-04T14:02:00Z">
        <w:r w:rsidR="00D72608">
          <w:rPr>
            <w:rFonts w:ascii="Times New Roman" w:eastAsia="Times New Roman" w:hAnsi="Times New Roman" w:cs="Times New Roman"/>
            <w:sz w:val="24"/>
            <w:szCs w:val="24"/>
          </w:rPr>
          <w:t xml:space="preserve">HIV+ </w:t>
        </w:r>
      </w:ins>
      <w:ins w:id="7" w:author="Amma Gyamfowa" w:date="2018-03-04T14:01:00Z">
        <w:r w:rsidR="00D72608">
          <w:rPr>
            <w:rFonts w:ascii="Times New Roman" w:eastAsia="Times New Roman" w:hAnsi="Times New Roman" w:cs="Times New Roman"/>
            <w:sz w:val="24"/>
            <w:szCs w:val="24"/>
          </w:rPr>
          <w:t>women</w:t>
        </w:r>
      </w:ins>
      <w:ins w:id="8" w:author="Amma Gyamfowa" w:date="2018-03-04T14:02:00Z">
        <w:r w:rsidR="00D72608">
          <w:rPr>
            <w:rFonts w:ascii="Times New Roman" w:eastAsia="Times New Roman" w:hAnsi="Times New Roman" w:cs="Times New Roman"/>
            <w:sz w:val="24"/>
            <w:szCs w:val="24"/>
          </w:rPr>
          <w:t xml:space="preserve"> are frequently facing issues that </w:t>
        </w:r>
      </w:ins>
      <w:ins w:id="9" w:author="Amma Gyamfowa" w:date="2018-03-04T14:03:00Z">
        <w:r w:rsidR="00D72608">
          <w:rPr>
            <w:rFonts w:ascii="Times New Roman" w:eastAsia="Times New Roman" w:hAnsi="Times New Roman" w:cs="Times New Roman"/>
            <w:sz w:val="24"/>
            <w:szCs w:val="24"/>
          </w:rPr>
          <w:t>negatively impact</w:t>
        </w:r>
      </w:ins>
      <w:ins w:id="10" w:author="Amma Gyamfowa" w:date="2018-03-04T14:02:00Z">
        <w:r w:rsidR="00D72608">
          <w:rPr>
            <w:rFonts w:ascii="Times New Roman" w:eastAsia="Times New Roman" w:hAnsi="Times New Roman" w:cs="Times New Roman"/>
            <w:sz w:val="24"/>
            <w:szCs w:val="24"/>
          </w:rPr>
          <w:t xml:space="preserve"> their mental health,</w:t>
        </w:r>
        <w:r w:rsidR="00D72608" w:rsidRPr="005820A1">
          <w:rPr>
            <w:rFonts w:ascii="Times New Roman" w:eastAsia="Times New Roman" w:hAnsi="Times New Roman" w:cs="Times New Roman"/>
            <w:sz w:val="24"/>
            <w:szCs w:val="24"/>
          </w:rPr>
          <w:t xml:space="preserve"> </w:t>
        </w:r>
      </w:ins>
      <w:ins w:id="11" w:author="Amma Gyamfowa" w:date="2018-03-04T14:04:00Z">
        <w:r w:rsidR="00D72608">
          <w:rPr>
            <w:rFonts w:ascii="Times New Roman" w:eastAsia="Times New Roman" w:hAnsi="Times New Roman" w:cs="Times New Roman"/>
            <w:sz w:val="24"/>
            <w:szCs w:val="24"/>
          </w:rPr>
          <w:t>such as</w:t>
        </w:r>
      </w:ins>
      <w:ins w:id="12" w:author="Amma Gyamfowa" w:date="2018-03-04T14:02:00Z">
        <w:r w:rsidR="00D72608" w:rsidRPr="005820A1">
          <w:rPr>
            <w:rFonts w:ascii="Times New Roman" w:eastAsia="Times New Roman" w:hAnsi="Times New Roman" w:cs="Times New Roman"/>
            <w:sz w:val="24"/>
            <w:szCs w:val="24"/>
          </w:rPr>
          <w:t xml:space="preserve"> depression, isolation,</w:t>
        </w:r>
      </w:ins>
      <w:ins w:id="13" w:author="Amma Gyamfowa" w:date="2018-03-04T14:04:00Z">
        <w:r w:rsidR="00D72608">
          <w:rPr>
            <w:rFonts w:ascii="Times New Roman" w:eastAsia="Times New Roman" w:hAnsi="Times New Roman" w:cs="Times New Roman"/>
            <w:sz w:val="24"/>
            <w:szCs w:val="24"/>
          </w:rPr>
          <w:t xml:space="preserve"> violence,</w:t>
        </w:r>
      </w:ins>
      <w:ins w:id="14" w:author="Amma Gyamfowa" w:date="2018-03-04T14:02:00Z">
        <w:r w:rsidR="00D72608" w:rsidRPr="005820A1">
          <w:rPr>
            <w:rFonts w:ascii="Times New Roman" w:eastAsia="Times New Roman" w:hAnsi="Times New Roman" w:cs="Times New Roman"/>
            <w:sz w:val="24"/>
            <w:szCs w:val="24"/>
          </w:rPr>
          <w:t xml:space="preserve"> and trauma</w:t>
        </w:r>
      </w:ins>
      <w:ins w:id="15" w:author="Amma Gyamfowa" w:date="2018-03-04T14:03:00Z">
        <w:r w:rsidR="00D72608">
          <w:rPr>
            <w:rFonts w:ascii="Times New Roman" w:eastAsia="Times New Roman" w:hAnsi="Times New Roman" w:cs="Times New Roman"/>
            <w:sz w:val="24"/>
            <w:szCs w:val="24"/>
          </w:rPr>
          <w:t>.</w:t>
        </w:r>
      </w:ins>
      <w:ins w:id="16" w:author="Amma Gyamfowa" w:date="2018-03-04T14:02:00Z">
        <w:r w:rsidR="00D72608">
          <w:rPr>
            <w:rFonts w:ascii="Times New Roman" w:eastAsia="Times New Roman" w:hAnsi="Times New Roman" w:cs="Times New Roman"/>
            <w:sz w:val="24"/>
            <w:szCs w:val="24"/>
          </w:rPr>
          <w:t xml:space="preserve"> </w:t>
        </w:r>
      </w:ins>
      <w:r w:rsidR="00FB7DE7">
        <w:rPr>
          <w:rFonts w:ascii="Times New Roman" w:eastAsia="Times New Roman" w:hAnsi="Times New Roman" w:cs="Times New Roman"/>
          <w:sz w:val="24"/>
          <w:szCs w:val="24"/>
        </w:rPr>
        <w:t>The principles of greater involvement and meaningful engagement (</w:t>
      </w:r>
      <w:commentRangeStart w:id="17"/>
      <w:r w:rsidRPr="005820A1">
        <w:rPr>
          <w:rFonts w:ascii="Times New Roman" w:eastAsia="Times New Roman" w:hAnsi="Times New Roman" w:cs="Times New Roman"/>
          <w:sz w:val="24"/>
          <w:szCs w:val="24"/>
        </w:rPr>
        <w:t>GIPA/MIPA</w:t>
      </w:r>
      <w:r w:rsidR="00FB7DE7">
        <w:rPr>
          <w:rFonts w:ascii="Times New Roman" w:eastAsia="Times New Roman" w:hAnsi="Times New Roman" w:cs="Times New Roman"/>
          <w:sz w:val="24"/>
          <w:szCs w:val="24"/>
        </w:rPr>
        <w:t>)</w:t>
      </w:r>
      <w:r w:rsidRPr="005820A1">
        <w:rPr>
          <w:rFonts w:ascii="Times New Roman" w:eastAsia="Times New Roman" w:hAnsi="Times New Roman" w:cs="Times New Roman"/>
          <w:sz w:val="24"/>
          <w:szCs w:val="24"/>
        </w:rPr>
        <w:t xml:space="preserve"> </w:t>
      </w:r>
      <w:commentRangeEnd w:id="17"/>
      <w:r w:rsidR="00FB7DE7">
        <w:rPr>
          <w:rStyle w:val="CommentReference"/>
        </w:rPr>
        <w:commentReference w:id="17"/>
      </w:r>
      <w:r w:rsidRPr="005820A1">
        <w:rPr>
          <w:rFonts w:ascii="Times New Roman" w:eastAsia="Times New Roman" w:hAnsi="Times New Roman" w:cs="Times New Roman"/>
          <w:sz w:val="24"/>
          <w:szCs w:val="24"/>
        </w:rPr>
        <w:t>would require that HIV+ women are empowering and educating other HIV+ women so they too can become leaders in the community. </w:t>
      </w:r>
      <w:ins w:id="18" w:author="Amma Gyamfowa" w:date="2018-03-04T13:31:00Z">
        <w:r w:rsidR="00896FDD">
          <w:rPr>
            <w:rFonts w:ascii="Times New Roman" w:eastAsia="Times New Roman" w:hAnsi="Times New Roman" w:cs="Times New Roman"/>
            <w:sz w:val="24"/>
            <w:szCs w:val="24"/>
          </w:rPr>
          <w:t xml:space="preserve"> </w:t>
        </w:r>
      </w:ins>
      <w:ins w:id="19" w:author="Amma Gyamfowa" w:date="2018-03-04T14:06:00Z">
        <w:r w:rsidR="00896FDD">
          <w:rPr>
            <w:rFonts w:ascii="Times New Roman" w:eastAsia="Times New Roman" w:hAnsi="Times New Roman" w:cs="Times New Roman"/>
            <w:sz w:val="24"/>
            <w:szCs w:val="24"/>
          </w:rPr>
          <w:t>D</w:t>
        </w:r>
      </w:ins>
      <w:ins w:id="20" w:author="Amma Gyamfowa" w:date="2018-03-04T13:31:00Z">
        <w:r w:rsidR="00C22903">
          <w:rPr>
            <w:rFonts w:ascii="Times New Roman" w:eastAsia="Times New Roman" w:hAnsi="Times New Roman" w:cs="Times New Roman"/>
            <w:sz w:val="24"/>
            <w:szCs w:val="24"/>
          </w:rPr>
          <w:t>iverse</w:t>
        </w:r>
      </w:ins>
      <w:ins w:id="21" w:author="Amma Gyamfowa" w:date="2018-03-04T14:06:00Z">
        <w:r w:rsidR="00896FDD">
          <w:rPr>
            <w:rFonts w:ascii="Times New Roman" w:eastAsia="Times New Roman" w:hAnsi="Times New Roman" w:cs="Times New Roman"/>
            <w:sz w:val="24"/>
            <w:szCs w:val="24"/>
          </w:rPr>
          <w:t xml:space="preserve"> community</w:t>
        </w:r>
      </w:ins>
      <w:ins w:id="22" w:author="Amma Gyamfowa" w:date="2018-03-04T13:28:00Z">
        <w:r w:rsidR="00C22903">
          <w:rPr>
            <w:rFonts w:ascii="Times New Roman" w:eastAsia="Times New Roman" w:hAnsi="Times New Roman" w:cs="Times New Roman"/>
            <w:sz w:val="24"/>
            <w:szCs w:val="24"/>
          </w:rPr>
          <w:t xml:space="preserve"> support</w:t>
        </w:r>
      </w:ins>
      <w:ins w:id="23" w:author="Amma Gyamfowa" w:date="2018-03-04T13:31:00Z">
        <w:r w:rsidR="00C22903">
          <w:rPr>
            <w:rFonts w:ascii="Times New Roman" w:eastAsia="Times New Roman" w:hAnsi="Times New Roman" w:cs="Times New Roman"/>
            <w:sz w:val="24"/>
            <w:szCs w:val="24"/>
          </w:rPr>
          <w:t>s</w:t>
        </w:r>
      </w:ins>
      <w:ins w:id="24" w:author="Amma Gyamfowa" w:date="2018-03-04T14:09:00Z">
        <w:r w:rsidR="00896FDD">
          <w:rPr>
            <w:rFonts w:ascii="Times New Roman" w:eastAsia="Times New Roman" w:hAnsi="Times New Roman" w:cs="Times New Roman"/>
            <w:sz w:val="24"/>
            <w:szCs w:val="24"/>
          </w:rPr>
          <w:t xml:space="preserve"> create empowering spaces for HIV+ women to</w:t>
        </w:r>
        <w:r w:rsidR="00896FDD" w:rsidRPr="005820A1">
          <w:rPr>
            <w:rFonts w:ascii="Times New Roman" w:eastAsia="Times New Roman" w:hAnsi="Times New Roman" w:cs="Times New Roman"/>
            <w:sz w:val="24"/>
            <w:szCs w:val="24"/>
          </w:rPr>
          <w:t xml:space="preserve"> </w:t>
        </w:r>
        <w:r w:rsidR="00896FDD">
          <w:rPr>
            <w:rFonts w:ascii="Times New Roman" w:eastAsia="Times New Roman" w:hAnsi="Times New Roman" w:cs="Times New Roman"/>
            <w:sz w:val="24"/>
            <w:szCs w:val="24"/>
          </w:rPr>
          <w:t>address barriers</w:t>
        </w:r>
        <w:r w:rsidR="00896FDD" w:rsidRPr="005820A1">
          <w:rPr>
            <w:rFonts w:ascii="Times New Roman" w:eastAsia="Times New Roman" w:hAnsi="Times New Roman" w:cs="Times New Roman"/>
            <w:sz w:val="24"/>
            <w:szCs w:val="24"/>
          </w:rPr>
          <w:t xml:space="preserve"> </w:t>
        </w:r>
        <w:r w:rsidR="00896FDD">
          <w:rPr>
            <w:rFonts w:ascii="Times New Roman" w:eastAsia="Times New Roman" w:hAnsi="Times New Roman" w:cs="Times New Roman"/>
            <w:sz w:val="24"/>
            <w:szCs w:val="24"/>
          </w:rPr>
          <w:t xml:space="preserve">currently preventing </w:t>
        </w:r>
      </w:ins>
      <w:ins w:id="25" w:author="Amma Gyamfowa" w:date="2018-03-04T14:10:00Z">
        <w:r w:rsidR="00896FDD">
          <w:rPr>
            <w:rFonts w:ascii="Times New Roman" w:eastAsia="Times New Roman" w:hAnsi="Times New Roman" w:cs="Times New Roman"/>
            <w:sz w:val="24"/>
            <w:szCs w:val="24"/>
          </w:rPr>
          <w:t>their</w:t>
        </w:r>
      </w:ins>
      <w:ins w:id="26" w:author="Amma Gyamfowa" w:date="2018-03-04T14:09:00Z">
        <w:r w:rsidR="00896FDD" w:rsidRPr="005820A1">
          <w:rPr>
            <w:rFonts w:ascii="Times New Roman" w:eastAsia="Times New Roman" w:hAnsi="Times New Roman" w:cs="Times New Roman"/>
            <w:sz w:val="24"/>
            <w:szCs w:val="24"/>
          </w:rPr>
          <w:t xml:space="preserve"> adherence to medications, </w:t>
        </w:r>
      </w:ins>
      <w:ins w:id="27" w:author="Amma Gyamfowa" w:date="2018-03-04T14:10:00Z">
        <w:r w:rsidR="00896FDD">
          <w:rPr>
            <w:rFonts w:ascii="Times New Roman" w:eastAsia="Times New Roman" w:hAnsi="Times New Roman" w:cs="Times New Roman"/>
            <w:sz w:val="24"/>
            <w:szCs w:val="24"/>
          </w:rPr>
          <w:t>access</w:t>
        </w:r>
      </w:ins>
      <w:ins w:id="28" w:author="Amma Gyamfowa" w:date="2018-03-04T14:09:00Z">
        <w:r w:rsidR="00896FDD" w:rsidRPr="005820A1">
          <w:rPr>
            <w:rFonts w:ascii="Times New Roman" w:eastAsia="Times New Roman" w:hAnsi="Times New Roman" w:cs="Times New Roman"/>
            <w:sz w:val="24"/>
            <w:szCs w:val="24"/>
          </w:rPr>
          <w:t xml:space="preserve"> </w:t>
        </w:r>
      </w:ins>
      <w:ins w:id="29" w:author="Amma Gyamfowa" w:date="2018-03-04T14:15:00Z">
        <w:r w:rsidR="00EB656F">
          <w:rPr>
            <w:rFonts w:ascii="Times New Roman" w:eastAsia="Times New Roman" w:hAnsi="Times New Roman" w:cs="Times New Roman"/>
            <w:sz w:val="24"/>
            <w:szCs w:val="24"/>
          </w:rPr>
          <w:t xml:space="preserve">to </w:t>
        </w:r>
      </w:ins>
      <w:ins w:id="30" w:author="Amma Gyamfowa" w:date="2018-03-04T14:09:00Z">
        <w:r w:rsidR="00896FDD" w:rsidRPr="005820A1">
          <w:rPr>
            <w:rFonts w:ascii="Times New Roman" w:eastAsia="Times New Roman" w:hAnsi="Times New Roman" w:cs="Times New Roman"/>
            <w:sz w:val="24"/>
            <w:szCs w:val="24"/>
          </w:rPr>
          <w:t>services</w:t>
        </w:r>
        <w:r w:rsidR="00896FDD">
          <w:rPr>
            <w:rFonts w:ascii="Times New Roman" w:eastAsia="Times New Roman" w:hAnsi="Times New Roman" w:cs="Times New Roman"/>
            <w:sz w:val="24"/>
            <w:szCs w:val="24"/>
          </w:rPr>
          <w:t>,</w:t>
        </w:r>
        <w:r w:rsidR="00896FDD" w:rsidRPr="005820A1">
          <w:rPr>
            <w:rFonts w:ascii="Times New Roman" w:eastAsia="Times New Roman" w:hAnsi="Times New Roman" w:cs="Times New Roman"/>
            <w:sz w:val="24"/>
            <w:szCs w:val="24"/>
          </w:rPr>
          <w:t xml:space="preserve"> and</w:t>
        </w:r>
      </w:ins>
      <w:ins w:id="31" w:author="Amma Gyamfowa" w:date="2018-03-04T14:15:00Z">
        <w:r w:rsidR="00EB656F">
          <w:rPr>
            <w:rFonts w:ascii="Times New Roman" w:eastAsia="Times New Roman" w:hAnsi="Times New Roman" w:cs="Times New Roman"/>
            <w:sz w:val="24"/>
            <w:szCs w:val="24"/>
          </w:rPr>
          <w:t xml:space="preserve"> further</w:t>
        </w:r>
      </w:ins>
      <w:ins w:id="32" w:author="Amma Gyamfowa" w:date="2018-03-04T14:09:00Z">
        <w:r w:rsidR="00896FDD" w:rsidRPr="005820A1">
          <w:rPr>
            <w:rFonts w:ascii="Times New Roman" w:eastAsia="Times New Roman" w:hAnsi="Times New Roman" w:cs="Times New Roman"/>
            <w:sz w:val="24"/>
            <w:szCs w:val="24"/>
          </w:rPr>
          <w:t xml:space="preserve"> HIV</w:t>
        </w:r>
      </w:ins>
      <w:ins w:id="33" w:author="Amma Gyamfowa" w:date="2018-03-04T14:10:00Z">
        <w:r w:rsidR="00896FDD">
          <w:rPr>
            <w:rFonts w:ascii="Times New Roman" w:eastAsia="Times New Roman" w:hAnsi="Times New Roman" w:cs="Times New Roman"/>
            <w:sz w:val="24"/>
            <w:szCs w:val="24"/>
          </w:rPr>
          <w:t xml:space="preserve"> education</w:t>
        </w:r>
      </w:ins>
      <w:ins w:id="34" w:author="Amma Gyamfowa" w:date="2018-03-04T14:09:00Z">
        <w:r w:rsidR="00896FDD" w:rsidRPr="005820A1">
          <w:rPr>
            <w:rFonts w:ascii="Times New Roman" w:eastAsia="Times New Roman" w:hAnsi="Times New Roman" w:cs="Times New Roman"/>
            <w:sz w:val="24"/>
            <w:szCs w:val="24"/>
          </w:rPr>
          <w:t>.</w:t>
        </w:r>
      </w:ins>
      <w:ins w:id="35" w:author="Amma Gyamfowa" w:date="2018-03-04T14:13:00Z">
        <w:r w:rsidR="00896FDD">
          <w:rPr>
            <w:rFonts w:ascii="Times New Roman" w:eastAsia="Times New Roman" w:hAnsi="Times New Roman" w:cs="Times New Roman"/>
            <w:sz w:val="24"/>
            <w:szCs w:val="24"/>
          </w:rPr>
          <w:t xml:space="preserve"> S</w:t>
        </w:r>
      </w:ins>
      <w:ins w:id="36" w:author="Amma Gyamfowa" w:date="2018-03-04T14:12:00Z">
        <w:r w:rsidR="00896FDD">
          <w:rPr>
            <w:rFonts w:ascii="Times New Roman" w:eastAsia="Times New Roman" w:hAnsi="Times New Roman" w:cs="Times New Roman"/>
            <w:sz w:val="24"/>
            <w:szCs w:val="24"/>
          </w:rPr>
          <w:t>pecifically, for HIV+ w</w:t>
        </w:r>
        <w:r w:rsidR="00896FDD" w:rsidRPr="005820A1">
          <w:rPr>
            <w:rFonts w:ascii="Times New Roman" w:eastAsia="Times New Roman" w:hAnsi="Times New Roman" w:cs="Times New Roman"/>
            <w:sz w:val="24"/>
            <w:szCs w:val="24"/>
          </w:rPr>
          <w:t>omen</w:t>
        </w:r>
      </w:ins>
      <w:ins w:id="37" w:author="Amma Gyamfowa" w:date="2018-03-04T14:14:00Z">
        <w:r w:rsidR="00896FDD">
          <w:rPr>
            <w:rFonts w:ascii="Times New Roman" w:eastAsia="Times New Roman" w:hAnsi="Times New Roman" w:cs="Times New Roman"/>
            <w:sz w:val="24"/>
            <w:szCs w:val="24"/>
          </w:rPr>
          <w:t xml:space="preserve"> over 50</w:t>
        </w:r>
      </w:ins>
      <w:ins w:id="38" w:author="Amma Gyamfowa" w:date="2018-03-04T14:13:00Z">
        <w:r w:rsidR="00896FDD">
          <w:rPr>
            <w:rFonts w:ascii="Times New Roman" w:eastAsia="Times New Roman" w:hAnsi="Times New Roman" w:cs="Times New Roman"/>
            <w:sz w:val="24"/>
            <w:szCs w:val="24"/>
          </w:rPr>
          <w:t xml:space="preserve"> these spaces </w:t>
        </w:r>
      </w:ins>
      <w:ins w:id="39" w:author="Amma Gyamfowa" w:date="2018-03-04T14:15:00Z">
        <w:r w:rsidR="00896FDD">
          <w:rPr>
            <w:rFonts w:ascii="Times New Roman" w:eastAsia="Times New Roman" w:hAnsi="Times New Roman" w:cs="Times New Roman"/>
            <w:sz w:val="24"/>
            <w:szCs w:val="24"/>
          </w:rPr>
          <w:t>enable</w:t>
        </w:r>
      </w:ins>
      <w:ins w:id="40" w:author="L. Chambers" w:date="2018-02-26T08:09:00Z">
        <w:del w:id="41" w:author="Amma Gyamfowa" w:date="2018-03-04T13:28:00Z">
          <w:r w:rsidR="00A45C7A" w:rsidDel="00C22903">
            <w:rPr>
              <w:rFonts w:ascii="Times New Roman" w:eastAsia="Times New Roman" w:hAnsi="Times New Roman" w:cs="Times New Roman"/>
              <w:sz w:val="24"/>
              <w:szCs w:val="24"/>
            </w:rPr>
            <w:delText>; they</w:delText>
          </w:r>
        </w:del>
      </w:ins>
      <w:del w:id="42" w:author="Amma Gyamfowa" w:date="2018-03-04T13:28:00Z">
        <w:r w:rsidRPr="005820A1" w:rsidDel="00C22903">
          <w:rPr>
            <w:rFonts w:ascii="Times New Roman" w:eastAsia="Times New Roman" w:hAnsi="Times New Roman" w:cs="Times New Roman"/>
            <w:sz w:val="24"/>
            <w:szCs w:val="24"/>
          </w:rPr>
          <w:delText xml:space="preserve"> </w:delText>
        </w:r>
      </w:del>
      <w:del w:id="43" w:author="Amma Gyamfowa" w:date="2018-03-04T14:14:00Z">
        <w:r w:rsidRPr="005820A1" w:rsidDel="00896FDD">
          <w:rPr>
            <w:rFonts w:ascii="Times New Roman" w:eastAsia="Times New Roman" w:hAnsi="Times New Roman" w:cs="Times New Roman"/>
            <w:sz w:val="24"/>
            <w:szCs w:val="24"/>
          </w:rPr>
          <w:delText>and need</w:delText>
        </w:r>
      </w:del>
      <w:r w:rsidRPr="005820A1">
        <w:rPr>
          <w:rFonts w:ascii="Times New Roman" w:eastAsia="Times New Roman" w:hAnsi="Times New Roman" w:cs="Times New Roman"/>
          <w:sz w:val="24"/>
          <w:szCs w:val="24"/>
        </w:rPr>
        <w:t xml:space="preserve"> </w:t>
      </w:r>
      <w:del w:id="44" w:author="Amma Gyamfowa" w:date="2018-03-04T13:31:00Z">
        <w:r w:rsidRPr="005820A1" w:rsidDel="00C22903">
          <w:rPr>
            <w:rFonts w:ascii="Times New Roman" w:eastAsia="Times New Roman" w:hAnsi="Times New Roman" w:cs="Times New Roman"/>
            <w:sz w:val="24"/>
            <w:szCs w:val="24"/>
          </w:rPr>
          <w:delText>support</w:delText>
        </w:r>
      </w:del>
      <w:ins w:id="45" w:author="Amma Gyamfowa" w:date="2018-03-04T13:29:00Z">
        <w:r w:rsidR="00C22903">
          <w:rPr>
            <w:rFonts w:ascii="Times New Roman" w:eastAsia="Times New Roman" w:hAnsi="Times New Roman" w:cs="Times New Roman"/>
            <w:sz w:val="24"/>
            <w:szCs w:val="24"/>
          </w:rPr>
          <w:t>women</w:t>
        </w:r>
      </w:ins>
      <w:ins w:id="46" w:author="Amma Gyamfowa" w:date="2018-03-04T14:05:00Z">
        <w:r w:rsidR="00896FDD">
          <w:rPr>
            <w:rFonts w:ascii="Times New Roman" w:eastAsia="Times New Roman" w:hAnsi="Times New Roman" w:cs="Times New Roman"/>
            <w:sz w:val="24"/>
            <w:szCs w:val="24"/>
          </w:rPr>
          <w:t xml:space="preserve"> </w:t>
        </w:r>
      </w:ins>
      <w:ins w:id="47" w:author="Amma Gyamfowa" w:date="2018-03-04T13:31:00Z">
        <w:r w:rsidR="00C22903">
          <w:rPr>
            <w:rFonts w:ascii="Times New Roman" w:eastAsia="Times New Roman" w:hAnsi="Times New Roman" w:cs="Times New Roman"/>
            <w:sz w:val="24"/>
            <w:szCs w:val="24"/>
          </w:rPr>
          <w:t xml:space="preserve">to </w:t>
        </w:r>
      </w:ins>
      <w:ins w:id="48" w:author="Amma Gyamfowa" w:date="2018-03-04T14:07:00Z">
        <w:r w:rsidR="00896FDD">
          <w:rPr>
            <w:rFonts w:ascii="Times New Roman" w:eastAsia="Times New Roman" w:hAnsi="Times New Roman" w:cs="Times New Roman"/>
            <w:sz w:val="24"/>
            <w:szCs w:val="24"/>
          </w:rPr>
          <w:t>maintain</w:t>
        </w:r>
      </w:ins>
      <w:ins w:id="49" w:author="Amma Gyamfowa" w:date="2018-03-04T14:06:00Z">
        <w:r w:rsidR="00896FDD">
          <w:rPr>
            <w:rFonts w:ascii="Times New Roman" w:eastAsia="Times New Roman" w:hAnsi="Times New Roman" w:cs="Times New Roman"/>
            <w:sz w:val="24"/>
            <w:szCs w:val="24"/>
          </w:rPr>
          <w:t xml:space="preserve"> </w:t>
        </w:r>
      </w:ins>
      <w:ins w:id="50" w:author="Amma Gyamfowa" w:date="2018-03-04T14:15:00Z">
        <w:r w:rsidR="00896FDD">
          <w:rPr>
            <w:rFonts w:ascii="Times New Roman" w:eastAsia="Times New Roman" w:hAnsi="Times New Roman" w:cs="Times New Roman"/>
            <w:sz w:val="24"/>
            <w:szCs w:val="24"/>
          </w:rPr>
          <w:t>their inherent</w:t>
        </w:r>
      </w:ins>
      <w:ins w:id="51" w:author="Amma Gyamfowa" w:date="2018-03-04T13:31:00Z">
        <w:r w:rsidR="00C22903">
          <w:rPr>
            <w:rFonts w:ascii="Times New Roman" w:eastAsia="Times New Roman" w:hAnsi="Times New Roman" w:cs="Times New Roman"/>
            <w:sz w:val="24"/>
            <w:szCs w:val="24"/>
          </w:rPr>
          <w:t xml:space="preserve"> dignity</w:t>
        </w:r>
      </w:ins>
      <w:ins w:id="52" w:author="Amma Gyamfowa" w:date="2018-03-04T14:06:00Z">
        <w:r w:rsidR="00896FDD">
          <w:rPr>
            <w:rFonts w:ascii="Times New Roman" w:eastAsia="Times New Roman" w:hAnsi="Times New Roman" w:cs="Times New Roman"/>
            <w:sz w:val="24"/>
            <w:szCs w:val="24"/>
          </w:rPr>
          <w:t>,</w:t>
        </w:r>
      </w:ins>
      <w:ins w:id="53" w:author="Amma Gyamfowa" w:date="2018-03-04T13:31:00Z">
        <w:r w:rsidR="00C22903">
          <w:rPr>
            <w:rFonts w:ascii="Times New Roman" w:eastAsia="Times New Roman" w:hAnsi="Times New Roman" w:cs="Times New Roman"/>
            <w:sz w:val="24"/>
            <w:szCs w:val="24"/>
          </w:rPr>
          <w:t xml:space="preserve"> safety</w:t>
        </w:r>
      </w:ins>
      <w:ins w:id="54" w:author="Amma Gyamfowa" w:date="2018-03-04T14:07:00Z">
        <w:r w:rsidR="00896FDD">
          <w:rPr>
            <w:rFonts w:ascii="Times New Roman" w:eastAsia="Times New Roman" w:hAnsi="Times New Roman" w:cs="Times New Roman"/>
            <w:sz w:val="24"/>
            <w:szCs w:val="24"/>
          </w:rPr>
          <w:t>, ________</w:t>
        </w:r>
      </w:ins>
      <w:ins w:id="55" w:author="Amma Gyamfowa" w:date="2018-03-04T13:31:00Z">
        <w:r w:rsidR="00C22903">
          <w:rPr>
            <w:rFonts w:ascii="Times New Roman" w:eastAsia="Times New Roman" w:hAnsi="Times New Roman" w:cs="Times New Roman"/>
            <w:sz w:val="24"/>
            <w:szCs w:val="24"/>
          </w:rPr>
          <w:t>.</w:t>
        </w:r>
      </w:ins>
      <w:ins w:id="56" w:author="Amma Gyamfowa" w:date="2018-03-04T13:29:00Z">
        <w:r w:rsidR="00C22903">
          <w:rPr>
            <w:rFonts w:ascii="Times New Roman" w:eastAsia="Times New Roman" w:hAnsi="Times New Roman" w:cs="Times New Roman"/>
            <w:sz w:val="24"/>
            <w:szCs w:val="24"/>
          </w:rPr>
          <w:t xml:space="preserve"> </w:t>
        </w:r>
      </w:ins>
      <w:ins w:id="57" w:author="Amma Gyamfowa" w:date="2018-03-04T13:32:00Z">
        <w:r w:rsidR="00C22903">
          <w:rPr>
            <w:rFonts w:ascii="Times New Roman" w:eastAsia="Times New Roman" w:hAnsi="Times New Roman" w:cs="Times New Roman"/>
            <w:sz w:val="24"/>
            <w:szCs w:val="24"/>
          </w:rPr>
          <w:t xml:space="preserve"> </w:t>
        </w:r>
      </w:ins>
    </w:p>
    <w:p w14:paraId="51A793B3" w14:textId="77777777" w:rsidR="00896FDD" w:rsidRDefault="00896FDD" w:rsidP="00D72608">
      <w:pPr>
        <w:pStyle w:val="ListParagraph"/>
        <w:spacing w:after="0" w:line="240" w:lineRule="auto"/>
        <w:rPr>
          <w:ins w:id="58" w:author="Amma Gyamfowa" w:date="2018-03-04T14:09:00Z"/>
          <w:rFonts w:ascii="Times New Roman" w:eastAsia="Times New Roman" w:hAnsi="Times New Roman" w:cs="Times New Roman"/>
          <w:sz w:val="24"/>
          <w:szCs w:val="24"/>
        </w:rPr>
      </w:pPr>
    </w:p>
    <w:p w14:paraId="71F19C54" w14:textId="381963B8" w:rsidR="00BC3BD1" w:rsidRDefault="00BC3BD1" w:rsidP="00D72608">
      <w:pPr>
        <w:pStyle w:val="ListParagraph"/>
        <w:spacing w:after="0" w:line="240" w:lineRule="auto"/>
        <w:rPr>
          <w:ins w:id="59" w:author="Amma Gyamfowa" w:date="2018-03-04T13:49:00Z"/>
          <w:rFonts w:ascii="Times New Roman" w:eastAsia="Times New Roman" w:hAnsi="Times New Roman" w:cs="Times New Roman"/>
          <w:sz w:val="24"/>
          <w:szCs w:val="24"/>
        </w:rPr>
      </w:pPr>
      <w:del w:id="60" w:author="Amma Gyamfowa" w:date="2018-03-04T13:31:00Z">
        <w:r w:rsidRPr="005820A1" w:rsidDel="00C22903">
          <w:rPr>
            <w:rFonts w:ascii="Times New Roman" w:eastAsia="Times New Roman" w:hAnsi="Times New Roman" w:cs="Times New Roman"/>
            <w:sz w:val="24"/>
            <w:szCs w:val="24"/>
          </w:rPr>
          <w:delText xml:space="preserve"> </w:delText>
        </w:r>
      </w:del>
      <w:del w:id="61" w:author="Amma Gyamfowa" w:date="2018-03-04T13:30:00Z">
        <w:r w:rsidRPr="005820A1" w:rsidDel="00C22903">
          <w:rPr>
            <w:rFonts w:ascii="Times New Roman" w:eastAsia="Times New Roman" w:hAnsi="Times New Roman" w:cs="Times New Roman"/>
            <w:sz w:val="24"/>
            <w:szCs w:val="24"/>
          </w:rPr>
          <w:delText>around how to disclose and when</w:delText>
        </w:r>
      </w:del>
      <w:del w:id="62" w:author="Amma Gyamfowa" w:date="2018-03-04T13:31:00Z">
        <w:r w:rsidRPr="005820A1" w:rsidDel="00C22903">
          <w:rPr>
            <w:rFonts w:ascii="Times New Roman" w:eastAsia="Times New Roman" w:hAnsi="Times New Roman" w:cs="Times New Roman"/>
            <w:sz w:val="24"/>
            <w:szCs w:val="24"/>
          </w:rPr>
          <w:delText xml:space="preserve">.  </w:delText>
        </w:r>
      </w:del>
      <w:del w:id="63" w:author="Amma Gyamfowa" w:date="2018-03-04T13:34:00Z">
        <w:r w:rsidRPr="005820A1" w:rsidDel="00C22903">
          <w:rPr>
            <w:rFonts w:ascii="Times New Roman" w:eastAsia="Times New Roman" w:hAnsi="Times New Roman" w:cs="Times New Roman"/>
            <w:sz w:val="24"/>
            <w:szCs w:val="24"/>
          </w:rPr>
          <w:delText>This</w:delText>
        </w:r>
      </w:del>
      <w:del w:id="64" w:author="Amma Gyamfowa" w:date="2018-03-04T14:09:00Z">
        <w:r w:rsidRPr="005820A1" w:rsidDel="00896FDD">
          <w:rPr>
            <w:rFonts w:ascii="Times New Roman" w:eastAsia="Times New Roman" w:hAnsi="Times New Roman" w:cs="Times New Roman"/>
            <w:sz w:val="24"/>
            <w:szCs w:val="24"/>
          </w:rPr>
          <w:delText xml:space="preserve"> </w:delText>
        </w:r>
      </w:del>
      <w:del w:id="65" w:author="Amma Gyamfowa" w:date="2018-03-04T13:34:00Z">
        <w:r w:rsidRPr="005820A1" w:rsidDel="00EF0066">
          <w:rPr>
            <w:rFonts w:ascii="Times New Roman" w:eastAsia="Times New Roman" w:hAnsi="Times New Roman" w:cs="Times New Roman"/>
            <w:sz w:val="24"/>
            <w:szCs w:val="24"/>
          </w:rPr>
          <w:delText>creates issues with</w:delText>
        </w:r>
      </w:del>
      <w:del w:id="66" w:author="Amma Gyamfowa" w:date="2018-03-04T14:09:00Z">
        <w:r w:rsidRPr="005820A1" w:rsidDel="00896FDD">
          <w:rPr>
            <w:rFonts w:ascii="Times New Roman" w:eastAsia="Times New Roman" w:hAnsi="Times New Roman" w:cs="Times New Roman"/>
            <w:sz w:val="24"/>
            <w:szCs w:val="24"/>
          </w:rPr>
          <w:delText xml:space="preserve"> adherence to medications, accessing services and education for HIV.</w:delText>
        </w:r>
        <w:r w:rsidRPr="005820A1" w:rsidDel="00896FDD">
          <w:rPr>
            <w:rFonts w:ascii="Times New Roman" w:eastAsia="Times New Roman" w:hAnsi="Times New Roman" w:cs="Times New Roman"/>
            <w:sz w:val="24"/>
            <w:szCs w:val="24"/>
          </w:rPr>
          <w:br/>
        </w:r>
      </w:del>
      <w:r w:rsidRPr="005820A1">
        <w:rPr>
          <w:rFonts w:ascii="Times New Roman" w:eastAsia="Times New Roman" w:hAnsi="Times New Roman" w:cs="Times New Roman"/>
          <w:sz w:val="24"/>
          <w:szCs w:val="24"/>
        </w:rPr>
        <w:br/>
      </w:r>
      <w:commentRangeStart w:id="67"/>
      <w:r w:rsidRPr="00EB656F">
        <w:rPr>
          <w:rFonts w:ascii="Times New Roman" w:eastAsia="Times New Roman" w:hAnsi="Times New Roman" w:cs="Times New Roman"/>
          <w:b/>
          <w:sz w:val="24"/>
          <w:szCs w:val="24"/>
        </w:rPr>
        <w:t>Method</w:t>
      </w:r>
      <w:r w:rsidRPr="005820A1">
        <w:rPr>
          <w:rFonts w:ascii="Times New Roman" w:eastAsia="Times New Roman" w:hAnsi="Times New Roman" w:cs="Times New Roman"/>
          <w:sz w:val="24"/>
          <w:szCs w:val="24"/>
        </w:rPr>
        <w:t>: </w:t>
      </w:r>
      <w:commentRangeStart w:id="68"/>
      <w:ins w:id="69" w:author="L. Chambers" w:date="2018-02-26T08:10:00Z">
        <w:r w:rsidR="00A45C7A">
          <w:rPr>
            <w:rFonts w:ascii="Times New Roman" w:eastAsia="Times New Roman" w:hAnsi="Times New Roman" w:cs="Times New Roman"/>
            <w:sz w:val="24"/>
            <w:szCs w:val="24"/>
          </w:rPr>
          <w:t xml:space="preserve">The purpose of &lt;name of group&gt; is </w:t>
        </w:r>
        <w:commentRangeStart w:id="70"/>
        <w:r w:rsidR="00A45C7A">
          <w:rPr>
            <w:rFonts w:ascii="Times New Roman" w:eastAsia="Times New Roman" w:hAnsi="Times New Roman" w:cs="Times New Roman"/>
            <w:sz w:val="24"/>
            <w:szCs w:val="24"/>
          </w:rPr>
          <w:t>to</w:t>
        </w:r>
      </w:ins>
      <w:commentRangeEnd w:id="70"/>
      <w:r w:rsidR="00EF0066">
        <w:rPr>
          <w:rStyle w:val="CommentReference"/>
        </w:rPr>
        <w:commentReference w:id="70"/>
      </w:r>
      <w:ins w:id="71" w:author="L. Chambers" w:date="2018-02-26T08:10:00Z">
        <w:r w:rsidR="00A45C7A">
          <w:rPr>
            <w:rFonts w:ascii="Times New Roman" w:eastAsia="Times New Roman" w:hAnsi="Times New Roman" w:cs="Times New Roman"/>
            <w:sz w:val="24"/>
            <w:szCs w:val="24"/>
          </w:rPr>
          <w:t xml:space="preserve"> ……</w:t>
        </w:r>
      </w:ins>
      <w:commentRangeEnd w:id="68"/>
      <w:ins w:id="72" w:author="L. Chambers" w:date="2018-02-26T08:11:00Z">
        <w:r w:rsidR="00A45C7A">
          <w:rPr>
            <w:rStyle w:val="CommentReference"/>
          </w:rPr>
          <w:commentReference w:id="68"/>
        </w:r>
      </w:ins>
      <w:r w:rsidRPr="005820A1">
        <w:rPr>
          <w:rFonts w:ascii="Times New Roman" w:eastAsia="Times New Roman" w:hAnsi="Times New Roman" w:cs="Times New Roman"/>
          <w:sz w:val="24"/>
          <w:szCs w:val="24"/>
        </w:rPr>
        <w:t>Creating social groups in safe places for the women to come together to learn from each other regarding the issues they face being HIV+</w:t>
      </w:r>
      <w:r w:rsidR="00A45C7A">
        <w:rPr>
          <w:rFonts w:ascii="Times New Roman" w:eastAsia="Times New Roman" w:hAnsi="Times New Roman" w:cs="Times New Roman"/>
          <w:sz w:val="24"/>
          <w:szCs w:val="24"/>
        </w:rPr>
        <w:t xml:space="preserve">. This group has become </w:t>
      </w:r>
      <w:r w:rsidRPr="005820A1">
        <w:rPr>
          <w:rFonts w:ascii="Times New Roman" w:eastAsia="Times New Roman" w:hAnsi="Times New Roman" w:cs="Times New Roman"/>
          <w:sz w:val="24"/>
          <w:szCs w:val="24"/>
        </w:rPr>
        <w:t xml:space="preserve">a safe place where </w:t>
      </w:r>
      <w:ins w:id="73" w:author="L. Chambers" w:date="2018-02-26T08:12:00Z">
        <w:r w:rsidR="00A45C7A">
          <w:rPr>
            <w:rFonts w:ascii="Times New Roman" w:eastAsia="Times New Roman" w:hAnsi="Times New Roman" w:cs="Times New Roman"/>
            <w:sz w:val="24"/>
            <w:szCs w:val="24"/>
          </w:rPr>
          <w:t>women living with HIV who are over</w:t>
        </w:r>
      </w:ins>
      <w:ins w:id="74" w:author="L. Chambers" w:date="2018-02-26T08:13:00Z">
        <w:r w:rsidR="00A45C7A">
          <w:rPr>
            <w:rFonts w:ascii="Times New Roman" w:eastAsia="Times New Roman" w:hAnsi="Times New Roman" w:cs="Times New Roman"/>
            <w:sz w:val="24"/>
            <w:szCs w:val="24"/>
          </w:rPr>
          <w:t xml:space="preserve"> 50</w:t>
        </w:r>
      </w:ins>
      <w:ins w:id="75" w:author="L. Chambers" w:date="2018-02-26T08:12:00Z">
        <w:r w:rsidR="00A45C7A" w:rsidRPr="005820A1">
          <w:rPr>
            <w:rFonts w:ascii="Times New Roman" w:eastAsia="Times New Roman" w:hAnsi="Times New Roman" w:cs="Times New Roman"/>
            <w:sz w:val="24"/>
            <w:szCs w:val="24"/>
          </w:rPr>
          <w:t xml:space="preserve"> </w:t>
        </w:r>
      </w:ins>
      <w:r w:rsidRPr="005820A1">
        <w:rPr>
          <w:rFonts w:ascii="Times New Roman" w:eastAsia="Times New Roman" w:hAnsi="Times New Roman" w:cs="Times New Roman"/>
          <w:sz w:val="24"/>
          <w:szCs w:val="24"/>
        </w:rPr>
        <w:t>can speak about relationships, medications, health issues, and accessing services and programs</w:t>
      </w:r>
      <w:r w:rsidR="00A45C7A">
        <w:rPr>
          <w:rFonts w:ascii="Times New Roman" w:eastAsia="Times New Roman" w:hAnsi="Times New Roman" w:cs="Times New Roman"/>
          <w:sz w:val="24"/>
          <w:szCs w:val="24"/>
        </w:rPr>
        <w:t>. This group is also</w:t>
      </w:r>
      <w:r w:rsidRPr="005820A1">
        <w:rPr>
          <w:rFonts w:ascii="Times New Roman" w:eastAsia="Times New Roman" w:hAnsi="Times New Roman" w:cs="Times New Roman"/>
          <w:sz w:val="24"/>
          <w:szCs w:val="24"/>
        </w:rPr>
        <w:t xml:space="preserve"> a </w:t>
      </w:r>
      <w:commentRangeStart w:id="76"/>
      <w:r w:rsidRPr="005820A1">
        <w:rPr>
          <w:rFonts w:ascii="Times New Roman" w:eastAsia="Times New Roman" w:hAnsi="Times New Roman" w:cs="Times New Roman"/>
          <w:sz w:val="24"/>
          <w:szCs w:val="24"/>
        </w:rPr>
        <w:t>place</w:t>
      </w:r>
      <w:commentRangeEnd w:id="76"/>
      <w:r w:rsidR="00EF0066">
        <w:rPr>
          <w:rStyle w:val="CommentReference"/>
        </w:rPr>
        <w:commentReference w:id="76"/>
      </w:r>
      <w:r w:rsidRPr="005820A1">
        <w:rPr>
          <w:rFonts w:ascii="Times New Roman" w:eastAsia="Times New Roman" w:hAnsi="Times New Roman" w:cs="Times New Roman"/>
          <w:sz w:val="24"/>
          <w:szCs w:val="24"/>
        </w:rPr>
        <w:t xml:space="preserve"> to empower </w:t>
      </w:r>
      <w:ins w:id="77" w:author="L. Chambers" w:date="2018-02-26T08:15:00Z">
        <w:r w:rsidR="00296ED6" w:rsidRPr="005820A1">
          <w:rPr>
            <w:rFonts w:ascii="Times New Roman" w:eastAsia="Times New Roman" w:hAnsi="Times New Roman" w:cs="Times New Roman"/>
            <w:sz w:val="24"/>
            <w:szCs w:val="24"/>
          </w:rPr>
          <w:t>HIV+ Women who are 50+</w:t>
        </w:r>
      </w:ins>
      <w:ins w:id="78" w:author="L. Chambers" w:date="2018-02-26T08:14:00Z">
        <w:r w:rsidR="00A45C7A">
          <w:rPr>
            <w:rFonts w:ascii="Times New Roman" w:eastAsia="Times New Roman" w:hAnsi="Times New Roman" w:cs="Times New Roman"/>
            <w:sz w:val="24"/>
            <w:szCs w:val="24"/>
          </w:rPr>
          <w:t xml:space="preserve">: group members </w:t>
        </w:r>
      </w:ins>
      <w:r w:rsidRPr="005820A1">
        <w:rPr>
          <w:rFonts w:ascii="Times New Roman" w:eastAsia="Times New Roman" w:hAnsi="Times New Roman" w:cs="Times New Roman"/>
          <w:sz w:val="24"/>
          <w:szCs w:val="24"/>
        </w:rPr>
        <w:t>interact with each other and build each other’s capacity and knowledge of HIV and its related issues.  They gain a sense of family and connection through cooking, sewing, knitting, and other subjects that women can bond, engage and learn.  Peers who run these groups would receive training in supporting each other as Home</w:t>
      </w:r>
      <w:ins w:id="79" w:author="L. Chambers" w:date="2018-02-26T08:35:00Z">
        <w:r w:rsidR="006A39AB">
          <w:rPr>
            <w:rFonts w:ascii="Times New Roman" w:eastAsia="Times New Roman" w:hAnsi="Times New Roman" w:cs="Times New Roman"/>
            <w:sz w:val="24"/>
            <w:szCs w:val="24"/>
          </w:rPr>
          <w:t>-</w:t>
        </w:r>
      </w:ins>
      <w:r w:rsidRPr="005820A1">
        <w:rPr>
          <w:rFonts w:ascii="Times New Roman" w:eastAsia="Times New Roman" w:hAnsi="Times New Roman" w:cs="Times New Roman"/>
          <w:sz w:val="24"/>
          <w:szCs w:val="24"/>
        </w:rPr>
        <w:t>Based Care providers, and facilitators.   This will help with those whose English is a second language.  Women can take tours of the agencies and learn about the services available to them.</w:t>
      </w:r>
      <w:commentRangeEnd w:id="67"/>
      <w:ins w:id="80" w:author="Amma Gyamfowa" w:date="2018-03-04T13:40:00Z">
        <w:r w:rsidR="00EF0066">
          <w:rPr>
            <w:rFonts w:ascii="Times New Roman" w:eastAsia="Times New Roman" w:hAnsi="Times New Roman" w:cs="Times New Roman"/>
            <w:sz w:val="24"/>
            <w:szCs w:val="24"/>
          </w:rPr>
          <w:t xml:space="preserve"> </w:t>
        </w:r>
      </w:ins>
      <w:r w:rsidR="00780015">
        <w:rPr>
          <w:rStyle w:val="CommentReference"/>
        </w:rPr>
        <w:commentReference w:id="67"/>
      </w:r>
      <w:r w:rsidRPr="005820A1">
        <w:rPr>
          <w:rFonts w:ascii="Times New Roman" w:eastAsia="Times New Roman" w:hAnsi="Times New Roman" w:cs="Times New Roman"/>
          <w:sz w:val="24"/>
          <w:szCs w:val="24"/>
        </w:rPr>
        <w:br/>
      </w:r>
      <w:r w:rsidRPr="005820A1">
        <w:rPr>
          <w:rFonts w:ascii="Times New Roman" w:eastAsia="Times New Roman" w:hAnsi="Times New Roman" w:cs="Times New Roman"/>
          <w:sz w:val="24"/>
          <w:szCs w:val="24"/>
        </w:rPr>
        <w:br/>
      </w:r>
      <w:commentRangeStart w:id="81"/>
      <w:ins w:id="82" w:author="L. Chambers" w:date="2018-02-26T08:26:00Z">
        <w:r w:rsidR="00DE354D">
          <w:rPr>
            <w:rFonts w:ascii="Times New Roman" w:eastAsia="Times New Roman" w:hAnsi="Times New Roman" w:cs="Times New Roman"/>
            <w:sz w:val="24"/>
            <w:szCs w:val="24"/>
          </w:rPr>
          <w:t>Lessons Learned</w:t>
        </w:r>
      </w:ins>
      <w:r w:rsidRPr="005820A1">
        <w:rPr>
          <w:rFonts w:ascii="Times New Roman" w:eastAsia="Times New Roman" w:hAnsi="Times New Roman" w:cs="Times New Roman"/>
          <w:sz w:val="24"/>
          <w:szCs w:val="24"/>
        </w:rPr>
        <w:t>: The women who</w:t>
      </w:r>
      <w:ins w:id="83" w:author="Amma Gyamfowa" w:date="2018-03-04T14:16:00Z">
        <w:r w:rsidR="00EB656F">
          <w:rPr>
            <w:rFonts w:ascii="Times New Roman" w:eastAsia="Times New Roman" w:hAnsi="Times New Roman" w:cs="Times New Roman"/>
            <w:sz w:val="24"/>
            <w:szCs w:val="24"/>
          </w:rPr>
          <w:t xml:space="preserve"> have</w:t>
        </w:r>
      </w:ins>
      <w:r w:rsidRPr="005820A1">
        <w:rPr>
          <w:rFonts w:ascii="Times New Roman" w:eastAsia="Times New Roman" w:hAnsi="Times New Roman" w:cs="Times New Roman"/>
          <w:sz w:val="24"/>
          <w:szCs w:val="24"/>
        </w:rPr>
        <w:t xml:space="preserve"> attended </w:t>
      </w:r>
      <w:ins w:id="84" w:author="Amma Gyamfowa" w:date="2018-03-04T14:17:00Z">
        <w:r w:rsidR="00EB656F">
          <w:rPr>
            <w:rFonts w:ascii="Times New Roman" w:eastAsia="Times New Roman" w:hAnsi="Times New Roman" w:cs="Times New Roman"/>
            <w:sz w:val="24"/>
            <w:szCs w:val="24"/>
          </w:rPr>
          <w:t>(name of</w:t>
        </w:r>
      </w:ins>
      <w:del w:id="85" w:author="Amma Gyamfowa" w:date="2018-03-04T14:17:00Z">
        <w:r w:rsidRPr="005820A1" w:rsidDel="00EB656F">
          <w:rPr>
            <w:rFonts w:ascii="Times New Roman" w:eastAsia="Times New Roman" w:hAnsi="Times New Roman" w:cs="Times New Roman"/>
            <w:sz w:val="24"/>
            <w:szCs w:val="24"/>
          </w:rPr>
          <w:delText>this</w:delText>
        </w:r>
      </w:del>
      <w:r w:rsidRPr="005820A1">
        <w:rPr>
          <w:rFonts w:ascii="Times New Roman" w:eastAsia="Times New Roman" w:hAnsi="Times New Roman" w:cs="Times New Roman"/>
          <w:sz w:val="24"/>
          <w:szCs w:val="24"/>
        </w:rPr>
        <w:t xml:space="preserve"> group</w:t>
      </w:r>
      <w:ins w:id="86" w:author="Amma Gyamfowa" w:date="2018-03-04T14:17:00Z">
        <w:r w:rsidR="00EB656F">
          <w:rPr>
            <w:rFonts w:ascii="Times New Roman" w:eastAsia="Times New Roman" w:hAnsi="Times New Roman" w:cs="Times New Roman"/>
            <w:sz w:val="24"/>
            <w:szCs w:val="24"/>
          </w:rPr>
          <w:t>)</w:t>
        </w:r>
      </w:ins>
      <w:r w:rsidRPr="005820A1">
        <w:rPr>
          <w:rFonts w:ascii="Times New Roman" w:eastAsia="Times New Roman" w:hAnsi="Times New Roman" w:cs="Times New Roman"/>
          <w:sz w:val="24"/>
          <w:szCs w:val="24"/>
        </w:rPr>
        <w:t xml:space="preserve"> have come out of isolation and are now supporting and mentoring other women.</w:t>
      </w:r>
      <w:ins w:id="87" w:author="Amma Gyamfowa" w:date="2018-03-04T13:43:00Z">
        <w:r w:rsidR="00EF0066">
          <w:rPr>
            <w:rFonts w:ascii="Times New Roman" w:eastAsia="Times New Roman" w:hAnsi="Times New Roman" w:cs="Times New Roman"/>
            <w:sz w:val="24"/>
            <w:szCs w:val="24"/>
          </w:rPr>
          <w:t xml:space="preserve"> The mission of this program </w:t>
        </w:r>
      </w:ins>
      <w:ins w:id="88" w:author="Amma Gyamfowa" w:date="2018-03-04T14:17:00Z">
        <w:r w:rsidR="00EB656F">
          <w:rPr>
            <w:rFonts w:ascii="Times New Roman" w:eastAsia="Times New Roman" w:hAnsi="Times New Roman" w:cs="Times New Roman"/>
            <w:sz w:val="24"/>
            <w:szCs w:val="24"/>
          </w:rPr>
          <w:t xml:space="preserve">also </w:t>
        </w:r>
      </w:ins>
      <w:ins w:id="89" w:author="Amma Gyamfowa" w:date="2018-03-04T13:43:00Z">
        <w:r w:rsidR="00EF0066">
          <w:rPr>
            <w:rFonts w:ascii="Times New Roman" w:eastAsia="Times New Roman" w:hAnsi="Times New Roman" w:cs="Times New Roman"/>
            <w:sz w:val="24"/>
            <w:szCs w:val="24"/>
          </w:rPr>
          <w:t xml:space="preserve">builds upon </w:t>
        </w:r>
      </w:ins>
      <w:ins w:id="90" w:author="Amma Gyamfowa" w:date="2018-03-04T14:17:00Z">
        <w:r w:rsidR="00EB656F">
          <w:rPr>
            <w:rFonts w:ascii="Times New Roman" w:eastAsia="Times New Roman" w:hAnsi="Times New Roman" w:cs="Times New Roman"/>
            <w:sz w:val="24"/>
            <w:szCs w:val="24"/>
          </w:rPr>
          <w:t>women’s</w:t>
        </w:r>
      </w:ins>
      <w:ins w:id="91" w:author="Amma Gyamfowa" w:date="2018-03-04T13:44:00Z">
        <w:r w:rsidR="00EF0066">
          <w:rPr>
            <w:rFonts w:ascii="Times New Roman" w:eastAsia="Times New Roman" w:hAnsi="Times New Roman" w:cs="Times New Roman"/>
            <w:sz w:val="24"/>
            <w:szCs w:val="24"/>
          </w:rPr>
          <w:t xml:space="preserve"> current knowledge</w:t>
        </w:r>
      </w:ins>
      <w:ins w:id="92" w:author="Amma Gyamfowa" w:date="2018-03-04T14:17:00Z">
        <w:r w:rsidR="00EB656F">
          <w:rPr>
            <w:rFonts w:ascii="Times New Roman" w:eastAsia="Times New Roman" w:hAnsi="Times New Roman" w:cs="Times New Roman"/>
            <w:sz w:val="24"/>
            <w:szCs w:val="24"/>
          </w:rPr>
          <w:t xml:space="preserve"> and access</w:t>
        </w:r>
      </w:ins>
      <w:ins w:id="93" w:author="Amma Gyamfowa" w:date="2018-03-04T13:44:00Z">
        <w:r w:rsidR="00EB656F">
          <w:rPr>
            <w:rFonts w:ascii="Times New Roman" w:eastAsia="Times New Roman" w:hAnsi="Times New Roman" w:cs="Times New Roman"/>
            <w:sz w:val="24"/>
            <w:szCs w:val="24"/>
          </w:rPr>
          <w:t xml:space="preserve"> </w:t>
        </w:r>
      </w:ins>
      <w:ins w:id="94" w:author="Amma Gyamfowa" w:date="2018-03-04T14:18:00Z">
        <w:r w:rsidR="00EB656F">
          <w:rPr>
            <w:rFonts w:ascii="Times New Roman" w:eastAsia="Times New Roman" w:hAnsi="Times New Roman" w:cs="Times New Roman"/>
            <w:sz w:val="24"/>
            <w:szCs w:val="24"/>
          </w:rPr>
          <w:t>to</w:t>
        </w:r>
      </w:ins>
      <w:ins w:id="95" w:author="Amma Gyamfowa" w:date="2018-03-04T13:44:00Z">
        <w:r w:rsidR="00EF0066">
          <w:rPr>
            <w:rFonts w:ascii="Times New Roman" w:eastAsia="Times New Roman" w:hAnsi="Times New Roman" w:cs="Times New Roman"/>
            <w:sz w:val="24"/>
            <w:szCs w:val="24"/>
          </w:rPr>
          <w:t xml:space="preserve"> community </w:t>
        </w:r>
        <w:r w:rsidR="00EF0066" w:rsidRPr="005820A1">
          <w:rPr>
            <w:rFonts w:ascii="Times New Roman" w:eastAsia="Times New Roman" w:hAnsi="Times New Roman" w:cs="Times New Roman"/>
            <w:sz w:val="24"/>
            <w:szCs w:val="24"/>
          </w:rPr>
          <w:t>services</w:t>
        </w:r>
        <w:r w:rsidR="00D46BD7">
          <w:rPr>
            <w:rFonts w:ascii="Times New Roman" w:eastAsia="Times New Roman" w:hAnsi="Times New Roman" w:cs="Times New Roman"/>
            <w:sz w:val="24"/>
            <w:szCs w:val="24"/>
          </w:rPr>
          <w:t xml:space="preserve"> that increase their mental well-being.</w:t>
        </w:r>
        <w:r w:rsidR="00EF0066">
          <w:rPr>
            <w:rFonts w:ascii="Times New Roman" w:eastAsia="Times New Roman" w:hAnsi="Times New Roman" w:cs="Times New Roman"/>
            <w:sz w:val="24"/>
            <w:szCs w:val="24"/>
          </w:rPr>
          <w:t xml:space="preserve"> </w:t>
        </w:r>
      </w:ins>
      <w:ins w:id="96" w:author="L. Chambers" w:date="2018-02-26T08:16:00Z">
        <w:r w:rsidR="00296ED6">
          <w:rPr>
            <w:rFonts w:ascii="Times New Roman" w:eastAsia="Times New Roman" w:hAnsi="Times New Roman" w:cs="Times New Roman"/>
            <w:sz w:val="24"/>
            <w:szCs w:val="24"/>
          </w:rPr>
          <w:t xml:space="preserve"> </w:t>
        </w:r>
      </w:ins>
      <w:ins w:id="97" w:author="Amma Gyamfowa" w:date="2018-03-04T13:45:00Z">
        <w:r w:rsidR="00D46BD7">
          <w:rPr>
            <w:rFonts w:ascii="Times New Roman" w:eastAsia="Times New Roman" w:hAnsi="Times New Roman" w:cs="Times New Roman"/>
            <w:sz w:val="24"/>
            <w:szCs w:val="24"/>
          </w:rPr>
          <w:t>Lastly, t</w:t>
        </w:r>
      </w:ins>
      <w:ins w:id="98" w:author="L. Chambers" w:date="2018-02-26T08:16:00Z">
        <w:del w:id="99" w:author="Amma Gyamfowa" w:date="2018-03-04T13:45:00Z">
          <w:r w:rsidR="00296ED6" w:rsidDel="00D46BD7">
            <w:rPr>
              <w:rFonts w:ascii="Times New Roman" w:eastAsia="Times New Roman" w:hAnsi="Times New Roman" w:cs="Times New Roman"/>
              <w:sz w:val="24"/>
              <w:szCs w:val="24"/>
            </w:rPr>
            <w:delText>T</w:delText>
          </w:r>
        </w:del>
        <w:r w:rsidR="00296ED6">
          <w:rPr>
            <w:rFonts w:ascii="Times New Roman" w:eastAsia="Times New Roman" w:hAnsi="Times New Roman" w:cs="Times New Roman"/>
            <w:sz w:val="24"/>
            <w:szCs w:val="24"/>
          </w:rPr>
          <w:t xml:space="preserve">his group </w:t>
        </w:r>
        <w:del w:id="100" w:author="Amma Gyamfowa" w:date="2018-03-04T13:45:00Z">
          <w:r w:rsidR="00296ED6" w:rsidDel="00D46BD7">
            <w:rPr>
              <w:rFonts w:ascii="Times New Roman" w:eastAsia="Times New Roman" w:hAnsi="Times New Roman" w:cs="Times New Roman"/>
              <w:sz w:val="24"/>
              <w:szCs w:val="24"/>
            </w:rPr>
            <w:delText>also</w:delText>
          </w:r>
        </w:del>
      </w:ins>
      <w:ins w:id="101" w:author="Amma Gyamfowa" w:date="2018-03-04T13:46:00Z">
        <w:r w:rsidR="00D46BD7">
          <w:rPr>
            <w:rFonts w:ascii="Times New Roman" w:eastAsia="Times New Roman" w:hAnsi="Times New Roman" w:cs="Times New Roman"/>
            <w:sz w:val="24"/>
            <w:szCs w:val="24"/>
          </w:rPr>
          <w:t xml:space="preserve">provides </w:t>
        </w:r>
      </w:ins>
      <w:ins w:id="102" w:author="L. Chambers" w:date="2018-02-26T08:16:00Z">
        <w:del w:id="103" w:author="Amma Gyamfowa" w:date="2018-03-04T13:46:00Z">
          <w:r w:rsidR="00296ED6" w:rsidDel="00D46BD7">
            <w:rPr>
              <w:rFonts w:ascii="Times New Roman" w:eastAsia="Times New Roman" w:hAnsi="Times New Roman" w:cs="Times New Roman"/>
              <w:sz w:val="24"/>
              <w:szCs w:val="24"/>
            </w:rPr>
            <w:delText xml:space="preserve"> </w:delText>
          </w:r>
        </w:del>
      </w:ins>
      <w:ins w:id="104" w:author="Amma Gyamfowa" w:date="2018-03-04T13:42:00Z">
        <w:r w:rsidR="00EF0066">
          <w:rPr>
            <w:rFonts w:ascii="Times New Roman" w:eastAsia="Times New Roman" w:hAnsi="Times New Roman" w:cs="Times New Roman"/>
            <w:sz w:val="24"/>
            <w:szCs w:val="24"/>
          </w:rPr>
          <w:t>women the space and time</w:t>
        </w:r>
      </w:ins>
      <w:del w:id="105" w:author="L. Chambers" w:date="2018-02-26T08:16:00Z">
        <w:r w:rsidRPr="005820A1" w:rsidDel="00296ED6">
          <w:rPr>
            <w:rFonts w:ascii="Times New Roman" w:eastAsia="Times New Roman" w:hAnsi="Times New Roman" w:cs="Times New Roman"/>
            <w:sz w:val="24"/>
            <w:szCs w:val="24"/>
          </w:rPr>
          <w:delText>  ing</w:delText>
        </w:r>
      </w:del>
      <w:del w:id="106" w:author="Amma Gyamfowa" w:date="2018-03-04T13:40:00Z">
        <w:r w:rsidRPr="005820A1" w:rsidDel="00EF0066">
          <w:rPr>
            <w:rFonts w:ascii="Times New Roman" w:eastAsia="Times New Roman" w:hAnsi="Times New Roman" w:cs="Times New Roman"/>
            <w:sz w:val="24"/>
            <w:szCs w:val="24"/>
          </w:rPr>
          <w:delText xml:space="preserve"> </w:delText>
        </w:r>
      </w:del>
      <w:ins w:id="107" w:author="Amma Gyamfowa" w:date="2018-03-04T13:40:00Z">
        <w:r w:rsidR="00EF0066">
          <w:rPr>
            <w:rFonts w:ascii="Times New Roman" w:eastAsia="Times New Roman" w:hAnsi="Times New Roman" w:cs="Times New Roman"/>
            <w:sz w:val="24"/>
            <w:szCs w:val="24"/>
          </w:rPr>
          <w:t xml:space="preserve"> </w:t>
        </w:r>
      </w:ins>
      <w:del w:id="108" w:author="Amma Gyamfowa" w:date="2018-03-04T13:40:00Z">
        <w:r w:rsidRPr="005820A1" w:rsidDel="00EF0066">
          <w:rPr>
            <w:rFonts w:ascii="Times New Roman" w:eastAsia="Times New Roman" w:hAnsi="Times New Roman" w:cs="Times New Roman"/>
            <w:sz w:val="24"/>
            <w:szCs w:val="24"/>
          </w:rPr>
          <w:delText xml:space="preserve">the </w:delText>
        </w:r>
      </w:del>
      <w:del w:id="109" w:author="Amma Gyamfowa" w:date="2018-03-04T13:41:00Z">
        <w:r w:rsidRPr="005820A1" w:rsidDel="00EF0066">
          <w:rPr>
            <w:rFonts w:ascii="Times New Roman" w:eastAsia="Times New Roman" w:hAnsi="Times New Roman" w:cs="Times New Roman"/>
            <w:sz w:val="24"/>
            <w:szCs w:val="24"/>
          </w:rPr>
          <w:delText xml:space="preserve">women </w:delText>
        </w:r>
      </w:del>
      <w:r w:rsidRPr="005820A1">
        <w:rPr>
          <w:rFonts w:ascii="Times New Roman" w:eastAsia="Times New Roman" w:hAnsi="Times New Roman" w:cs="Times New Roman"/>
          <w:sz w:val="24"/>
          <w:szCs w:val="24"/>
        </w:rPr>
        <w:t>to</w:t>
      </w:r>
      <w:ins w:id="110" w:author="Amma Gyamfowa" w:date="2018-03-04T13:41:00Z">
        <w:r w:rsidR="00EF0066">
          <w:rPr>
            <w:rFonts w:ascii="Times New Roman" w:eastAsia="Times New Roman" w:hAnsi="Times New Roman" w:cs="Times New Roman"/>
            <w:sz w:val="24"/>
            <w:szCs w:val="24"/>
          </w:rPr>
          <w:t xml:space="preserve"> create social changes within their community, </w:t>
        </w:r>
      </w:ins>
      <w:ins w:id="111" w:author="Amma Gyamfowa" w:date="2018-03-04T13:42:00Z">
        <w:r w:rsidR="00EF0066">
          <w:rPr>
            <w:rFonts w:ascii="Times New Roman" w:eastAsia="Times New Roman" w:hAnsi="Times New Roman" w:cs="Times New Roman"/>
            <w:sz w:val="24"/>
            <w:szCs w:val="24"/>
          </w:rPr>
          <w:t>through advocacy and_____________</w:t>
        </w:r>
      </w:ins>
      <w:del w:id="112" w:author="Amma Gyamfowa" w:date="2018-03-04T13:42:00Z">
        <w:r w:rsidRPr="005820A1" w:rsidDel="00EF0066">
          <w:rPr>
            <w:rFonts w:ascii="Times New Roman" w:eastAsia="Times New Roman" w:hAnsi="Times New Roman" w:cs="Times New Roman"/>
            <w:sz w:val="24"/>
            <w:szCs w:val="24"/>
          </w:rPr>
          <w:delText xml:space="preserve"> become activist and</w:delText>
        </w:r>
      </w:del>
      <w:r w:rsidRPr="005820A1">
        <w:rPr>
          <w:rFonts w:ascii="Times New Roman" w:eastAsia="Times New Roman" w:hAnsi="Times New Roman" w:cs="Times New Roman"/>
          <w:sz w:val="24"/>
          <w:szCs w:val="24"/>
        </w:rPr>
        <w:t xml:space="preserve"> </w:t>
      </w:r>
      <w:ins w:id="113" w:author="Amma Gyamfowa" w:date="2018-03-04T13:42:00Z">
        <w:r w:rsidR="00EF0066">
          <w:rPr>
            <w:rFonts w:ascii="Times New Roman" w:eastAsia="Times New Roman" w:hAnsi="Times New Roman" w:cs="Times New Roman"/>
            <w:sz w:val="24"/>
            <w:szCs w:val="24"/>
          </w:rPr>
          <w:t xml:space="preserve">for </w:t>
        </w:r>
      </w:ins>
      <w:del w:id="114" w:author="Amma Gyamfowa" w:date="2018-03-04T13:42:00Z">
        <w:r w:rsidRPr="005820A1" w:rsidDel="00EF0066">
          <w:rPr>
            <w:rFonts w:ascii="Times New Roman" w:eastAsia="Times New Roman" w:hAnsi="Times New Roman" w:cs="Times New Roman"/>
            <w:sz w:val="24"/>
            <w:szCs w:val="24"/>
          </w:rPr>
          <w:delText xml:space="preserve">advocate for </w:delText>
        </w:r>
      </w:del>
      <w:r w:rsidRPr="005820A1">
        <w:rPr>
          <w:rFonts w:ascii="Times New Roman" w:eastAsia="Times New Roman" w:hAnsi="Times New Roman" w:cs="Times New Roman"/>
          <w:sz w:val="24"/>
          <w:szCs w:val="24"/>
        </w:rPr>
        <w:t xml:space="preserve">their communities. </w:t>
      </w:r>
      <w:ins w:id="115" w:author="Amma Gyamfowa" w:date="2018-03-04T13:46:00Z">
        <w:r w:rsidR="00D46BD7">
          <w:rPr>
            <w:rFonts w:ascii="Times New Roman" w:eastAsia="Times New Roman" w:hAnsi="Times New Roman" w:cs="Times New Roman"/>
            <w:sz w:val="24"/>
            <w:szCs w:val="24"/>
          </w:rPr>
          <w:t xml:space="preserve">(Name of group) has also </w:t>
        </w:r>
        <w:r w:rsidR="00D46BD7" w:rsidRPr="005820A1">
          <w:rPr>
            <w:rFonts w:ascii="Times New Roman" w:eastAsia="Times New Roman" w:hAnsi="Times New Roman" w:cs="Times New Roman"/>
            <w:sz w:val="24"/>
            <w:szCs w:val="24"/>
          </w:rPr>
          <w:t>provided</w:t>
        </w:r>
      </w:ins>
      <w:ins w:id="116" w:author="Amma Gyamfowa" w:date="2018-03-04T13:47:00Z">
        <w:r w:rsidR="00D46BD7">
          <w:rPr>
            <w:rFonts w:ascii="Times New Roman" w:eastAsia="Times New Roman" w:hAnsi="Times New Roman" w:cs="Times New Roman"/>
            <w:sz w:val="24"/>
            <w:szCs w:val="24"/>
          </w:rPr>
          <w:t xml:space="preserve"> training opportunities in </w:t>
        </w:r>
      </w:ins>
      <w:ins w:id="117" w:author="Amma Gyamfowa" w:date="2018-03-04T13:46:00Z">
        <w:r w:rsidR="00D46BD7" w:rsidRPr="005820A1">
          <w:rPr>
            <w:rFonts w:ascii="Times New Roman" w:eastAsia="Times New Roman" w:hAnsi="Times New Roman" w:cs="Times New Roman"/>
            <w:sz w:val="24"/>
            <w:szCs w:val="24"/>
          </w:rPr>
          <w:t>local agencies</w:t>
        </w:r>
      </w:ins>
      <w:ins w:id="118" w:author="Amma Gyamfowa" w:date="2018-03-04T13:47:00Z">
        <w:r w:rsidR="00D46BD7">
          <w:rPr>
            <w:rFonts w:ascii="Times New Roman" w:eastAsia="Times New Roman" w:hAnsi="Times New Roman" w:cs="Times New Roman"/>
            <w:sz w:val="24"/>
            <w:szCs w:val="24"/>
          </w:rPr>
          <w:t xml:space="preserve"> to (__________________)</w:t>
        </w:r>
      </w:ins>
      <w:ins w:id="119" w:author="Amma Gyamfowa" w:date="2018-03-04T13:46:00Z">
        <w:r w:rsidR="00D46BD7" w:rsidRPr="005820A1">
          <w:rPr>
            <w:rFonts w:ascii="Times New Roman" w:eastAsia="Times New Roman" w:hAnsi="Times New Roman" w:cs="Times New Roman"/>
            <w:sz w:val="24"/>
            <w:szCs w:val="24"/>
          </w:rPr>
          <w:t>.</w:t>
        </w:r>
        <w:r w:rsidR="00D46BD7">
          <w:rPr>
            <w:rStyle w:val="CommentReference"/>
          </w:rPr>
          <w:commentReference w:id="120"/>
        </w:r>
      </w:ins>
      <w:del w:id="121" w:author="Amma Gyamfowa" w:date="2018-03-04T13:46:00Z">
        <w:r w:rsidRPr="005820A1" w:rsidDel="00D46BD7">
          <w:rPr>
            <w:rFonts w:ascii="Times New Roman" w:eastAsia="Times New Roman" w:hAnsi="Times New Roman" w:cs="Times New Roman"/>
            <w:sz w:val="24"/>
            <w:szCs w:val="24"/>
          </w:rPr>
          <w:delText xml:space="preserve">They are seeking out more </w:delText>
        </w:r>
      </w:del>
      <w:del w:id="122" w:author="Amma Gyamfowa" w:date="2018-03-04T13:44:00Z">
        <w:r w:rsidRPr="005820A1" w:rsidDel="00EF0066">
          <w:rPr>
            <w:rFonts w:ascii="Times New Roman" w:eastAsia="Times New Roman" w:hAnsi="Times New Roman" w:cs="Times New Roman"/>
            <w:sz w:val="24"/>
            <w:szCs w:val="24"/>
          </w:rPr>
          <w:delText>services and attending more training provided by their local agencies.</w:delText>
        </w:r>
        <w:commentRangeEnd w:id="81"/>
        <w:r w:rsidR="00FB7DE7" w:rsidDel="00EF0066">
          <w:rPr>
            <w:rStyle w:val="CommentReference"/>
          </w:rPr>
          <w:commentReference w:id="81"/>
        </w:r>
      </w:del>
      <w:r w:rsidRPr="005820A1">
        <w:rPr>
          <w:rFonts w:ascii="Times New Roman" w:eastAsia="Times New Roman" w:hAnsi="Times New Roman" w:cs="Times New Roman"/>
          <w:sz w:val="24"/>
          <w:szCs w:val="24"/>
        </w:rPr>
        <w:br/>
      </w:r>
      <w:r w:rsidRPr="005820A1">
        <w:rPr>
          <w:rFonts w:ascii="Times New Roman" w:eastAsia="Times New Roman" w:hAnsi="Times New Roman" w:cs="Times New Roman"/>
          <w:sz w:val="24"/>
          <w:szCs w:val="24"/>
        </w:rPr>
        <w:br/>
      </w:r>
      <w:commentRangeStart w:id="123"/>
      <w:r w:rsidRPr="005820A1">
        <w:rPr>
          <w:rFonts w:ascii="Times New Roman" w:eastAsia="Times New Roman" w:hAnsi="Times New Roman" w:cs="Times New Roman"/>
          <w:sz w:val="24"/>
          <w:szCs w:val="24"/>
        </w:rPr>
        <w:t>Conclusion</w:t>
      </w:r>
      <w:commentRangeEnd w:id="123"/>
      <w:r w:rsidR="00DE354D">
        <w:rPr>
          <w:rStyle w:val="CommentReference"/>
        </w:rPr>
        <w:commentReference w:id="123"/>
      </w:r>
      <w:r w:rsidRPr="005820A1">
        <w:rPr>
          <w:rFonts w:ascii="Times New Roman" w:eastAsia="Times New Roman" w:hAnsi="Times New Roman" w:cs="Times New Roman"/>
          <w:sz w:val="24"/>
          <w:szCs w:val="24"/>
        </w:rPr>
        <w:t xml:space="preserve">: </w:t>
      </w:r>
      <w:commentRangeStart w:id="124"/>
      <w:r w:rsidRPr="005820A1">
        <w:rPr>
          <w:rFonts w:ascii="Times New Roman" w:eastAsia="Times New Roman" w:hAnsi="Times New Roman" w:cs="Times New Roman"/>
          <w:sz w:val="24"/>
          <w:szCs w:val="24"/>
        </w:rPr>
        <w:t>Demographic of those attending the group 87% identify as</w:t>
      </w:r>
      <w:ins w:id="125" w:author="L. Chambers" w:date="2018-02-26T08:11:00Z">
        <w:r w:rsidR="00A45C7A">
          <w:rPr>
            <w:rFonts w:ascii="Times New Roman" w:eastAsia="Times New Roman" w:hAnsi="Times New Roman" w:cs="Times New Roman"/>
            <w:sz w:val="24"/>
            <w:szCs w:val="24"/>
          </w:rPr>
          <w:t xml:space="preserve"> cisgender</w:t>
        </w:r>
      </w:ins>
      <w:r w:rsidRPr="005820A1">
        <w:rPr>
          <w:rFonts w:ascii="Times New Roman" w:eastAsia="Times New Roman" w:hAnsi="Times New Roman" w:cs="Times New Roman"/>
          <w:sz w:val="24"/>
          <w:szCs w:val="24"/>
        </w:rPr>
        <w:t xml:space="preserve"> </w:t>
      </w:r>
      <w:commentRangeStart w:id="126"/>
      <w:r w:rsidRPr="005820A1">
        <w:rPr>
          <w:rFonts w:ascii="Times New Roman" w:eastAsia="Times New Roman" w:hAnsi="Times New Roman" w:cs="Times New Roman"/>
          <w:sz w:val="24"/>
          <w:szCs w:val="24"/>
        </w:rPr>
        <w:t>female</w:t>
      </w:r>
      <w:commentRangeEnd w:id="126"/>
      <w:r w:rsidR="00A45C7A">
        <w:rPr>
          <w:rStyle w:val="CommentReference"/>
        </w:rPr>
        <w:commentReference w:id="126"/>
      </w:r>
      <w:r w:rsidRPr="005820A1">
        <w:rPr>
          <w:rFonts w:ascii="Times New Roman" w:eastAsia="Times New Roman" w:hAnsi="Times New Roman" w:cs="Times New Roman"/>
          <w:sz w:val="24"/>
          <w:szCs w:val="24"/>
        </w:rPr>
        <w:t>, 13% identify as transwomen.   Age 45-50+ 28%, 50+ 72% attended group sessions.</w:t>
      </w:r>
      <w:commentRangeEnd w:id="124"/>
      <w:r w:rsidR="00DE354D">
        <w:rPr>
          <w:rStyle w:val="CommentReference"/>
        </w:rPr>
        <w:commentReference w:id="124"/>
      </w:r>
    </w:p>
    <w:p w14:paraId="1B92F833" w14:textId="32899DAA" w:rsidR="009A03D7" w:rsidRDefault="009A03D7" w:rsidP="00D72608">
      <w:pPr>
        <w:pStyle w:val="ListParagraph"/>
        <w:spacing w:after="0" w:line="240" w:lineRule="auto"/>
        <w:rPr>
          <w:ins w:id="127" w:author="Amma Gyamfowa" w:date="2018-03-04T13:52:00Z"/>
          <w:rFonts w:ascii="Times New Roman" w:eastAsia="Times New Roman" w:hAnsi="Times New Roman" w:cs="Times New Roman"/>
          <w:b/>
          <w:bCs/>
          <w:sz w:val="24"/>
          <w:szCs w:val="24"/>
        </w:rPr>
      </w:pPr>
      <w:ins w:id="128" w:author="Amma Gyamfowa" w:date="2018-03-04T13:49:00Z">
        <w:r>
          <w:rPr>
            <w:rFonts w:ascii="Times New Roman" w:eastAsia="Times New Roman" w:hAnsi="Times New Roman" w:cs="Times New Roman"/>
            <w:b/>
            <w:bCs/>
            <w:sz w:val="24"/>
            <w:szCs w:val="24"/>
          </w:rPr>
          <w:t xml:space="preserve">(Name of group) has been able to </w:t>
        </w:r>
      </w:ins>
      <w:ins w:id="129" w:author="Amma Gyamfowa" w:date="2018-03-04T13:50:00Z">
        <w:r>
          <w:rPr>
            <w:rFonts w:ascii="Times New Roman" w:eastAsia="Times New Roman" w:hAnsi="Times New Roman" w:cs="Times New Roman"/>
            <w:b/>
            <w:bCs/>
            <w:sz w:val="24"/>
            <w:szCs w:val="24"/>
          </w:rPr>
          <w:t>cultivate a unique space for HIV + women for the last (how long has your group been around</w:t>
        </w:r>
      </w:ins>
      <w:ins w:id="130" w:author="Amma Gyamfowa" w:date="2018-03-04T14:19:00Z">
        <w:r w:rsidR="00EB656F">
          <w:rPr>
            <w:rFonts w:ascii="Times New Roman" w:eastAsia="Times New Roman" w:hAnsi="Times New Roman" w:cs="Times New Roman"/>
            <w:b/>
            <w:bCs/>
            <w:sz w:val="24"/>
            <w:szCs w:val="24"/>
          </w:rPr>
          <w:t>?</w:t>
        </w:r>
      </w:ins>
      <w:ins w:id="131" w:author="Amma Gyamfowa" w:date="2018-03-04T13:50:00Z">
        <w:r>
          <w:rPr>
            <w:rFonts w:ascii="Times New Roman" w:eastAsia="Times New Roman" w:hAnsi="Times New Roman" w:cs="Times New Roman"/>
            <w:b/>
            <w:bCs/>
            <w:sz w:val="24"/>
            <w:szCs w:val="24"/>
          </w:rPr>
          <w:t>)</w:t>
        </w:r>
      </w:ins>
      <w:ins w:id="132" w:author="Amma Gyamfowa" w:date="2018-03-04T13:51:00Z">
        <w:r>
          <w:rPr>
            <w:rFonts w:ascii="Times New Roman" w:eastAsia="Times New Roman" w:hAnsi="Times New Roman" w:cs="Times New Roman"/>
            <w:b/>
            <w:bCs/>
            <w:sz w:val="24"/>
            <w:szCs w:val="24"/>
          </w:rPr>
          <w:t xml:space="preserve">. </w:t>
        </w:r>
      </w:ins>
      <w:ins w:id="133" w:author="Amma Gyamfowa" w:date="2018-03-04T13:49:00Z">
        <w:r>
          <w:rPr>
            <w:rFonts w:ascii="Times New Roman" w:eastAsia="Times New Roman" w:hAnsi="Times New Roman" w:cs="Times New Roman"/>
            <w:b/>
            <w:bCs/>
            <w:sz w:val="24"/>
            <w:szCs w:val="24"/>
          </w:rPr>
          <w:t xml:space="preserve"> </w:t>
        </w:r>
      </w:ins>
      <w:ins w:id="134" w:author="Amma Gyamfowa" w:date="2018-03-04T13:51:00Z">
        <w:r>
          <w:rPr>
            <w:rFonts w:ascii="Times New Roman" w:eastAsia="Times New Roman" w:hAnsi="Times New Roman" w:cs="Times New Roman"/>
            <w:b/>
            <w:bCs/>
            <w:sz w:val="24"/>
            <w:szCs w:val="24"/>
          </w:rPr>
          <w:t>We are now focused are widening our mission by (producing income generating activities</w:t>
        </w:r>
      </w:ins>
      <w:ins w:id="135" w:author="Amma Gyamfowa" w:date="2018-03-04T13:52:00Z">
        <w:r>
          <w:rPr>
            <w:rFonts w:ascii="Times New Roman" w:eastAsia="Times New Roman" w:hAnsi="Times New Roman" w:cs="Times New Roman"/>
            <w:b/>
            <w:bCs/>
            <w:sz w:val="24"/>
            <w:szCs w:val="24"/>
          </w:rPr>
          <w:t xml:space="preserve">, the </w:t>
        </w:r>
        <w:proofErr w:type="gramStart"/>
        <w:r>
          <w:rPr>
            <w:rFonts w:ascii="Times New Roman" w:eastAsia="Times New Roman" w:hAnsi="Times New Roman" w:cs="Times New Roman"/>
            <w:b/>
            <w:bCs/>
            <w:sz w:val="24"/>
            <w:szCs w:val="24"/>
          </w:rPr>
          <w:t>amount</w:t>
        </w:r>
        <w:proofErr w:type="gramEnd"/>
        <w:r>
          <w:rPr>
            <w:rFonts w:ascii="Times New Roman" w:eastAsia="Times New Roman" w:hAnsi="Times New Roman" w:cs="Times New Roman"/>
            <w:b/>
            <w:bCs/>
            <w:sz w:val="24"/>
            <w:szCs w:val="24"/>
          </w:rPr>
          <w:t xml:space="preserve"> of groups</w:t>
        </w:r>
      </w:ins>
      <w:ins w:id="136" w:author="Amma Gyamfowa" w:date="2018-03-04T14:19:00Z">
        <w:r w:rsidR="00EB656F">
          <w:rPr>
            <w:rFonts w:ascii="Times New Roman" w:eastAsia="Times New Roman" w:hAnsi="Times New Roman" w:cs="Times New Roman"/>
            <w:b/>
            <w:bCs/>
            <w:sz w:val="24"/>
            <w:szCs w:val="24"/>
          </w:rPr>
          <w:t xml:space="preserve"> per week</w:t>
        </w:r>
      </w:ins>
      <w:ins w:id="137" w:author="Amma Gyamfowa" w:date="2018-03-04T13:52:00Z">
        <w:r>
          <w:rPr>
            <w:rFonts w:ascii="Times New Roman" w:eastAsia="Times New Roman" w:hAnsi="Times New Roman" w:cs="Times New Roman"/>
            <w:b/>
            <w:bCs/>
            <w:sz w:val="24"/>
            <w:szCs w:val="24"/>
          </w:rPr>
          <w:t>?</w:t>
        </w:r>
      </w:ins>
      <w:ins w:id="138" w:author="Amma Gyamfowa" w:date="2018-03-04T13:51:00Z">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etc</w:t>
        </w:r>
        <w:proofErr w:type="spellEnd"/>
        <w:r>
          <w:rPr>
            <w:rFonts w:ascii="Times New Roman" w:eastAsia="Times New Roman" w:hAnsi="Times New Roman" w:cs="Times New Roman"/>
            <w:b/>
            <w:bCs/>
            <w:sz w:val="24"/>
            <w:szCs w:val="24"/>
          </w:rPr>
          <w:t>)</w:t>
        </w:r>
      </w:ins>
      <w:ins w:id="139" w:author="Amma Gyamfowa" w:date="2018-03-04T13:52:00Z">
        <w:r>
          <w:rPr>
            <w:rFonts w:ascii="Times New Roman" w:eastAsia="Times New Roman" w:hAnsi="Times New Roman" w:cs="Times New Roman"/>
            <w:b/>
            <w:bCs/>
            <w:sz w:val="24"/>
            <w:szCs w:val="24"/>
          </w:rPr>
          <w:t xml:space="preserve">. By (what actions </w:t>
        </w:r>
      </w:ins>
      <w:ins w:id="140" w:author="Amma Gyamfowa" w:date="2018-03-04T14:19:00Z">
        <w:r w:rsidR="00EB656F">
          <w:rPr>
            <w:rFonts w:ascii="Times New Roman" w:eastAsia="Times New Roman" w:hAnsi="Times New Roman" w:cs="Times New Roman"/>
            <w:b/>
            <w:bCs/>
            <w:sz w:val="24"/>
            <w:szCs w:val="24"/>
          </w:rPr>
          <w:t>is your</w:t>
        </w:r>
      </w:ins>
      <w:ins w:id="141" w:author="Amma Gyamfowa" w:date="2018-03-04T13:52:00Z">
        <w:r>
          <w:rPr>
            <w:rFonts w:ascii="Times New Roman" w:eastAsia="Times New Roman" w:hAnsi="Times New Roman" w:cs="Times New Roman"/>
            <w:b/>
            <w:bCs/>
            <w:sz w:val="24"/>
            <w:szCs w:val="24"/>
          </w:rPr>
          <w:t xml:space="preserve"> group do</w:t>
        </w:r>
      </w:ins>
      <w:ins w:id="142" w:author="Amma Gyamfowa" w:date="2018-03-04T14:19:00Z">
        <w:r w:rsidR="00EB656F">
          <w:rPr>
            <w:rFonts w:ascii="Times New Roman" w:eastAsia="Times New Roman" w:hAnsi="Times New Roman" w:cs="Times New Roman"/>
            <w:b/>
            <w:bCs/>
            <w:sz w:val="24"/>
            <w:szCs w:val="24"/>
          </w:rPr>
          <w:t>ing</w:t>
        </w:r>
      </w:ins>
      <w:ins w:id="143" w:author="Amma Gyamfowa" w:date="2018-03-04T13:52:00Z">
        <w:r>
          <w:rPr>
            <w:rFonts w:ascii="Times New Roman" w:eastAsia="Times New Roman" w:hAnsi="Times New Roman" w:cs="Times New Roman"/>
            <w:b/>
            <w:bCs/>
            <w:sz w:val="24"/>
            <w:szCs w:val="24"/>
          </w:rPr>
          <w:t xml:space="preserve"> to support expanding </w:t>
        </w:r>
      </w:ins>
      <w:ins w:id="144" w:author="Amma Gyamfowa" w:date="2018-03-04T14:19:00Z">
        <w:r w:rsidR="00EB656F">
          <w:rPr>
            <w:rFonts w:ascii="Times New Roman" w:eastAsia="Times New Roman" w:hAnsi="Times New Roman" w:cs="Times New Roman"/>
            <w:b/>
            <w:bCs/>
            <w:sz w:val="24"/>
            <w:szCs w:val="24"/>
          </w:rPr>
          <w:t>your services to HIV +</w:t>
        </w:r>
      </w:ins>
      <w:ins w:id="145" w:author="Amma Gyamfowa" w:date="2018-03-04T14:20:00Z">
        <w:r w:rsidR="00EB656F">
          <w:rPr>
            <w:rFonts w:ascii="Times New Roman" w:eastAsia="Times New Roman" w:hAnsi="Times New Roman" w:cs="Times New Roman"/>
            <w:b/>
            <w:bCs/>
            <w:sz w:val="24"/>
            <w:szCs w:val="24"/>
          </w:rPr>
          <w:t xml:space="preserve"> women</w:t>
        </w:r>
      </w:ins>
      <w:ins w:id="146" w:author="Amma Gyamfowa" w:date="2018-03-04T13:52:00Z">
        <w:r>
          <w:rPr>
            <w:rFonts w:ascii="Times New Roman" w:eastAsia="Times New Roman" w:hAnsi="Times New Roman" w:cs="Times New Roman"/>
            <w:b/>
            <w:bCs/>
            <w:sz w:val="24"/>
            <w:szCs w:val="24"/>
          </w:rPr>
          <w:t xml:space="preserve">?). </w:t>
        </w:r>
      </w:ins>
    </w:p>
    <w:p w14:paraId="70D7F512" w14:textId="77777777" w:rsidR="009A03D7" w:rsidRDefault="009A03D7" w:rsidP="00D72608">
      <w:pPr>
        <w:pStyle w:val="ListParagraph"/>
        <w:spacing w:after="0" w:line="240" w:lineRule="auto"/>
        <w:rPr>
          <w:ins w:id="147" w:author="Amma Gyamfowa" w:date="2018-03-04T13:53:00Z"/>
          <w:rFonts w:ascii="Times New Roman" w:eastAsia="Times New Roman" w:hAnsi="Times New Roman" w:cs="Times New Roman"/>
          <w:b/>
          <w:bCs/>
          <w:sz w:val="24"/>
          <w:szCs w:val="24"/>
        </w:rPr>
      </w:pPr>
    </w:p>
    <w:p w14:paraId="777137F8" w14:textId="332C89AA" w:rsidR="009A03D7" w:rsidRDefault="009A03D7" w:rsidP="00D72608">
      <w:pPr>
        <w:pStyle w:val="ListParagraph"/>
        <w:spacing w:after="0" w:line="240" w:lineRule="auto"/>
        <w:rPr>
          <w:ins w:id="148" w:author="Amma Gyamfowa" w:date="2018-03-04T13:53:00Z"/>
          <w:rFonts w:ascii="Times New Roman" w:eastAsia="Times New Roman" w:hAnsi="Times New Roman" w:cs="Times New Roman"/>
          <w:b/>
          <w:bCs/>
          <w:sz w:val="24"/>
          <w:szCs w:val="24"/>
        </w:rPr>
      </w:pPr>
      <w:ins w:id="149" w:author="Amma Gyamfowa" w:date="2018-03-04T13:53:00Z">
        <w:r>
          <w:rPr>
            <w:rFonts w:ascii="Times New Roman" w:eastAsia="Times New Roman" w:hAnsi="Times New Roman" w:cs="Times New Roman"/>
            <w:b/>
            <w:bCs/>
            <w:sz w:val="24"/>
            <w:szCs w:val="24"/>
          </w:rPr>
          <w:t>Recommendations</w:t>
        </w:r>
      </w:ins>
    </w:p>
    <w:p w14:paraId="69852014" w14:textId="77777777" w:rsidR="009A03D7" w:rsidRDefault="009A03D7" w:rsidP="00D72608">
      <w:pPr>
        <w:pStyle w:val="ListParagraph"/>
        <w:spacing w:after="0" w:line="240" w:lineRule="auto"/>
        <w:rPr>
          <w:ins w:id="150" w:author="Amma Gyamfowa" w:date="2018-03-04T13:53:00Z"/>
          <w:rFonts w:ascii="Times New Roman" w:eastAsia="Times New Roman" w:hAnsi="Times New Roman" w:cs="Times New Roman"/>
          <w:b/>
          <w:bCs/>
          <w:sz w:val="24"/>
          <w:szCs w:val="24"/>
        </w:rPr>
      </w:pPr>
    </w:p>
    <w:p w14:paraId="5E49DF0B" w14:textId="42744357" w:rsidR="009A03D7" w:rsidRPr="005820A1" w:rsidDel="0070376F" w:rsidRDefault="009A03D7" w:rsidP="00D72608">
      <w:pPr>
        <w:pStyle w:val="ListParagraph"/>
        <w:spacing w:after="0" w:line="240" w:lineRule="auto"/>
        <w:rPr>
          <w:del w:id="151" w:author="Amma Gyamfowa" w:date="2018-03-11T12:13:00Z"/>
          <w:rFonts w:ascii="Times New Roman" w:eastAsia="Times New Roman" w:hAnsi="Times New Roman" w:cs="Times New Roman"/>
          <w:sz w:val="24"/>
          <w:szCs w:val="24"/>
        </w:rPr>
      </w:pPr>
      <w:ins w:id="152" w:author="Amma Gyamfowa" w:date="2018-03-04T13:53:00Z">
        <w:r>
          <w:rPr>
            <w:rFonts w:ascii="Times New Roman" w:eastAsia="Times New Roman" w:hAnsi="Times New Roman" w:cs="Times New Roman"/>
            <w:b/>
            <w:bCs/>
            <w:sz w:val="24"/>
            <w:szCs w:val="24"/>
          </w:rPr>
          <w:lastRenderedPageBreak/>
          <w:t xml:space="preserve">As we have seen grave improvements to the lives of HIV </w:t>
        </w:r>
      </w:ins>
      <w:ins w:id="153" w:author="Amma Gyamfowa" w:date="2018-03-04T13:54:00Z">
        <w:r>
          <w:rPr>
            <w:rFonts w:ascii="Times New Roman" w:eastAsia="Times New Roman" w:hAnsi="Times New Roman" w:cs="Times New Roman"/>
            <w:b/>
            <w:bCs/>
            <w:sz w:val="24"/>
            <w:szCs w:val="24"/>
          </w:rPr>
          <w:t>+</w:t>
        </w:r>
      </w:ins>
      <w:ins w:id="154" w:author="Amma Gyamfowa" w:date="2018-03-04T13:53:00Z">
        <w:r>
          <w:rPr>
            <w:rFonts w:ascii="Times New Roman" w:eastAsia="Times New Roman" w:hAnsi="Times New Roman" w:cs="Times New Roman"/>
            <w:b/>
            <w:bCs/>
            <w:sz w:val="24"/>
            <w:szCs w:val="24"/>
          </w:rPr>
          <w:t xml:space="preserve"> women</w:t>
        </w:r>
      </w:ins>
      <w:ins w:id="155" w:author="Amma Gyamfowa" w:date="2018-03-04T13:54:00Z">
        <w:r>
          <w:rPr>
            <w:rFonts w:ascii="Times New Roman" w:eastAsia="Times New Roman" w:hAnsi="Times New Roman" w:cs="Times New Roman"/>
            <w:b/>
            <w:bCs/>
            <w:sz w:val="24"/>
            <w:szCs w:val="24"/>
          </w:rPr>
          <w:t xml:space="preserve"> in our program, we believe it is necessary fo</w:t>
        </w:r>
        <w:r w:rsidR="00EB656F">
          <w:rPr>
            <w:rFonts w:ascii="Times New Roman" w:eastAsia="Times New Roman" w:hAnsi="Times New Roman" w:cs="Times New Roman"/>
            <w:b/>
            <w:bCs/>
            <w:sz w:val="24"/>
            <w:szCs w:val="24"/>
          </w:rPr>
          <w:t xml:space="preserve">r community service agencies </w:t>
        </w:r>
      </w:ins>
      <w:ins w:id="156" w:author="Amma Gyamfowa" w:date="2018-03-04T14:20:00Z">
        <w:r w:rsidR="00EB656F">
          <w:rPr>
            <w:rFonts w:ascii="Times New Roman" w:eastAsia="Times New Roman" w:hAnsi="Times New Roman" w:cs="Times New Roman"/>
            <w:b/>
            <w:bCs/>
            <w:sz w:val="24"/>
            <w:szCs w:val="24"/>
          </w:rPr>
          <w:t xml:space="preserve">engaged in </w:t>
        </w:r>
      </w:ins>
      <w:ins w:id="157" w:author="Amma Gyamfowa" w:date="2018-03-04T13:55:00Z">
        <w:r w:rsidR="00D72608">
          <w:rPr>
            <w:rFonts w:ascii="Times New Roman" w:eastAsia="Times New Roman" w:hAnsi="Times New Roman" w:cs="Times New Roman"/>
            <w:b/>
            <w:bCs/>
            <w:sz w:val="24"/>
            <w:szCs w:val="24"/>
          </w:rPr>
          <w:t>HIV prevention, education, and support by (</w:t>
        </w:r>
      </w:ins>
      <w:ins w:id="158" w:author="Amma Gyamfowa" w:date="2018-03-04T13:56:00Z">
        <w:r w:rsidR="00D72608">
          <w:rPr>
            <w:rFonts w:ascii="Times New Roman" w:eastAsia="Times New Roman" w:hAnsi="Times New Roman" w:cs="Times New Roman"/>
            <w:b/>
            <w:bCs/>
            <w:sz w:val="24"/>
            <w:szCs w:val="24"/>
          </w:rPr>
          <w:t xml:space="preserve">for example: </w:t>
        </w:r>
      </w:ins>
      <w:ins w:id="159" w:author="Amma Gyamfowa" w:date="2018-03-04T13:55:00Z">
        <w:r w:rsidR="00D72608">
          <w:rPr>
            <w:rFonts w:ascii="Times New Roman" w:eastAsia="Times New Roman" w:hAnsi="Times New Roman" w:cs="Times New Roman"/>
            <w:b/>
            <w:bCs/>
            <w:sz w:val="24"/>
            <w:szCs w:val="24"/>
          </w:rPr>
          <w:t xml:space="preserve">creating more funding for peer driven groups that allow women to </w:t>
        </w:r>
      </w:ins>
      <w:ins w:id="160" w:author="Amma Gyamfowa" w:date="2018-03-04T13:57:00Z">
        <w:r w:rsidR="00D72608">
          <w:rPr>
            <w:rFonts w:ascii="Times New Roman" w:eastAsia="Times New Roman" w:hAnsi="Times New Roman" w:cs="Times New Roman"/>
            <w:b/>
            <w:bCs/>
            <w:sz w:val="24"/>
            <w:szCs w:val="24"/>
          </w:rPr>
          <w:t xml:space="preserve">have meaning full discussions </w:t>
        </w:r>
        <w:proofErr w:type="gramStart"/>
        <w:r w:rsidR="00D72608">
          <w:rPr>
            <w:rFonts w:ascii="Times New Roman" w:eastAsia="Times New Roman" w:hAnsi="Times New Roman" w:cs="Times New Roman"/>
            <w:b/>
            <w:bCs/>
            <w:sz w:val="24"/>
            <w:szCs w:val="24"/>
          </w:rPr>
          <w:t>and )</w:t>
        </w:r>
        <w:proofErr w:type="gramEnd"/>
        <w:r w:rsidR="00D72608">
          <w:rPr>
            <w:rFonts w:ascii="Times New Roman" w:eastAsia="Times New Roman" w:hAnsi="Times New Roman" w:cs="Times New Roman"/>
            <w:b/>
            <w:bCs/>
            <w:sz w:val="24"/>
            <w:szCs w:val="24"/>
          </w:rPr>
          <w:t xml:space="preserve">. </w:t>
        </w:r>
      </w:ins>
      <w:ins w:id="161" w:author="Amma Gyamfowa" w:date="2018-03-04T14:20:00Z">
        <w:r w:rsidR="00EB656F">
          <w:rPr>
            <w:rFonts w:ascii="Times New Roman" w:eastAsia="Times New Roman" w:hAnsi="Times New Roman" w:cs="Times New Roman"/>
            <w:b/>
            <w:bCs/>
            <w:sz w:val="24"/>
            <w:szCs w:val="24"/>
          </w:rPr>
          <w:t>A</w:t>
        </w:r>
      </w:ins>
      <w:ins w:id="162" w:author="Amma Gyamfowa" w:date="2018-03-04T13:57:00Z">
        <w:r w:rsidR="00D72608">
          <w:rPr>
            <w:rFonts w:ascii="Times New Roman" w:eastAsia="Times New Roman" w:hAnsi="Times New Roman" w:cs="Times New Roman"/>
            <w:b/>
            <w:bCs/>
            <w:sz w:val="24"/>
            <w:szCs w:val="24"/>
          </w:rPr>
          <w:t>s we recognize access</w:t>
        </w:r>
      </w:ins>
      <w:ins w:id="163" w:author="Amma Gyamfowa" w:date="2018-03-04T13:55:00Z">
        <w:r w:rsidR="00D72608">
          <w:rPr>
            <w:rFonts w:ascii="Times New Roman" w:eastAsia="Times New Roman" w:hAnsi="Times New Roman" w:cs="Times New Roman"/>
            <w:b/>
            <w:bCs/>
            <w:sz w:val="24"/>
            <w:szCs w:val="24"/>
          </w:rPr>
          <w:t xml:space="preserve"> </w:t>
        </w:r>
      </w:ins>
      <w:ins w:id="164" w:author="Amma Gyamfowa" w:date="2018-03-04T13:57:00Z">
        <w:r w:rsidR="00D72608">
          <w:rPr>
            <w:rFonts w:ascii="Times New Roman" w:eastAsia="Times New Roman" w:hAnsi="Times New Roman" w:cs="Times New Roman"/>
            <w:b/>
            <w:bCs/>
            <w:sz w:val="24"/>
            <w:szCs w:val="24"/>
          </w:rPr>
          <w:t xml:space="preserve">to </w:t>
        </w:r>
      </w:ins>
      <w:ins w:id="165" w:author="Amma Gyamfowa" w:date="2018-03-04T13:58:00Z">
        <w:r w:rsidR="00D72608">
          <w:rPr>
            <w:rFonts w:ascii="Times New Roman" w:eastAsia="Times New Roman" w:hAnsi="Times New Roman" w:cs="Times New Roman"/>
            <w:b/>
            <w:bCs/>
            <w:sz w:val="24"/>
            <w:szCs w:val="24"/>
          </w:rPr>
          <w:t xml:space="preserve">anti-retroviral </w:t>
        </w:r>
      </w:ins>
      <w:ins w:id="166" w:author="Amma Gyamfowa" w:date="2018-03-04T13:57:00Z">
        <w:r w:rsidR="00D72608">
          <w:rPr>
            <w:rFonts w:ascii="Times New Roman" w:eastAsia="Times New Roman" w:hAnsi="Times New Roman" w:cs="Times New Roman"/>
            <w:b/>
            <w:bCs/>
            <w:sz w:val="24"/>
            <w:szCs w:val="24"/>
          </w:rPr>
          <w:t>medication</w:t>
        </w:r>
      </w:ins>
      <w:ins w:id="167" w:author="Amma Gyamfowa" w:date="2018-03-04T13:58:00Z">
        <w:r w:rsidR="00D72608">
          <w:rPr>
            <w:rFonts w:ascii="Times New Roman" w:eastAsia="Times New Roman" w:hAnsi="Times New Roman" w:cs="Times New Roman"/>
            <w:b/>
            <w:bCs/>
            <w:sz w:val="24"/>
            <w:szCs w:val="24"/>
          </w:rPr>
          <w:t xml:space="preserve">s is deeply shaped </w:t>
        </w:r>
        <w:commentRangeStart w:id="168"/>
        <w:r w:rsidR="00D72608">
          <w:rPr>
            <w:rFonts w:ascii="Times New Roman" w:eastAsia="Times New Roman" w:hAnsi="Times New Roman" w:cs="Times New Roman"/>
            <w:b/>
            <w:bCs/>
            <w:sz w:val="24"/>
            <w:szCs w:val="24"/>
          </w:rPr>
          <w:t>by</w:t>
        </w:r>
      </w:ins>
      <w:commentRangeEnd w:id="168"/>
      <w:ins w:id="169" w:author="Amma Gyamfowa" w:date="2018-03-04T13:59:00Z">
        <w:r w:rsidR="00D72608">
          <w:rPr>
            <w:rStyle w:val="CommentReference"/>
          </w:rPr>
          <w:commentReference w:id="168"/>
        </w:r>
      </w:ins>
      <w:ins w:id="170" w:author="Amma Gyamfowa" w:date="2018-03-04T13:58:00Z">
        <w:r w:rsidR="00D72608">
          <w:rPr>
            <w:rFonts w:ascii="Times New Roman" w:eastAsia="Times New Roman" w:hAnsi="Times New Roman" w:cs="Times New Roman"/>
            <w:b/>
            <w:bCs/>
            <w:sz w:val="24"/>
            <w:szCs w:val="24"/>
          </w:rPr>
          <w:t xml:space="preserve"> </w:t>
        </w:r>
      </w:ins>
      <w:ins w:id="171" w:author="Amma Gyamfowa" w:date="2018-03-04T13:59:00Z">
        <w:r w:rsidR="00D72608">
          <w:rPr>
            <w:rFonts w:ascii="Times New Roman" w:eastAsia="Times New Roman" w:hAnsi="Times New Roman" w:cs="Times New Roman"/>
            <w:b/>
            <w:bCs/>
            <w:sz w:val="24"/>
            <w:szCs w:val="24"/>
          </w:rPr>
          <w:t>(</w:t>
        </w:r>
      </w:ins>
      <w:ins w:id="172" w:author="Amma Gyamfowa" w:date="2018-03-04T13:58:00Z">
        <w:r w:rsidR="00D72608">
          <w:rPr>
            <w:rFonts w:ascii="Times New Roman" w:eastAsia="Times New Roman" w:hAnsi="Times New Roman" w:cs="Times New Roman"/>
            <w:b/>
            <w:bCs/>
            <w:sz w:val="24"/>
            <w:szCs w:val="24"/>
          </w:rPr>
          <w:t>______________</w:t>
        </w:r>
      </w:ins>
      <w:ins w:id="173" w:author="Amma Gyamfowa" w:date="2018-03-04T13:59:00Z">
        <w:r w:rsidR="00D72608">
          <w:rPr>
            <w:rFonts w:ascii="Times New Roman" w:eastAsia="Times New Roman" w:hAnsi="Times New Roman" w:cs="Times New Roman"/>
            <w:b/>
            <w:bCs/>
            <w:sz w:val="24"/>
            <w:szCs w:val="24"/>
          </w:rPr>
          <w:t>)</w:t>
        </w:r>
      </w:ins>
      <w:ins w:id="174" w:author="Amma Gyamfowa" w:date="2018-03-04T13:58:00Z">
        <w:r w:rsidR="00D72608">
          <w:rPr>
            <w:rFonts w:ascii="Times New Roman" w:eastAsia="Times New Roman" w:hAnsi="Times New Roman" w:cs="Times New Roman"/>
            <w:b/>
            <w:bCs/>
            <w:sz w:val="24"/>
            <w:szCs w:val="24"/>
          </w:rPr>
          <w:t xml:space="preserve"> </w:t>
        </w:r>
      </w:ins>
      <w:ins w:id="175" w:author="Amma Gyamfowa" w:date="2018-03-04T13:59:00Z">
        <w:r w:rsidR="00D72608">
          <w:rPr>
            <w:rFonts w:ascii="Times New Roman" w:eastAsia="Times New Roman" w:hAnsi="Times New Roman" w:cs="Times New Roman"/>
            <w:b/>
            <w:bCs/>
            <w:sz w:val="24"/>
            <w:szCs w:val="24"/>
          </w:rPr>
          <w:t>agencies place a greater focus on cre</w:t>
        </w:r>
      </w:ins>
      <w:ins w:id="176" w:author="Amma Gyamfowa" w:date="2018-03-04T14:00:00Z">
        <w:r w:rsidR="00D72608">
          <w:rPr>
            <w:rFonts w:ascii="Times New Roman" w:eastAsia="Times New Roman" w:hAnsi="Times New Roman" w:cs="Times New Roman"/>
            <w:b/>
            <w:bCs/>
            <w:sz w:val="24"/>
            <w:szCs w:val="24"/>
          </w:rPr>
          <w:t>ating new was to (___________)</w:t>
        </w:r>
      </w:ins>
    </w:p>
    <w:p w14:paraId="5D0726C5" w14:textId="77777777" w:rsidR="002127E6" w:rsidRDefault="002127E6">
      <w:pPr>
        <w:pStyle w:val="ListParagraph"/>
        <w:spacing w:after="0" w:line="240" w:lineRule="auto"/>
        <w:rPr>
          <w:ins w:id="177" w:author="Amma Gyamfowa" w:date="2018-03-04T13:25:00Z"/>
        </w:rPr>
        <w:pPrChange w:id="178" w:author="Amma Gyamfowa" w:date="2018-03-11T12:13:00Z">
          <w:pPr/>
        </w:pPrChange>
      </w:pPr>
    </w:p>
    <w:p w14:paraId="2971DCC5" w14:textId="76255FEC" w:rsidR="00C22903" w:rsidRDefault="00C22903" w:rsidP="00BC3BD1">
      <w:pPr>
        <w:rPr>
          <w:ins w:id="179" w:author="Amma Gyamfowa" w:date="2018-03-04T13:25:00Z"/>
        </w:rPr>
      </w:pPr>
    </w:p>
    <w:p w14:paraId="102F499C" w14:textId="12DDE8F5" w:rsidR="00C22903" w:rsidRPr="00BC3BD1" w:rsidRDefault="002E1254" w:rsidP="00BC3BD1">
      <w:ins w:id="180" w:author="Savannah Nast" w:date="2018-03-12T15:34:00Z">
        <w:r>
          <w:rPr>
            <w:noProof/>
          </w:rPr>
          <mc:AlternateContent>
            <mc:Choice Requires="wps">
              <w:drawing>
                <wp:anchor distT="0" distB="0" distL="114300" distR="114300" simplePos="0" relativeHeight="251659264" behindDoc="0" locked="0" layoutInCell="1" allowOverlap="1" wp14:anchorId="3BB6A66C" wp14:editId="5894F901">
                  <wp:simplePos x="0" y="0"/>
                  <wp:positionH relativeFrom="column">
                    <wp:posOffset>1590675</wp:posOffset>
                  </wp:positionH>
                  <wp:positionV relativeFrom="paragraph">
                    <wp:posOffset>31115</wp:posOffset>
                  </wp:positionV>
                  <wp:extent cx="1581150" cy="2126615"/>
                  <wp:effectExtent l="0" t="0" r="19050" b="26035"/>
                  <wp:wrapNone/>
                  <wp:docPr id="2" name="Rectangle 2"/>
                  <wp:cNvGraphicFramePr/>
                  <a:graphic xmlns:a="http://schemas.openxmlformats.org/drawingml/2006/main">
                    <a:graphicData uri="http://schemas.microsoft.com/office/word/2010/wordprocessingShape">
                      <wps:wsp>
                        <wps:cNvSpPr/>
                        <wps:spPr>
                          <a:xfrm>
                            <a:off x="0" y="0"/>
                            <a:ext cx="1581150" cy="21266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58466A" w14:textId="30968FA7" w:rsidR="00230B71" w:rsidRPr="001E0D8C" w:rsidRDefault="002E1254" w:rsidP="00230B71">
                              <w:pPr>
                                <w:jc w:val="center"/>
                                <w:rPr>
                                  <w:ins w:id="181" w:author="Savannah Nast" w:date="2018-03-12T15:34:00Z"/>
                                  <w:rFonts w:ascii="Times New Roman" w:hAnsi="Times New Roman" w:cs="Times New Roman"/>
                                  <w:rPrChange w:id="182" w:author="Savannah Nast" w:date="2018-03-12T15:37:00Z">
                                    <w:rPr>
                                      <w:ins w:id="183" w:author="Savannah Nast" w:date="2018-03-12T15:34:00Z"/>
                                    </w:rPr>
                                  </w:rPrChange>
                                </w:rPr>
                              </w:pPr>
                              <w:ins w:id="184" w:author="Savannah Nast" w:date="2018-03-12T15:34:00Z">
                                <w:r w:rsidRPr="001E0D8C">
                                  <w:rPr>
                                    <w:rFonts w:ascii="Times New Roman" w:hAnsi="Times New Roman" w:cs="Times New Roman"/>
                                    <w:rPrChange w:id="185" w:author="Savannah Nast" w:date="2018-03-12T15:37:00Z">
                                      <w:rPr/>
                                    </w:rPrChange>
                                  </w:rPr>
                                  <w:t>Self</w:t>
                                </w:r>
                              </w:ins>
                              <w:ins w:id="186" w:author="Savannah Nast" w:date="2018-03-12T15:35:00Z">
                                <w:r w:rsidRPr="001E0D8C">
                                  <w:rPr>
                                    <w:rFonts w:ascii="Times New Roman" w:hAnsi="Times New Roman" w:cs="Times New Roman"/>
                                    <w:rPrChange w:id="187" w:author="Savannah Nast" w:date="2018-03-12T15:37:00Z">
                                      <w:rPr/>
                                    </w:rPrChange>
                                  </w:rPr>
                                  <w:t>-</w:t>
                                </w:r>
                              </w:ins>
                              <w:ins w:id="188" w:author="Savannah Nast" w:date="2018-03-12T15:34:00Z">
                                <w:r w:rsidRPr="001E0D8C">
                                  <w:rPr>
                                    <w:rFonts w:ascii="Times New Roman" w:hAnsi="Times New Roman" w:cs="Times New Roman"/>
                                    <w:rPrChange w:id="189" w:author="Savannah Nast" w:date="2018-03-12T15:37:00Z">
                                      <w:rPr/>
                                    </w:rPrChange>
                                  </w:rPr>
                                  <w:t>Care Women Support Group</w:t>
                                </w:r>
                              </w:ins>
                            </w:p>
                            <w:p w14:paraId="62B37097" w14:textId="0B16A59A" w:rsidR="002E1254" w:rsidRPr="001E0D8C" w:rsidRDefault="002E1254" w:rsidP="00230B71">
                              <w:pPr>
                                <w:jc w:val="center"/>
                                <w:rPr>
                                  <w:ins w:id="190" w:author="Savannah Nast" w:date="2018-03-12T15:35:00Z"/>
                                  <w:rFonts w:ascii="Times New Roman" w:hAnsi="Times New Roman" w:cs="Times New Roman"/>
                                  <w:rPrChange w:id="191" w:author="Savannah Nast" w:date="2018-03-12T15:37:00Z">
                                    <w:rPr>
                                      <w:ins w:id="192" w:author="Savannah Nast" w:date="2018-03-12T15:35:00Z"/>
                                    </w:rPr>
                                  </w:rPrChange>
                                </w:rPr>
                              </w:pPr>
                              <w:ins w:id="193" w:author="Savannah Nast" w:date="2018-03-12T15:35:00Z">
                                <w:r w:rsidRPr="001E0D8C">
                                  <w:rPr>
                                    <w:rFonts w:ascii="Times New Roman" w:hAnsi="Times New Roman" w:cs="Times New Roman"/>
                                    <w:rPrChange w:id="194" w:author="Savannah Nast" w:date="2018-03-12T15:37:00Z">
                                      <w:rPr/>
                                    </w:rPrChange>
                                  </w:rPr>
                                  <w:t>ICWNA</w:t>
                                </w:r>
                              </w:ins>
                            </w:p>
                            <w:p w14:paraId="07449CFB" w14:textId="6D6CDED7" w:rsidR="002E1254" w:rsidRPr="001E0D8C" w:rsidRDefault="002E1254" w:rsidP="002E1254">
                              <w:pPr>
                                <w:jc w:val="center"/>
                                <w:rPr>
                                  <w:ins w:id="195" w:author="Savannah Nast" w:date="2018-03-12T15:35:00Z"/>
                                  <w:rFonts w:ascii="Times New Roman" w:hAnsi="Times New Roman" w:cs="Times New Roman"/>
                                  <w:rPrChange w:id="196" w:author="Savannah Nast" w:date="2018-03-12T15:37:00Z">
                                    <w:rPr>
                                      <w:ins w:id="197" w:author="Savannah Nast" w:date="2018-03-12T15:35:00Z"/>
                                    </w:rPr>
                                  </w:rPrChange>
                                </w:rPr>
                              </w:pPr>
                              <w:ins w:id="198" w:author="Savannah Nast" w:date="2018-03-12T15:35:00Z">
                                <w:r w:rsidRPr="001E0D8C">
                                  <w:rPr>
                                    <w:rFonts w:ascii="Times New Roman" w:hAnsi="Times New Roman" w:cs="Times New Roman"/>
                                    <w:rPrChange w:id="199" w:author="Savannah Nast" w:date="2018-03-12T15:37:00Z">
                                      <w:rPr/>
                                    </w:rPrChange>
                                  </w:rPr>
                                  <w:t>Presented by Chantal Mukandoli</w:t>
                                </w:r>
                              </w:ins>
                            </w:p>
                            <w:p w14:paraId="0EDE67FF" w14:textId="16315CB5" w:rsidR="002E1254" w:rsidRPr="001E0D8C" w:rsidRDefault="002E1254" w:rsidP="002E1254">
                              <w:pPr>
                                <w:jc w:val="center"/>
                                <w:rPr>
                                  <w:ins w:id="200" w:author="Savannah Nast" w:date="2018-03-12T15:35:00Z"/>
                                  <w:rFonts w:ascii="Times New Roman" w:hAnsi="Times New Roman" w:cs="Times New Roman"/>
                                  <w:rPrChange w:id="201" w:author="Savannah Nast" w:date="2018-03-12T15:37:00Z">
                                    <w:rPr>
                                      <w:ins w:id="202" w:author="Savannah Nast" w:date="2018-03-12T15:35:00Z"/>
                                    </w:rPr>
                                  </w:rPrChange>
                                </w:rPr>
                              </w:pPr>
                              <w:ins w:id="203" w:author="Savannah Nast" w:date="2018-03-12T15:35:00Z">
                                <w:r w:rsidRPr="001E0D8C">
                                  <w:rPr>
                                    <w:rFonts w:ascii="Times New Roman" w:hAnsi="Times New Roman" w:cs="Times New Roman"/>
                                    <w:rPrChange w:id="204" w:author="Savannah Nast" w:date="2018-03-12T15:37:00Z">
                                      <w:rPr/>
                                    </w:rPrChange>
                                  </w:rPr>
                                  <w:t>647-204-3960</w:t>
                                </w:r>
                              </w:ins>
                            </w:p>
                            <w:p w14:paraId="7EBE4BD0" w14:textId="0B3C78B2" w:rsidR="002E1254" w:rsidRPr="001E0D8C" w:rsidRDefault="002E1254" w:rsidP="002E1254">
                              <w:pPr>
                                <w:jc w:val="center"/>
                                <w:rPr>
                                  <w:rFonts w:ascii="Times New Roman" w:hAnsi="Times New Roman" w:cs="Times New Roman"/>
                                  <w:rPrChange w:id="205" w:author="Savannah Nast" w:date="2018-03-12T15:37:00Z">
                                    <w:rPr/>
                                  </w:rPrChange>
                                </w:rPr>
                                <w:pPrChange w:id="206" w:author="Savannah Nast" w:date="2018-03-12T15:35:00Z">
                                  <w:pPr/>
                                </w:pPrChange>
                              </w:pPr>
                              <w:ins w:id="207" w:author="Savannah Nast" w:date="2018-03-12T15:35:00Z">
                                <w:r w:rsidRPr="001E0D8C">
                                  <w:rPr>
                                    <w:rFonts w:ascii="Times New Roman" w:hAnsi="Times New Roman" w:cs="Times New Roman"/>
                                    <w:rPrChange w:id="208" w:author="Savannah Nast" w:date="2018-03-12T15:37:00Z">
                                      <w:rPr/>
                                    </w:rPrChange>
                                  </w:rPr>
                                  <w:t>mukchanty@yahoo.fr</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B6A66C" id="Rectangle 2" o:spid="_x0000_s1026" style="position:absolute;margin-left:125.25pt;margin-top:2.45pt;width:124.5pt;height:167.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" fillcolor="white [3201]" strokecolor="#f79646 [3209]" strokeweight="2pt">
                  <v:textbox>
                    <w:txbxContent>
                      <w:p w14:paraId="3B58466A" w14:textId="30968FA7" w:rsidR="00230B71" w:rsidRPr="001E0D8C" w:rsidRDefault="002E1254" w:rsidP="00230B71">
                        <w:pPr>
                          <w:jc w:val="center"/>
                          <w:rPr>
                            <w:ins w:id="209" w:author="Savannah Nast" w:date="2018-03-12T15:34:00Z"/>
                            <w:rFonts w:ascii="Times New Roman" w:hAnsi="Times New Roman" w:cs="Times New Roman"/>
                            <w:rPrChange w:id="210" w:author="Savannah Nast" w:date="2018-03-12T15:37:00Z">
                              <w:rPr>
                                <w:ins w:id="211" w:author="Savannah Nast" w:date="2018-03-12T15:34:00Z"/>
                              </w:rPr>
                            </w:rPrChange>
                          </w:rPr>
                        </w:pPr>
                        <w:ins w:id="212" w:author="Savannah Nast" w:date="2018-03-12T15:34:00Z">
                          <w:r w:rsidRPr="001E0D8C">
                            <w:rPr>
                              <w:rFonts w:ascii="Times New Roman" w:hAnsi="Times New Roman" w:cs="Times New Roman"/>
                              <w:rPrChange w:id="213" w:author="Savannah Nast" w:date="2018-03-12T15:37:00Z">
                                <w:rPr/>
                              </w:rPrChange>
                            </w:rPr>
                            <w:t>Self</w:t>
                          </w:r>
                        </w:ins>
                        <w:ins w:id="214" w:author="Savannah Nast" w:date="2018-03-12T15:35:00Z">
                          <w:r w:rsidRPr="001E0D8C">
                            <w:rPr>
                              <w:rFonts w:ascii="Times New Roman" w:hAnsi="Times New Roman" w:cs="Times New Roman"/>
                              <w:rPrChange w:id="215" w:author="Savannah Nast" w:date="2018-03-12T15:37:00Z">
                                <w:rPr/>
                              </w:rPrChange>
                            </w:rPr>
                            <w:t>-</w:t>
                          </w:r>
                        </w:ins>
                        <w:ins w:id="216" w:author="Savannah Nast" w:date="2018-03-12T15:34:00Z">
                          <w:r w:rsidRPr="001E0D8C">
                            <w:rPr>
                              <w:rFonts w:ascii="Times New Roman" w:hAnsi="Times New Roman" w:cs="Times New Roman"/>
                              <w:rPrChange w:id="217" w:author="Savannah Nast" w:date="2018-03-12T15:37:00Z">
                                <w:rPr/>
                              </w:rPrChange>
                            </w:rPr>
                            <w:t>Care Women Support Group</w:t>
                          </w:r>
                        </w:ins>
                      </w:p>
                      <w:p w14:paraId="62B37097" w14:textId="0B16A59A" w:rsidR="002E1254" w:rsidRPr="001E0D8C" w:rsidRDefault="002E1254" w:rsidP="00230B71">
                        <w:pPr>
                          <w:jc w:val="center"/>
                          <w:rPr>
                            <w:ins w:id="218" w:author="Savannah Nast" w:date="2018-03-12T15:35:00Z"/>
                            <w:rFonts w:ascii="Times New Roman" w:hAnsi="Times New Roman" w:cs="Times New Roman"/>
                            <w:rPrChange w:id="219" w:author="Savannah Nast" w:date="2018-03-12T15:37:00Z">
                              <w:rPr>
                                <w:ins w:id="220" w:author="Savannah Nast" w:date="2018-03-12T15:35:00Z"/>
                              </w:rPr>
                            </w:rPrChange>
                          </w:rPr>
                        </w:pPr>
                        <w:ins w:id="221" w:author="Savannah Nast" w:date="2018-03-12T15:35:00Z">
                          <w:r w:rsidRPr="001E0D8C">
                            <w:rPr>
                              <w:rFonts w:ascii="Times New Roman" w:hAnsi="Times New Roman" w:cs="Times New Roman"/>
                              <w:rPrChange w:id="222" w:author="Savannah Nast" w:date="2018-03-12T15:37:00Z">
                                <w:rPr/>
                              </w:rPrChange>
                            </w:rPr>
                            <w:t>ICWNA</w:t>
                          </w:r>
                        </w:ins>
                      </w:p>
                      <w:p w14:paraId="07449CFB" w14:textId="6D6CDED7" w:rsidR="002E1254" w:rsidRPr="001E0D8C" w:rsidRDefault="002E1254" w:rsidP="002E1254">
                        <w:pPr>
                          <w:jc w:val="center"/>
                          <w:rPr>
                            <w:ins w:id="223" w:author="Savannah Nast" w:date="2018-03-12T15:35:00Z"/>
                            <w:rFonts w:ascii="Times New Roman" w:hAnsi="Times New Roman" w:cs="Times New Roman"/>
                            <w:rPrChange w:id="224" w:author="Savannah Nast" w:date="2018-03-12T15:37:00Z">
                              <w:rPr>
                                <w:ins w:id="225" w:author="Savannah Nast" w:date="2018-03-12T15:35:00Z"/>
                              </w:rPr>
                            </w:rPrChange>
                          </w:rPr>
                        </w:pPr>
                        <w:ins w:id="226" w:author="Savannah Nast" w:date="2018-03-12T15:35:00Z">
                          <w:r w:rsidRPr="001E0D8C">
                            <w:rPr>
                              <w:rFonts w:ascii="Times New Roman" w:hAnsi="Times New Roman" w:cs="Times New Roman"/>
                              <w:rPrChange w:id="227" w:author="Savannah Nast" w:date="2018-03-12T15:37:00Z">
                                <w:rPr/>
                              </w:rPrChange>
                            </w:rPr>
                            <w:t>Presented by Chantal Mukandoli</w:t>
                          </w:r>
                        </w:ins>
                      </w:p>
                      <w:p w14:paraId="0EDE67FF" w14:textId="16315CB5" w:rsidR="002E1254" w:rsidRPr="001E0D8C" w:rsidRDefault="002E1254" w:rsidP="002E1254">
                        <w:pPr>
                          <w:jc w:val="center"/>
                          <w:rPr>
                            <w:ins w:id="228" w:author="Savannah Nast" w:date="2018-03-12T15:35:00Z"/>
                            <w:rFonts w:ascii="Times New Roman" w:hAnsi="Times New Roman" w:cs="Times New Roman"/>
                            <w:rPrChange w:id="229" w:author="Savannah Nast" w:date="2018-03-12T15:37:00Z">
                              <w:rPr>
                                <w:ins w:id="230" w:author="Savannah Nast" w:date="2018-03-12T15:35:00Z"/>
                              </w:rPr>
                            </w:rPrChange>
                          </w:rPr>
                        </w:pPr>
                        <w:ins w:id="231" w:author="Savannah Nast" w:date="2018-03-12T15:35:00Z">
                          <w:r w:rsidRPr="001E0D8C">
                            <w:rPr>
                              <w:rFonts w:ascii="Times New Roman" w:hAnsi="Times New Roman" w:cs="Times New Roman"/>
                              <w:rPrChange w:id="232" w:author="Savannah Nast" w:date="2018-03-12T15:37:00Z">
                                <w:rPr/>
                              </w:rPrChange>
                            </w:rPr>
                            <w:t>647-204-3960</w:t>
                          </w:r>
                        </w:ins>
                      </w:p>
                      <w:p w14:paraId="7EBE4BD0" w14:textId="0B3C78B2" w:rsidR="002E1254" w:rsidRPr="001E0D8C" w:rsidRDefault="002E1254" w:rsidP="002E1254">
                        <w:pPr>
                          <w:jc w:val="center"/>
                          <w:rPr>
                            <w:rFonts w:ascii="Times New Roman" w:hAnsi="Times New Roman" w:cs="Times New Roman"/>
                            <w:rPrChange w:id="233" w:author="Savannah Nast" w:date="2018-03-12T15:37:00Z">
                              <w:rPr/>
                            </w:rPrChange>
                          </w:rPr>
                          <w:pPrChange w:id="234" w:author="Savannah Nast" w:date="2018-03-12T15:35:00Z">
                            <w:pPr/>
                          </w:pPrChange>
                        </w:pPr>
                        <w:ins w:id="235" w:author="Savannah Nast" w:date="2018-03-12T15:35:00Z">
                          <w:r w:rsidRPr="001E0D8C">
                            <w:rPr>
                              <w:rFonts w:ascii="Times New Roman" w:hAnsi="Times New Roman" w:cs="Times New Roman"/>
                              <w:rPrChange w:id="236" w:author="Savannah Nast" w:date="2018-03-12T15:37:00Z">
                                <w:rPr/>
                              </w:rPrChange>
                            </w:rPr>
                            <w:t>mukchanty@yahoo.fr</w:t>
                          </w:r>
                        </w:ins>
                      </w:p>
                    </w:txbxContent>
                  </v:textbox>
                </v:rect>
              </w:pict>
            </mc:Fallback>
          </mc:AlternateContent>
        </w:r>
      </w:ins>
      <w:ins w:id="237" w:author="Amma Gyamfowa" w:date="2018-03-11T12:11:00Z">
        <w:r w:rsidR="0070376F">
          <w:rPr>
            <w:noProof/>
          </w:rPr>
          <w:drawing>
            <wp:inline distT="0" distB="0" distL="0" distR="0" wp14:anchorId="601BCA8E" wp14:editId="652E7610">
              <wp:extent cx="1445780" cy="2155200"/>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w logo.png"/>
                      <pic:cNvPicPr/>
                    </pic:nvPicPr>
                    <pic:blipFill>
                      <a:blip r:embed="rId9">
                        <a:extLst>
                          <a:ext uri="{28A0092B-C50C-407E-A947-70E740481C1C}">
                            <a14:useLocalDpi xmlns:a14="http://schemas.microsoft.com/office/drawing/2010/main" val="0"/>
                          </a:ext>
                        </a:extLst>
                      </a:blip>
                      <a:stretch>
                        <a:fillRect/>
                      </a:stretch>
                    </pic:blipFill>
                    <pic:spPr>
                      <a:xfrm>
                        <a:off x="0" y="0"/>
                        <a:ext cx="1456973" cy="2171885"/>
                      </a:xfrm>
                      <a:prstGeom prst="rect">
                        <a:avLst/>
                      </a:prstGeom>
                    </pic:spPr>
                  </pic:pic>
                </a:graphicData>
              </a:graphic>
            </wp:inline>
          </w:drawing>
        </w:r>
      </w:ins>
      <w:bookmarkStart w:id="238" w:name="_GoBack"/>
      <w:bookmarkEnd w:id="238"/>
    </w:p>
    <w:sectPr w:rsidR="00C22903" w:rsidRPr="00BC3BD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7" w:author="L. Chambers" w:date="2018-02-26T07:49:00Z" w:initials="LC">
    <w:p w14:paraId="5A546C82" w14:textId="59BEC31A" w:rsidR="00FB7DE7" w:rsidRDefault="00FB7DE7">
      <w:pPr>
        <w:pStyle w:val="CommentText"/>
      </w:pPr>
      <w:r>
        <w:rPr>
          <w:rStyle w:val="CommentReference"/>
        </w:rPr>
        <w:annotationRef/>
      </w:r>
      <w:r>
        <w:t>The first time you use an acronym, spell it out in full in your poster with the acronym in brackets.</w:t>
      </w:r>
    </w:p>
  </w:comment>
  <w:comment w:id="70" w:author="Amma Gyamfowa" w:date="2018-03-04T13:36:00Z" w:initials="AG">
    <w:p w14:paraId="5C97C217" w14:textId="3FB49E60" w:rsidR="00EF0066" w:rsidRDefault="00EF0066">
      <w:pPr>
        <w:pStyle w:val="CommentText"/>
      </w:pPr>
      <w:r>
        <w:rPr>
          <w:rStyle w:val="CommentReference"/>
        </w:rPr>
        <w:annotationRef/>
      </w:r>
      <w:r>
        <w:t xml:space="preserve">Maybe we can also add why it is not </w:t>
      </w:r>
      <w:proofErr w:type="gramStart"/>
      <w:r>
        <w:t>currently  safe</w:t>
      </w:r>
      <w:proofErr w:type="gramEnd"/>
      <w:r>
        <w:t xml:space="preserve"> for women in </w:t>
      </w:r>
      <w:proofErr w:type="spellStart"/>
      <w:r>
        <w:t>may</w:t>
      </w:r>
      <w:proofErr w:type="spellEnd"/>
      <w:r>
        <w:t xml:space="preserve"> parts of their life to disclose their status stigma, shame, violence etc.</w:t>
      </w:r>
    </w:p>
  </w:comment>
  <w:comment w:id="68" w:author="L. Chambers" w:date="2018-02-26T08:11:00Z" w:initials="LC">
    <w:p w14:paraId="487448D3" w14:textId="6CC8B418" w:rsidR="00A45C7A" w:rsidRDefault="00A45C7A">
      <w:pPr>
        <w:pStyle w:val="CommentText"/>
      </w:pPr>
      <w:r>
        <w:rPr>
          <w:rStyle w:val="CommentReference"/>
        </w:rPr>
        <w:annotationRef/>
      </w:r>
      <w:r>
        <w:rPr>
          <w:rFonts w:ascii="Times New Roman" w:eastAsia="Times New Roman" w:hAnsi="Times New Roman" w:cs="Times New Roman"/>
          <w:sz w:val="24"/>
          <w:szCs w:val="24"/>
        </w:rPr>
        <w:t xml:space="preserve">Add more detail on the group such as how often you meet. </w:t>
      </w:r>
    </w:p>
  </w:comment>
  <w:comment w:id="76" w:author="Amma Gyamfowa" w:date="2018-03-04T13:38:00Z" w:initials="AG">
    <w:p w14:paraId="0F2CA783" w14:textId="3F24E28F" w:rsidR="00EF0066" w:rsidRDefault="00EF0066">
      <w:pPr>
        <w:pStyle w:val="CommentText"/>
      </w:pPr>
      <w:r>
        <w:rPr>
          <w:rStyle w:val="CommentReference"/>
        </w:rPr>
        <w:annotationRef/>
      </w:r>
      <w:r>
        <w:t>Maybe we can also talk about the unique needs of women of 50+ women.</w:t>
      </w:r>
    </w:p>
  </w:comment>
  <w:comment w:id="67" w:author="L. Chambers" w:date="2018-02-26T07:43:00Z" w:initials="LC">
    <w:p w14:paraId="505E6281" w14:textId="62A831D5" w:rsidR="00780015" w:rsidRDefault="00780015">
      <w:pPr>
        <w:pStyle w:val="CommentText"/>
      </w:pPr>
      <w:r>
        <w:rPr>
          <w:rStyle w:val="CommentReference"/>
        </w:rPr>
        <w:annotationRef/>
      </w:r>
      <w:r>
        <w:t xml:space="preserve">This abstract seems to be speaking about an existing support group.  </w:t>
      </w:r>
      <w:proofErr w:type="gramStart"/>
      <w:r>
        <w:t>So</w:t>
      </w:r>
      <w:proofErr w:type="gramEnd"/>
      <w:r>
        <w:t xml:space="preserve"> it may be helpful to speak more about this group and add details such as:</w:t>
      </w:r>
    </w:p>
    <w:p w14:paraId="4FF5BFB6" w14:textId="77777777" w:rsidR="00780015" w:rsidRDefault="00780015" w:rsidP="00780015">
      <w:pPr>
        <w:pStyle w:val="CommentText"/>
        <w:numPr>
          <w:ilvl w:val="0"/>
          <w:numId w:val="2"/>
        </w:numPr>
      </w:pPr>
      <w:r>
        <w:t>The name of this group and where it is located</w:t>
      </w:r>
    </w:p>
    <w:p w14:paraId="21C88295" w14:textId="77777777" w:rsidR="00780015" w:rsidRDefault="00780015" w:rsidP="00780015">
      <w:pPr>
        <w:pStyle w:val="CommentText"/>
        <w:numPr>
          <w:ilvl w:val="0"/>
          <w:numId w:val="2"/>
        </w:numPr>
      </w:pPr>
      <w:r>
        <w:t>More details of the people who run the group.</w:t>
      </w:r>
    </w:p>
    <w:p w14:paraId="24466353" w14:textId="77777777" w:rsidR="00780015" w:rsidRDefault="00780015" w:rsidP="00780015">
      <w:pPr>
        <w:pStyle w:val="CommentText"/>
        <w:numPr>
          <w:ilvl w:val="0"/>
          <w:numId w:val="2"/>
        </w:numPr>
      </w:pPr>
      <w:r>
        <w:t>Perhaps provide a summary of the workshop sessions</w:t>
      </w:r>
    </w:p>
    <w:p w14:paraId="3B5D2EC9" w14:textId="77777777" w:rsidR="00780015" w:rsidRDefault="00780015" w:rsidP="00780015">
      <w:pPr>
        <w:pStyle w:val="CommentText"/>
      </w:pPr>
      <w:r>
        <w:t>What your poster should ideally do is provide enough detail so that another PHA who wishes to create a similar group could learn from you.</w:t>
      </w:r>
    </w:p>
    <w:p w14:paraId="302CA748" w14:textId="2E0D7BB8" w:rsidR="00DB53A7" w:rsidRDefault="00DB53A7" w:rsidP="00DB53A7">
      <w:pPr>
        <w:pStyle w:val="CommentText"/>
      </w:pPr>
      <w:proofErr w:type="gramStart"/>
      <w:r>
        <w:t>Also</w:t>
      </w:r>
      <w:proofErr w:type="gramEnd"/>
      <w:r>
        <w:t xml:space="preserve"> how is this group specifically geared to women who are 50+?</w:t>
      </w:r>
    </w:p>
  </w:comment>
  <w:comment w:id="120" w:author="L. Chambers" w:date="2018-02-26T07:52:00Z" w:initials="LC">
    <w:p w14:paraId="12E07996" w14:textId="77777777" w:rsidR="00D46BD7" w:rsidRDefault="00D46BD7" w:rsidP="00D46BD7">
      <w:pPr>
        <w:pStyle w:val="CommentText"/>
      </w:pPr>
      <w:r>
        <w:rPr>
          <w:rStyle w:val="CommentReference"/>
        </w:rPr>
        <w:annotationRef/>
      </w:r>
      <w:r>
        <w:t>I would change this to “lessons learned” (the detail you provide isn’t a conclusion but results by the way</w:t>
      </w:r>
      <w:proofErr w:type="gramStart"/>
      <w:r>
        <w:t>)..</w:t>
      </w:r>
      <w:proofErr w:type="gramEnd"/>
      <w:r>
        <w:t xml:space="preserve">  </w:t>
      </w:r>
    </w:p>
    <w:p w14:paraId="48A52990" w14:textId="77777777" w:rsidR="00D46BD7" w:rsidRDefault="00D46BD7" w:rsidP="00D46BD7">
      <w:pPr>
        <w:pStyle w:val="CommentText"/>
      </w:pPr>
    </w:p>
    <w:p w14:paraId="03384A64" w14:textId="77777777" w:rsidR="00D46BD7" w:rsidRDefault="00D46BD7" w:rsidP="00D46BD7">
      <w:pPr>
        <w:pStyle w:val="CommentText"/>
      </w:pPr>
      <w:r>
        <w:t>This is a good start also respond to some of the items you discuss in the intro in more detail (how does this group demonstrate GIPA/MIPA; how does it address disclosure)?</w:t>
      </w:r>
    </w:p>
    <w:p w14:paraId="218A7FF9" w14:textId="77777777" w:rsidR="00D46BD7" w:rsidRDefault="00D46BD7" w:rsidP="00D46BD7">
      <w:pPr>
        <w:pStyle w:val="CommentText"/>
      </w:pPr>
    </w:p>
    <w:p w14:paraId="595C3C4A" w14:textId="77777777" w:rsidR="00D46BD7" w:rsidRDefault="00D46BD7" w:rsidP="00D46BD7">
      <w:pPr>
        <w:pStyle w:val="CommentText"/>
      </w:pPr>
      <w:r>
        <w:t xml:space="preserve">Under lessons learned I would talk about what you and the other peers have learned about doing this group: the benefits and the challenges </w:t>
      </w:r>
    </w:p>
  </w:comment>
  <w:comment w:id="81" w:author="L. Chambers" w:date="2018-02-26T07:52:00Z" w:initials="LC">
    <w:p w14:paraId="28A4088A" w14:textId="77777777" w:rsidR="00DE354D" w:rsidRDefault="00FB7DE7">
      <w:pPr>
        <w:pStyle w:val="CommentText"/>
      </w:pPr>
      <w:r>
        <w:rPr>
          <w:rStyle w:val="CommentReference"/>
        </w:rPr>
        <w:annotationRef/>
      </w:r>
      <w:r w:rsidR="00DE354D">
        <w:t>I would change this to “lessons learned” (the detail you provide isn’t a conclusion but results by the way</w:t>
      </w:r>
      <w:proofErr w:type="gramStart"/>
      <w:r w:rsidR="00DE354D">
        <w:t>)..</w:t>
      </w:r>
      <w:proofErr w:type="gramEnd"/>
      <w:r w:rsidR="00DE354D">
        <w:t xml:space="preserve">  </w:t>
      </w:r>
    </w:p>
    <w:p w14:paraId="009E0BE7" w14:textId="77777777" w:rsidR="00DE354D" w:rsidRDefault="00DE354D">
      <w:pPr>
        <w:pStyle w:val="CommentText"/>
      </w:pPr>
    </w:p>
    <w:p w14:paraId="52AF68F8" w14:textId="05BB61A8" w:rsidR="00FB7DE7" w:rsidRDefault="00FB7DE7">
      <w:pPr>
        <w:pStyle w:val="CommentText"/>
      </w:pPr>
      <w:r>
        <w:t xml:space="preserve">This is a good start also respond to some of the items </w:t>
      </w:r>
      <w:r w:rsidR="00DB53A7">
        <w:t>you discuss in the intro in more detail (how does this group demonstrate GIPA/MIPA; how does it address disclosure)?</w:t>
      </w:r>
    </w:p>
    <w:p w14:paraId="6C627D78" w14:textId="266BB1B3" w:rsidR="00DE354D" w:rsidRDefault="00DE354D">
      <w:pPr>
        <w:pStyle w:val="CommentText"/>
      </w:pPr>
    </w:p>
    <w:p w14:paraId="0C8CF1ED" w14:textId="6A35EB26" w:rsidR="00DE354D" w:rsidRDefault="00DE354D">
      <w:pPr>
        <w:pStyle w:val="CommentText"/>
      </w:pPr>
      <w:r>
        <w:t xml:space="preserve">Under lessons learned I would talk about what you and the other peers have learned about doing this group: the benefits and the challenges </w:t>
      </w:r>
    </w:p>
  </w:comment>
  <w:comment w:id="123" w:author="L. Chambers" w:date="2018-02-26T08:27:00Z" w:initials="LC">
    <w:p w14:paraId="3CF36F10" w14:textId="792B6FA3" w:rsidR="00DE354D" w:rsidRDefault="00DE354D" w:rsidP="00DE354D">
      <w:pPr>
        <w:pStyle w:val="CommentText"/>
      </w:pPr>
      <w:r>
        <w:rPr>
          <w:rStyle w:val="CommentReference"/>
        </w:rPr>
        <w:annotationRef/>
      </w:r>
      <w:r>
        <w:t xml:space="preserve">Under the conclusion section you may want to talk about next steps for the group. And what this group could teach people at CAHR, such as executive directors at agencies.  </w:t>
      </w:r>
    </w:p>
    <w:p w14:paraId="0AB96BC1" w14:textId="1ACAFB2A" w:rsidR="00DE354D" w:rsidRDefault="00DE354D">
      <w:pPr>
        <w:pStyle w:val="CommentText"/>
      </w:pPr>
    </w:p>
  </w:comment>
  <w:comment w:id="126" w:author="L. Chambers" w:date="2018-02-26T08:11:00Z" w:initials="LC">
    <w:p w14:paraId="6AB1FDBE" w14:textId="2D0A71E8" w:rsidR="00A45C7A" w:rsidRDefault="00A45C7A">
      <w:pPr>
        <w:pStyle w:val="CommentText"/>
      </w:pPr>
      <w:r>
        <w:rPr>
          <w:rStyle w:val="CommentReference"/>
        </w:rPr>
        <w:annotationRef/>
      </w:r>
      <w:r>
        <w:t>Cisgender female?</w:t>
      </w:r>
    </w:p>
  </w:comment>
  <w:comment w:id="124" w:author="L. Chambers" w:date="2018-02-26T08:22:00Z" w:initials="LC">
    <w:p w14:paraId="6B708EE2" w14:textId="5AF4181D" w:rsidR="006A39AB" w:rsidRDefault="00DE354D" w:rsidP="006A39AB">
      <w:pPr>
        <w:pStyle w:val="CommentText"/>
      </w:pPr>
      <w:r>
        <w:rPr>
          <w:rStyle w:val="CommentReference"/>
        </w:rPr>
        <w:annotationRef/>
      </w:r>
      <w:r w:rsidR="006A39AB">
        <w:t>If you are going to include demographic detail in your poster</w:t>
      </w:r>
      <w:proofErr w:type="gramStart"/>
      <w:r w:rsidR="006A39AB">
        <w:t>, ,</w:t>
      </w:r>
      <w:proofErr w:type="gramEnd"/>
      <w:r w:rsidR="006A39AB">
        <w:t xml:space="preserve"> you need to specify how many women are in the group for this info to be meaningful to the audience.  Other suggestions:</w:t>
      </w:r>
    </w:p>
    <w:p w14:paraId="30CC238A" w14:textId="77777777" w:rsidR="006A39AB" w:rsidRDefault="006A39AB" w:rsidP="006A39AB">
      <w:pPr>
        <w:pStyle w:val="CommentText"/>
        <w:numPr>
          <w:ilvl w:val="0"/>
          <w:numId w:val="2"/>
        </w:numPr>
      </w:pPr>
      <w:r>
        <w:t>Move it to the section above (“lessons learned)</w:t>
      </w:r>
    </w:p>
    <w:p w14:paraId="469CED86" w14:textId="0287BF0C" w:rsidR="00DE354D" w:rsidRDefault="006A39AB" w:rsidP="006A39AB">
      <w:pPr>
        <w:pStyle w:val="CommentText"/>
        <w:numPr>
          <w:ilvl w:val="0"/>
          <w:numId w:val="2"/>
        </w:numPr>
      </w:pPr>
      <w:r>
        <w:t>Y</w:t>
      </w:r>
      <w:r w:rsidR="00DE354D">
        <w:t>ou might also want to provide ethnoracial and immigration status details because you speak about it in your “methods”</w:t>
      </w:r>
    </w:p>
    <w:p w14:paraId="322703DE" w14:textId="77777777" w:rsidR="006A39AB" w:rsidRDefault="006A39AB">
      <w:pPr>
        <w:pStyle w:val="CommentText"/>
      </w:pPr>
    </w:p>
    <w:p w14:paraId="7E71AF26" w14:textId="470261C1" w:rsidR="006A39AB" w:rsidRDefault="006A39AB">
      <w:pPr>
        <w:pStyle w:val="CommentText"/>
      </w:pPr>
    </w:p>
  </w:comment>
  <w:comment w:id="168" w:author="Amma Gyamfowa" w:date="2018-03-04T13:59:00Z" w:initials="AG">
    <w:p w14:paraId="661F262F" w14:textId="4D55F665" w:rsidR="00D72608" w:rsidRDefault="00D72608">
      <w:pPr>
        <w:pStyle w:val="CommentText"/>
      </w:pPr>
      <w:r>
        <w:rPr>
          <w:rStyle w:val="CommentReference"/>
        </w:rPr>
        <w:annotationRef/>
      </w:r>
      <w:r>
        <w:t xml:space="preserve">What do you think agencies can do to </w:t>
      </w:r>
      <w:proofErr w:type="gramStart"/>
      <w:r>
        <w:t>help</w:t>
      </w:r>
      <w:proofErr w:type="gram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A546C82" w15:done="0"/>
  <w15:commentEx w15:paraId="5C97C217" w15:done="0"/>
  <w15:commentEx w15:paraId="487448D3" w15:done="0"/>
  <w15:commentEx w15:paraId="0F2CA783" w15:done="0"/>
  <w15:commentEx w15:paraId="302CA748" w15:done="0"/>
  <w15:commentEx w15:paraId="595C3C4A" w15:done="0"/>
  <w15:commentEx w15:paraId="0C8CF1ED" w15:done="0"/>
  <w15:commentEx w15:paraId="0AB96BC1" w15:done="0"/>
  <w15:commentEx w15:paraId="6AB1FDBE" w15:done="0"/>
  <w15:commentEx w15:paraId="7E71AF26" w15:done="0"/>
  <w15:commentEx w15:paraId="661F26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546C82" w16cid:durableId="1E3E3A90"/>
  <w16cid:commentId w16cid:paraId="5C97C217" w16cid:durableId="1E4674D9"/>
  <w16cid:commentId w16cid:paraId="487448D3" w16cid:durableId="1E3E3FA1"/>
  <w16cid:commentId w16cid:paraId="0F2CA783" w16cid:durableId="1E46755E"/>
  <w16cid:commentId w16cid:paraId="302CA748" w16cid:durableId="1E3E3931"/>
  <w16cid:commentId w16cid:paraId="0C8CF1ED" w16cid:durableId="1E3E3B3D"/>
  <w16cid:commentId w16cid:paraId="0AB96BC1" w16cid:durableId="1E3E4380"/>
  <w16cid:commentId w16cid:paraId="6AB1FDBE" w16cid:durableId="1E3E3FBD"/>
  <w16cid:commentId w16cid:paraId="7E71AF26" w16cid:durableId="1E3E4230"/>
  <w16cid:commentId w16cid:paraId="661F262F" w16cid:durableId="1E467A3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9062D"/>
    <w:multiLevelType w:val="hybridMultilevel"/>
    <w:tmpl w:val="265C2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71D23"/>
    <w:multiLevelType w:val="hybridMultilevel"/>
    <w:tmpl w:val="A82E58A4"/>
    <w:lvl w:ilvl="0" w:tplc="ED9AB16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002134E"/>
    <w:multiLevelType w:val="hybridMultilevel"/>
    <w:tmpl w:val="F1526622"/>
    <w:lvl w:ilvl="0" w:tplc="5504E028">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 Chambers">
    <w15:presenceInfo w15:providerId="AD" w15:userId="S-1-5-21-914309789-1825146889-422065498-1003"/>
  </w15:person>
  <w15:person w15:author="Savannah Nast">
    <w15:presenceInfo w15:providerId="None" w15:userId="Savannah Na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E0MjI1NzIzNjA1NjRX0lEKTi0uzszPAykwrAUAU5m3ISwAAAA="/>
  </w:docVars>
  <w:rsids>
    <w:rsidRoot w:val="002127E6"/>
    <w:rsid w:val="001E0D8C"/>
    <w:rsid w:val="002127E6"/>
    <w:rsid w:val="00230B71"/>
    <w:rsid w:val="00296ED6"/>
    <w:rsid w:val="002E1254"/>
    <w:rsid w:val="00463BA7"/>
    <w:rsid w:val="005820A1"/>
    <w:rsid w:val="006A39AB"/>
    <w:rsid w:val="0070376F"/>
    <w:rsid w:val="007526FD"/>
    <w:rsid w:val="00780015"/>
    <w:rsid w:val="00896FDD"/>
    <w:rsid w:val="009A03D7"/>
    <w:rsid w:val="00A45C7A"/>
    <w:rsid w:val="00BC3BD1"/>
    <w:rsid w:val="00C22903"/>
    <w:rsid w:val="00CE333C"/>
    <w:rsid w:val="00D46BD7"/>
    <w:rsid w:val="00D72608"/>
    <w:rsid w:val="00D755D9"/>
    <w:rsid w:val="00DB53A7"/>
    <w:rsid w:val="00DE354D"/>
    <w:rsid w:val="00E0579E"/>
    <w:rsid w:val="00EB656F"/>
    <w:rsid w:val="00ED1608"/>
    <w:rsid w:val="00EF0066"/>
    <w:rsid w:val="00FB7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6209"/>
  <w15:docId w15:val="{635CB191-C6B7-C447-A1E4-A9ABA7B1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0A1"/>
    <w:pPr>
      <w:ind w:left="720"/>
      <w:contextualSpacing/>
    </w:pPr>
  </w:style>
  <w:style w:type="character" w:styleId="CommentReference">
    <w:name w:val="annotation reference"/>
    <w:basedOn w:val="DefaultParagraphFont"/>
    <w:uiPriority w:val="99"/>
    <w:semiHidden/>
    <w:unhideWhenUsed/>
    <w:rsid w:val="00780015"/>
    <w:rPr>
      <w:sz w:val="16"/>
      <w:szCs w:val="16"/>
    </w:rPr>
  </w:style>
  <w:style w:type="paragraph" w:styleId="CommentText">
    <w:name w:val="annotation text"/>
    <w:basedOn w:val="Normal"/>
    <w:link w:val="CommentTextChar"/>
    <w:uiPriority w:val="99"/>
    <w:semiHidden/>
    <w:unhideWhenUsed/>
    <w:rsid w:val="00780015"/>
    <w:pPr>
      <w:spacing w:line="240" w:lineRule="auto"/>
    </w:pPr>
    <w:rPr>
      <w:sz w:val="20"/>
      <w:szCs w:val="20"/>
    </w:rPr>
  </w:style>
  <w:style w:type="character" w:customStyle="1" w:styleId="CommentTextChar">
    <w:name w:val="Comment Text Char"/>
    <w:basedOn w:val="DefaultParagraphFont"/>
    <w:link w:val="CommentText"/>
    <w:uiPriority w:val="99"/>
    <w:semiHidden/>
    <w:rsid w:val="00780015"/>
    <w:rPr>
      <w:sz w:val="20"/>
      <w:szCs w:val="20"/>
    </w:rPr>
  </w:style>
  <w:style w:type="paragraph" w:styleId="CommentSubject">
    <w:name w:val="annotation subject"/>
    <w:basedOn w:val="CommentText"/>
    <w:next w:val="CommentText"/>
    <w:link w:val="CommentSubjectChar"/>
    <w:uiPriority w:val="99"/>
    <w:semiHidden/>
    <w:unhideWhenUsed/>
    <w:rsid w:val="00780015"/>
    <w:rPr>
      <w:b/>
      <w:bCs/>
    </w:rPr>
  </w:style>
  <w:style w:type="character" w:customStyle="1" w:styleId="CommentSubjectChar">
    <w:name w:val="Comment Subject Char"/>
    <w:basedOn w:val="CommentTextChar"/>
    <w:link w:val="CommentSubject"/>
    <w:uiPriority w:val="99"/>
    <w:semiHidden/>
    <w:rsid w:val="00780015"/>
    <w:rPr>
      <w:b/>
      <w:bCs/>
      <w:sz w:val="20"/>
      <w:szCs w:val="20"/>
    </w:rPr>
  </w:style>
  <w:style w:type="paragraph" w:styleId="BalloonText">
    <w:name w:val="Balloon Text"/>
    <w:basedOn w:val="Normal"/>
    <w:link w:val="BalloonTextChar"/>
    <w:uiPriority w:val="99"/>
    <w:semiHidden/>
    <w:unhideWhenUsed/>
    <w:rsid w:val="00780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015"/>
    <w:rPr>
      <w:rFonts w:ascii="Segoe UI" w:hAnsi="Segoe UI" w:cs="Segoe UI"/>
      <w:sz w:val="18"/>
      <w:szCs w:val="18"/>
    </w:rPr>
  </w:style>
  <w:style w:type="paragraph" w:styleId="Revision">
    <w:name w:val="Revision"/>
    <w:hidden/>
    <w:uiPriority w:val="99"/>
    <w:semiHidden/>
    <w:rsid w:val="00463B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455078">
      <w:bodyDiv w:val="1"/>
      <w:marLeft w:val="0"/>
      <w:marRight w:val="0"/>
      <w:marTop w:val="0"/>
      <w:marBottom w:val="0"/>
      <w:divBdr>
        <w:top w:val="none" w:sz="0" w:space="0" w:color="auto"/>
        <w:left w:val="none" w:sz="0" w:space="0" w:color="auto"/>
        <w:bottom w:val="none" w:sz="0" w:space="0" w:color="auto"/>
        <w:right w:val="none" w:sz="0" w:space="0" w:color="auto"/>
      </w:divBdr>
      <w:divsChild>
        <w:div w:id="1804738968">
          <w:marLeft w:val="0"/>
          <w:marRight w:val="0"/>
          <w:marTop w:val="0"/>
          <w:marBottom w:val="0"/>
          <w:divBdr>
            <w:top w:val="none" w:sz="0" w:space="0" w:color="auto"/>
            <w:left w:val="none" w:sz="0" w:space="0" w:color="auto"/>
            <w:bottom w:val="none" w:sz="0" w:space="0" w:color="auto"/>
            <w:right w:val="none" w:sz="0" w:space="0" w:color="auto"/>
          </w:divBdr>
          <w:divsChild>
            <w:div w:id="12126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2D5A0-4C92-4A24-9434-9034668D0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Vose</dc:creator>
  <cp:lastModifiedBy>Savannah Nast</cp:lastModifiedBy>
  <cp:revision>3</cp:revision>
  <cp:lastPrinted>2017-12-11T18:38:00Z</cp:lastPrinted>
  <dcterms:created xsi:type="dcterms:W3CDTF">2018-03-12T19:36:00Z</dcterms:created>
  <dcterms:modified xsi:type="dcterms:W3CDTF">2018-03-12T19:37:00Z</dcterms:modified>
</cp:coreProperties>
</file>