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0B1" w:rsidRDefault="00DA46AC" w:rsidP="001160B1">
      <w:pPr>
        <w:pStyle w:val="Heading3"/>
        <w:widowControl w:val="0"/>
        <w:rPr>
          <w:lang w:eastAsia="ja-JP"/>
        </w:rPr>
      </w:pPr>
      <w:bookmarkStart w:id="0" w:name="_Hlk497765275"/>
      <w:bookmarkEnd w:id="0"/>
      <w:r w:rsidRPr="00DA46AC">
        <w:rPr>
          <w:rFonts w:ascii="Garamond" w:hAnsi="Garamond" w:cs="ArialMT"/>
          <w:sz w:val="32"/>
          <w:szCs w:val="32"/>
        </w:rPr>
        <w:t>TITLE:</w:t>
      </w:r>
      <w:r>
        <w:rPr>
          <w:szCs w:val="28"/>
        </w:rPr>
        <w:t xml:space="preserve"> </w:t>
      </w:r>
      <w:r w:rsidR="001160B1">
        <w:rPr>
          <w:lang w:eastAsia="ja-JP"/>
        </w:rPr>
        <w:t>GAME CHANGERS:</w:t>
      </w:r>
      <w:r w:rsidR="001160B1" w:rsidRPr="00514659">
        <w:rPr>
          <w:lang w:eastAsia="ja-JP"/>
        </w:rPr>
        <w:t xml:space="preserve"> </w:t>
      </w:r>
    </w:p>
    <w:p w:rsidR="00DA46AC" w:rsidRDefault="00DA46AC" w:rsidP="00DA46AC">
      <w:pPr>
        <w:widowControl w:val="0"/>
        <w:shd w:val="clear" w:color="auto" w:fill="FFFFFF"/>
        <w:spacing w:after="120"/>
        <w:jc w:val="center"/>
        <w:rPr>
          <w:rFonts w:ascii="Arial" w:hAnsi="Arial" w:cs="Arial"/>
          <w:b/>
          <w:sz w:val="22"/>
          <w:szCs w:val="22"/>
          <w:lang w:eastAsia="ja-JP"/>
        </w:rPr>
      </w:pPr>
      <w:r w:rsidRPr="00FA493C">
        <w:rPr>
          <w:b/>
          <w:sz w:val="36"/>
          <w:szCs w:val="28"/>
        </w:rPr>
        <w:t>A Pi</w:t>
      </w:r>
      <w:r>
        <w:rPr>
          <w:b/>
          <w:sz w:val="36"/>
          <w:szCs w:val="28"/>
        </w:rPr>
        <w:t xml:space="preserve">lot Intervention to Empower People Living with HIV </w:t>
      </w:r>
      <w:r w:rsidRPr="00FA493C">
        <w:rPr>
          <w:b/>
          <w:sz w:val="36"/>
          <w:szCs w:val="28"/>
        </w:rPr>
        <w:t>as Prevention Advocates in Uganda</w:t>
      </w:r>
      <w:r>
        <w:rPr>
          <w:rFonts w:ascii="Arial" w:hAnsi="Arial" w:cs="Arial"/>
          <w:b/>
          <w:sz w:val="22"/>
          <w:szCs w:val="22"/>
          <w:lang w:eastAsia="ja-JP"/>
        </w:rPr>
        <w:t>.</w:t>
      </w:r>
    </w:p>
    <w:p w:rsidR="00CF13F3" w:rsidRDefault="00DA46AC" w:rsidP="00CF13F3">
      <w:pPr>
        <w:widowControl w:val="0"/>
        <w:shd w:val="clear" w:color="auto" w:fill="FFFFFF"/>
        <w:spacing w:after="120"/>
        <w:rPr>
          <w:color w:val="000000" w:themeColor="text1"/>
        </w:rPr>
      </w:pPr>
      <w:r>
        <w:rPr>
          <w:rFonts w:ascii="Garamond" w:hAnsi="Garamond" w:cs="ArialMT"/>
          <w:b/>
          <w:sz w:val="32"/>
          <w:szCs w:val="32"/>
        </w:rPr>
        <w:t xml:space="preserve">Authors: </w:t>
      </w:r>
      <w:r w:rsidRPr="00DA46AC">
        <w:rPr>
          <w:rFonts w:ascii="Garamond" w:hAnsi="Garamond" w:cs="ArialMT"/>
          <w:sz w:val="32"/>
          <w:szCs w:val="32"/>
        </w:rPr>
        <w:t>Mubiru Kuraish</w:t>
      </w:r>
      <w:r>
        <w:rPr>
          <w:rFonts w:ascii="Garamond" w:hAnsi="Garamond" w:cs="ArialMT"/>
          <w:sz w:val="32"/>
          <w:szCs w:val="32"/>
        </w:rPr>
        <w:t>,</w:t>
      </w:r>
      <w:r>
        <w:rPr>
          <w:rFonts w:ascii="Garamond" w:hAnsi="Garamond" w:cs="ArialMT"/>
          <w:b/>
          <w:sz w:val="32"/>
          <w:szCs w:val="32"/>
        </w:rPr>
        <w:t xml:space="preserve"> </w:t>
      </w:r>
      <w:del w:id="1" w:author="Bogart, Laura" w:date="2018-10-31T12:41:00Z">
        <w:r w:rsidDel="00CA55FB">
          <w:rPr>
            <w:color w:val="000000" w:themeColor="text1"/>
          </w:rPr>
          <w:delText>J</w:delText>
        </w:r>
        <w:r w:rsidRPr="00DA46AC" w:rsidDel="00CA55FB">
          <w:delText xml:space="preserve"> </w:delText>
        </w:r>
      </w:del>
      <w:r w:rsidRPr="003841D7">
        <w:t>Laura Bogart, PhD</w:t>
      </w:r>
      <w:ins w:id="2" w:author="Bogart, Laura" w:date="2018-10-31T13:18:00Z">
        <w:r w:rsidR="003625DD">
          <w:t xml:space="preserve">, Glenn Wagner, PhD, Erik </w:t>
        </w:r>
        <w:proofErr w:type="spellStart"/>
        <w:r w:rsidR="003625DD">
          <w:t>Storholm</w:t>
        </w:r>
        <w:proofErr w:type="spellEnd"/>
        <w:r w:rsidR="003625DD">
          <w:t xml:space="preserve">, PhD, </w:t>
        </w:r>
      </w:ins>
      <w:ins w:id="3" w:author="Bogart, Laura" w:date="2018-10-31T13:19:00Z">
        <w:r w:rsidR="003625DD">
          <w:t xml:space="preserve">Hank Green, PhD, </w:t>
        </w:r>
      </w:ins>
      <w:bookmarkStart w:id="4" w:name="_GoBack"/>
      <w:bookmarkEnd w:id="4"/>
      <w:ins w:id="5" w:author="Bogart, Laura" w:date="2018-10-31T13:18:00Z">
        <w:r w:rsidR="003625DD">
          <w:t>and</w:t>
        </w:r>
      </w:ins>
      <w:r>
        <w:rPr>
          <w:color w:val="000000" w:themeColor="text1"/>
        </w:rPr>
        <w:t xml:space="preserve"> Joseph Matovu, PhD</w:t>
      </w:r>
    </w:p>
    <w:p w:rsidR="00CF13F3" w:rsidRDefault="00CF13F3" w:rsidP="00CF13F3">
      <w:pPr>
        <w:widowControl w:val="0"/>
        <w:shd w:val="clear" w:color="auto" w:fill="FFFFFF"/>
        <w:spacing w:after="120"/>
        <w:rPr>
          <w:color w:val="000000" w:themeColor="text1"/>
        </w:rPr>
      </w:pPr>
    </w:p>
    <w:p w:rsidR="00931BDB" w:rsidRDefault="00DA46AC" w:rsidP="00CF13F3">
      <w:pPr>
        <w:widowControl w:val="0"/>
        <w:shd w:val="clear" w:color="auto" w:fill="FFFFFF"/>
        <w:spacing w:after="120"/>
        <w:rPr>
          <w:color w:val="000000" w:themeColor="text1"/>
        </w:rPr>
      </w:pPr>
      <w:r>
        <w:rPr>
          <w:color w:val="000000" w:themeColor="text1"/>
        </w:rPr>
        <w:t xml:space="preserve"> </w:t>
      </w:r>
      <w:r w:rsidR="00CF13F3">
        <w:rPr>
          <w:rFonts w:ascii="Garamond" w:hAnsi="Garamond" w:cs="ArialMT"/>
          <w:b/>
        </w:rPr>
        <w:t>Background</w:t>
      </w:r>
    </w:p>
    <w:p w:rsidR="00CF13F3" w:rsidRPr="00931BDB" w:rsidDel="00CA55FB" w:rsidRDefault="00257062" w:rsidP="00CA55FB">
      <w:pPr>
        <w:widowControl w:val="0"/>
        <w:shd w:val="clear" w:color="auto" w:fill="FFFFFF"/>
        <w:spacing w:after="120"/>
        <w:rPr>
          <w:del w:id="6" w:author="Bogart, Laura" w:date="2018-10-31T12:41:00Z"/>
          <w:color w:val="000000" w:themeColor="text1"/>
        </w:rPr>
      </w:pPr>
      <w:moveToRangeStart w:id="7" w:author="Bogart, Laura" w:date="2018-10-31T12:57:00Z" w:name="move528753977"/>
      <w:moveTo w:id="8" w:author="Bogart, Laura" w:date="2018-10-31T12:57:00Z">
        <w:r w:rsidRPr="00750F49">
          <w:rPr>
            <w:rFonts w:eastAsia="Times New Roman"/>
            <w:color w:val="000000"/>
            <w:shd w:val="clear" w:color="auto" w:fill="FFFFFF"/>
          </w:rPr>
          <w:t xml:space="preserve">People living with HIV </w:t>
        </w:r>
      </w:moveTo>
      <w:ins w:id="9" w:author="Bogart, Laura" w:date="2018-10-31T12:57:00Z">
        <w:r>
          <w:rPr>
            <w:rFonts w:eastAsia="Times New Roman"/>
            <w:color w:val="000000"/>
            <w:shd w:val="clear" w:color="auto" w:fill="FFFFFF"/>
          </w:rPr>
          <w:t xml:space="preserve">(PLWH) </w:t>
        </w:r>
      </w:ins>
      <w:moveTo w:id="10" w:author="Bogart, Laura" w:date="2018-10-31T12:57:00Z">
        <w:r w:rsidRPr="00750F49">
          <w:rPr>
            <w:rFonts w:eastAsia="Times New Roman"/>
            <w:color w:val="000000"/>
            <w:shd w:val="clear" w:color="auto" w:fill="FFFFFF"/>
          </w:rPr>
          <w:t xml:space="preserve">have a critical role to play in HIV prevention, not only in the context of Prevention for Positives and Treatment as Prevention, but as powerful change agents for HIV protective behaviors among others. Our research suggests that as </w:t>
        </w:r>
        <w:r>
          <w:rPr>
            <w:rFonts w:eastAsia="Times New Roman"/>
            <w:color w:val="000000"/>
            <w:shd w:val="clear" w:color="auto" w:fill="FFFFFF"/>
          </w:rPr>
          <w:t>PLWH</w:t>
        </w:r>
        <w:r w:rsidRPr="00750F49">
          <w:rPr>
            <w:rFonts w:eastAsia="Times New Roman"/>
            <w:color w:val="000000"/>
            <w:shd w:val="clear" w:color="auto" w:fill="FFFFFF"/>
          </w:rPr>
          <w:t xml:space="preserve"> receive HIV treatment and restore their health and functioning, many are motivated to protect their loved ones and engage in prevention advocacy (i.e., to encourage friends and family to seek HIV testing and treatment, and to reduce risk behavior)</w:t>
        </w:r>
      </w:moveTo>
      <w:moveToRangeEnd w:id="7"/>
      <w:ins w:id="11" w:author="Bogart, Laura" w:date="2018-10-31T12:57:00Z">
        <w:r>
          <w:t xml:space="preserve">. </w:t>
        </w:r>
      </w:ins>
      <w:r w:rsidR="00CF13F3" w:rsidRPr="00647A78">
        <w:t>“Game Changers</w:t>
      </w:r>
      <w:del w:id="12" w:author="Bogart, Laura" w:date="2018-10-31T12:56:00Z">
        <w:r w:rsidR="00CF13F3" w:rsidDel="00257062">
          <w:delText>,</w:delText>
        </w:r>
      </w:del>
      <w:r w:rsidR="00CF13F3">
        <w:t>”</w:t>
      </w:r>
      <w:r w:rsidR="00CF13F3" w:rsidRPr="00647A78">
        <w:t xml:space="preserve"> </w:t>
      </w:r>
      <w:r w:rsidR="00931BDB">
        <w:t xml:space="preserve">is </w:t>
      </w:r>
      <w:del w:id="13" w:author="Bogart, Laura" w:date="2018-10-31T12:41:00Z">
        <w:r w:rsidR="001218DF" w:rsidDel="00CA55FB">
          <w:delText>a 3 phase</w:delText>
        </w:r>
      </w:del>
      <w:ins w:id="14" w:author="Bogart, Laura" w:date="2018-10-31T12:41:00Z">
        <w:r w:rsidR="00CA55FB">
          <w:t>an</w:t>
        </w:r>
      </w:ins>
      <w:r w:rsidR="001218DF">
        <w:t xml:space="preserve"> </w:t>
      </w:r>
      <w:r w:rsidR="001218DF" w:rsidRPr="00647A78">
        <w:t>intervention</w:t>
      </w:r>
      <w:r w:rsidR="00CF13F3" w:rsidRPr="00647A78">
        <w:t xml:space="preserve"> that aims to empower and mobilize </w:t>
      </w:r>
      <w:del w:id="15" w:author="Bogart, Laura" w:date="2018-10-31T12:57:00Z">
        <w:r w:rsidR="00CF13F3" w:rsidDel="00257062">
          <w:delText>people living with HIV</w:delText>
        </w:r>
        <w:r w:rsidR="00CF13F3" w:rsidRPr="00647A78" w:rsidDel="00257062">
          <w:delText xml:space="preserve"> </w:delText>
        </w:r>
        <w:r w:rsidR="00CF13F3" w:rsidDel="00257062">
          <w:delText>(</w:delText>
        </w:r>
      </w:del>
      <w:r w:rsidR="00CF13F3">
        <w:t>PLWH</w:t>
      </w:r>
      <w:del w:id="16" w:author="Bogart, Laura" w:date="2018-10-31T12:57:00Z">
        <w:r w:rsidR="00CF13F3" w:rsidDel="00257062">
          <w:delText>)</w:delText>
        </w:r>
      </w:del>
      <w:r w:rsidR="00CF13F3">
        <w:t xml:space="preserve"> </w:t>
      </w:r>
      <w:r w:rsidR="00CF13F3" w:rsidRPr="00647A78">
        <w:t>to be agents for HIV prevention and behavioral change in their social networks</w:t>
      </w:r>
      <w:r w:rsidR="00CF13F3">
        <w:t>.</w:t>
      </w:r>
      <w:ins w:id="17" w:author="Bogart, Laura" w:date="2018-10-31T12:41:00Z">
        <w:r>
          <w:t xml:space="preserve"> To develop the intervention</w:t>
        </w:r>
      </w:ins>
    </w:p>
    <w:p w:rsidR="00950287" w:rsidDel="00257062" w:rsidRDefault="00CF13F3" w:rsidP="00CA55FB">
      <w:pPr>
        <w:widowControl w:val="0"/>
        <w:shd w:val="clear" w:color="auto" w:fill="FFFFFF"/>
        <w:spacing w:after="120"/>
        <w:rPr>
          <w:del w:id="18" w:author="Bogart, Laura" w:date="2018-10-31T12:57:00Z"/>
        </w:rPr>
      </w:pPr>
      <w:del w:id="19" w:author="Bogart, Laura" w:date="2018-10-31T12:41:00Z">
        <w:r w:rsidRPr="00647A78" w:rsidDel="00CA55FB">
          <w:delText>In Phase 1</w:delText>
        </w:r>
      </w:del>
      <w:r w:rsidRPr="00647A78">
        <w:t>, we conduct</w:t>
      </w:r>
      <w:r>
        <w:t>ed</w:t>
      </w:r>
      <w:r w:rsidRPr="00647A78">
        <w:t xml:space="preserve"> separate focus groups of </w:t>
      </w:r>
      <w:ins w:id="20" w:author="Bogart, Laura" w:date="2018-10-31T12:41:00Z">
        <w:r w:rsidR="00CA55FB">
          <w:t>people living with HIV (</w:t>
        </w:r>
      </w:ins>
      <w:r>
        <w:t>PLWH</w:t>
      </w:r>
      <w:ins w:id="21" w:author="Bogart, Laura" w:date="2018-10-31T12:41:00Z">
        <w:r w:rsidR="00CA55FB">
          <w:t>)</w:t>
        </w:r>
      </w:ins>
      <w:r w:rsidRPr="00647A78">
        <w:t xml:space="preserve"> and m</w:t>
      </w:r>
      <w:r>
        <w:t>embers of their social networks</w:t>
      </w:r>
      <w:r w:rsidRPr="00647A78">
        <w:t xml:space="preserve"> (family and friends) to explore barriers to and facilitators of mobilizing </w:t>
      </w:r>
      <w:r>
        <w:t xml:space="preserve">patients to advocate for </w:t>
      </w:r>
      <w:r w:rsidRPr="00647A78">
        <w:t>HIV prevention, perceptions o</w:t>
      </w:r>
      <w:r>
        <w:t>f</w:t>
      </w:r>
      <w:r w:rsidRPr="00647A78">
        <w:t xml:space="preserve"> how advocacy can be most e</w:t>
      </w:r>
      <w:r>
        <w:t>ffective in motivating behavior</w:t>
      </w:r>
      <w:r w:rsidRPr="00647A78">
        <w:t xml:space="preserve"> change, and how to best structure the intervention and its content. </w:t>
      </w:r>
      <w:ins w:id="22" w:author="Bogart, Laura" w:date="2018-10-31T12:42:00Z">
        <w:r w:rsidR="00CA55FB">
          <w:t>Using the focus group findings</w:t>
        </w:r>
      </w:ins>
      <w:ins w:id="23" w:author="Bogart, Laura" w:date="2018-10-31T12:56:00Z">
        <w:r w:rsidR="00257062">
          <w:t xml:space="preserve">, as well as </w:t>
        </w:r>
      </w:ins>
      <w:ins w:id="24" w:author="Bogart, Laura" w:date="2018-10-31T12:57:00Z">
        <w:r w:rsidR="00257062" w:rsidRPr="00E02106">
          <w:t>and community advisory board and IDI staff input</w:t>
        </w:r>
      </w:ins>
      <w:ins w:id="25" w:author="Bogart, Laura" w:date="2018-10-31T12:42:00Z">
        <w:r w:rsidR="00CA55FB">
          <w:t xml:space="preserve">, </w:t>
        </w:r>
      </w:ins>
      <w:del w:id="26" w:author="Bogart, Laura" w:date="2018-10-31T12:42:00Z">
        <w:r w:rsidRPr="00647A78" w:rsidDel="00CA55FB">
          <w:delText>In Phase 2 we use</w:delText>
        </w:r>
        <w:r w:rsidDel="00CA55FB">
          <w:delText>d findings</w:delText>
        </w:r>
        <w:r w:rsidRPr="00647A78" w:rsidDel="00CA55FB">
          <w:delText xml:space="preserve"> from Phase 1, and dr</w:delText>
        </w:r>
        <w:r w:rsidDel="00CA55FB">
          <w:delText>e</w:delText>
        </w:r>
        <w:r w:rsidRPr="00647A78" w:rsidDel="00CA55FB">
          <w:delText>w from network-based intervention models to develop the structure and content of an</w:delText>
        </w:r>
      </w:del>
      <w:ins w:id="27" w:author="Bogart, Laura" w:date="2018-10-31T12:42:00Z">
        <w:r w:rsidR="00CA55FB">
          <w:t xml:space="preserve">we developed Game Changers, </w:t>
        </w:r>
      </w:ins>
      <w:ins w:id="28" w:author="Bogart, Laura" w:date="2018-10-31T13:01:00Z">
        <w:r w:rsidR="00B20BD9">
          <w:t xml:space="preserve">a 6-session workshop that </w:t>
        </w:r>
      </w:ins>
      <w:ins w:id="29" w:author="Bogart, Laura" w:date="2018-10-31T12:42:00Z">
        <w:r w:rsidR="00CA55FB">
          <w:t xml:space="preserve">is </w:t>
        </w:r>
      </w:ins>
      <w:del w:id="30" w:author="Bogart, Laura" w:date="2018-10-31T12:42:00Z">
        <w:r w:rsidRPr="00647A78" w:rsidDel="00CA55FB">
          <w:delText xml:space="preserve"> intervention </w:delText>
        </w:r>
      </w:del>
      <w:r w:rsidRPr="00647A78">
        <w:t xml:space="preserve">designed to help </w:t>
      </w:r>
      <w:r>
        <w:t>patient</w:t>
      </w:r>
      <w:r w:rsidRPr="00647A78">
        <w:t xml:space="preserve">s cope with stigma, manage their disease, live positively, and develop motivation and skills for HIV disclosure and prevention advocacy. </w:t>
      </w:r>
      <w:del w:id="31" w:author="Bogart, Laura" w:date="2018-10-31T12:42:00Z">
        <w:r w:rsidRPr="00647A78" w:rsidDel="00CA55FB">
          <w:delText>In Phase 3</w:delText>
        </w:r>
        <w:r w:rsidDel="00CA55FB">
          <w:delText>, we</w:delText>
        </w:r>
      </w:del>
      <w:ins w:id="32" w:author="Bogart, Laura" w:date="2018-10-31T12:42:00Z">
        <w:r w:rsidR="00CA55FB">
          <w:t>We</w:t>
        </w:r>
      </w:ins>
      <w:r>
        <w:t xml:space="preserve"> are</w:t>
      </w:r>
      <w:r w:rsidRPr="00647A78">
        <w:t xml:space="preserve"> </w:t>
      </w:r>
      <w:ins w:id="33" w:author="Bogart, Laura" w:date="2018-10-31T12:42:00Z">
        <w:r w:rsidR="00CA55FB">
          <w:t xml:space="preserve">currently </w:t>
        </w:r>
      </w:ins>
      <w:r w:rsidRPr="00647A78">
        <w:t>pilot</w:t>
      </w:r>
      <w:r>
        <w:t>ing</w:t>
      </w:r>
      <w:r w:rsidRPr="00647A78">
        <w:t xml:space="preserve"> the group intervention in a controlled trial of </w:t>
      </w:r>
      <w:del w:id="34" w:author="Bogart, Laura" w:date="2018-10-31T12:42:00Z">
        <w:r w:rsidRPr="00647A78" w:rsidDel="00CA55FB">
          <w:delText xml:space="preserve">96 </w:delText>
        </w:r>
      </w:del>
      <w:ins w:id="35" w:author="Bogart, Laura" w:date="2018-10-31T12:56:00Z">
        <w:r w:rsidR="00257062">
          <w:t>99</w:t>
        </w:r>
      </w:ins>
      <w:ins w:id="36" w:author="Bogart, Laura" w:date="2018-10-31T12:42:00Z">
        <w:r w:rsidR="00CA55FB" w:rsidRPr="00647A78">
          <w:t xml:space="preserve"> </w:t>
        </w:r>
      </w:ins>
      <w:del w:id="37" w:author="Bogart, Laura" w:date="2018-10-31T12:56:00Z">
        <w:r w:rsidDel="00257062">
          <w:delText>patient</w:delText>
        </w:r>
        <w:r w:rsidRPr="00647A78" w:rsidDel="00257062">
          <w:delText>s</w:delText>
        </w:r>
      </w:del>
      <w:ins w:id="38" w:author="Bogart, Laura" w:date="2018-10-31T12:56:00Z">
        <w:r w:rsidR="00257062">
          <w:t>people living with HIV</w:t>
        </w:r>
      </w:ins>
      <w:del w:id="39" w:author="Bogart, Laura" w:date="2018-10-31T12:56:00Z">
        <w:r w:rsidRPr="00647A78" w:rsidDel="00257062">
          <w:delText>, with 48 randomly assigned to receive the intervention and 48 to the wait-list control</w:delText>
        </w:r>
      </w:del>
      <w:r>
        <w:t>.</w:t>
      </w:r>
    </w:p>
    <w:p w:rsidR="00950287" w:rsidRPr="00950287" w:rsidDel="00257062" w:rsidRDefault="00950287" w:rsidP="00950287">
      <w:pPr>
        <w:widowControl w:val="0"/>
        <w:shd w:val="clear" w:color="auto" w:fill="FFFFFF"/>
        <w:spacing w:after="120"/>
        <w:rPr>
          <w:del w:id="40" w:author="Bogart, Laura" w:date="2018-10-31T12:57:00Z"/>
        </w:rPr>
      </w:pPr>
    </w:p>
    <w:p w:rsidR="00950287" w:rsidDel="00257062" w:rsidRDefault="00950287" w:rsidP="00950287">
      <w:pPr>
        <w:rPr>
          <w:del w:id="41" w:author="Bogart, Laura" w:date="2018-10-31T12:57:00Z"/>
        </w:rPr>
      </w:pPr>
      <w:del w:id="42" w:author="Bogart, Laura" w:date="2018-10-31T12:57:00Z">
        <w:r w:rsidDel="00257062">
          <w:delText>The primary objectives of Phases 1 and 2 were to:</w:delText>
        </w:r>
      </w:del>
    </w:p>
    <w:p w:rsidR="00950287" w:rsidRPr="00E02106" w:rsidDel="00257062" w:rsidRDefault="00950287" w:rsidP="00950287">
      <w:pPr>
        <w:numPr>
          <w:ilvl w:val="0"/>
          <w:numId w:val="1"/>
        </w:numPr>
        <w:spacing w:after="120" w:line="288" w:lineRule="auto"/>
        <w:rPr>
          <w:del w:id="43" w:author="Bogart, Laura" w:date="2018-10-31T12:57:00Z"/>
        </w:rPr>
      </w:pPr>
      <w:del w:id="44" w:author="Bogart, Laura" w:date="2018-10-31T12:57:00Z">
        <w:r w:rsidRPr="00E02106" w:rsidDel="00257062">
          <w:delText xml:space="preserve">Use qualitative focus group research to assess the feasibility and acceptability of implementing an HIV prevention advocacy intervention with </w:delText>
        </w:r>
        <w:r w:rsidDel="00257062">
          <w:delText>PLWH</w:delText>
        </w:r>
        <w:r w:rsidRPr="00E02106" w:rsidDel="00257062">
          <w:delText xml:space="preserve"> in HIV care, who will be trained to be advo</w:delText>
        </w:r>
        <w:r w:rsidDel="00257062">
          <w:delText>cates of HIV protective behavio</w:delText>
        </w:r>
        <w:r w:rsidRPr="00E02106" w:rsidDel="00257062">
          <w:delText>rs within their social networks.</w:delText>
        </w:r>
      </w:del>
    </w:p>
    <w:p w:rsidR="00950287" w:rsidDel="00257062" w:rsidRDefault="00950287" w:rsidP="00950287">
      <w:pPr>
        <w:numPr>
          <w:ilvl w:val="0"/>
          <w:numId w:val="1"/>
        </w:numPr>
        <w:spacing w:after="120" w:line="288" w:lineRule="auto"/>
        <w:rPr>
          <w:del w:id="45" w:author="Bogart, Laura" w:date="2018-10-31T12:57:00Z"/>
        </w:rPr>
      </w:pPr>
      <w:del w:id="46" w:author="Bogart, Laura" w:date="2018-10-31T12:57:00Z">
        <w:r w:rsidRPr="00E02106" w:rsidDel="00257062">
          <w:delText xml:space="preserve">Develop an intervention based on the focus group data and community advisory board and IDI staff input. </w:delText>
        </w:r>
      </w:del>
    </w:p>
    <w:p w:rsidR="00B452BD" w:rsidRDefault="00B452BD" w:rsidP="00257062">
      <w:pPr>
        <w:widowControl w:val="0"/>
        <w:shd w:val="clear" w:color="auto" w:fill="FFFFFF"/>
        <w:spacing w:after="120"/>
        <w:pPrChange w:id="47" w:author="Bogart, Laura" w:date="2018-10-31T12:57:00Z">
          <w:pPr/>
        </w:pPrChange>
      </w:pPr>
      <w:del w:id="48" w:author="Bogart, Laura" w:date="2018-10-31T12:57:00Z">
        <w:r w:rsidDel="00257062">
          <w:delText xml:space="preserve"> </w:delText>
        </w:r>
      </w:del>
    </w:p>
    <w:p w:rsidR="00B452BD" w:rsidRPr="00750F49" w:rsidRDefault="00906586" w:rsidP="00B452BD">
      <w:pPr>
        <w:pStyle w:val="Heading2"/>
      </w:pPr>
      <w:r>
        <w:t xml:space="preserve">Methodology </w:t>
      </w:r>
    </w:p>
    <w:p w:rsidR="00584999" w:rsidRDefault="00584999" w:rsidP="00CF13F3">
      <w:pPr>
        <w:widowControl w:val="0"/>
        <w:shd w:val="clear" w:color="auto" w:fill="FFFFFF"/>
        <w:spacing w:after="120"/>
        <w:rPr>
          <w:ins w:id="49" w:author="Bogart, Laura" w:date="2018-10-31T12:59:00Z"/>
          <w:rFonts w:eastAsia="Times New Roman"/>
          <w:color w:val="000000"/>
          <w:shd w:val="clear" w:color="auto" w:fill="FFFFFF"/>
        </w:rPr>
      </w:pPr>
    </w:p>
    <w:p w:rsidR="00B452BD" w:rsidDel="00257062" w:rsidRDefault="00584999" w:rsidP="00B452BD">
      <w:pPr>
        <w:rPr>
          <w:del w:id="50" w:author="Bogart, Laura" w:date="2018-10-31T12:58:00Z"/>
          <w:rFonts w:eastAsia="Times New Roman"/>
          <w:color w:val="000000"/>
          <w:shd w:val="clear" w:color="auto" w:fill="FFFFFF"/>
        </w:rPr>
      </w:pPr>
      <w:ins w:id="51" w:author="Bogart, Laura" w:date="2018-10-31T13:00:00Z">
        <w:r>
          <w:rPr>
            <w:rFonts w:eastAsia="Times New Roman"/>
            <w:color w:val="000000"/>
            <w:shd w:val="clear" w:color="auto" w:fill="FFFFFF"/>
          </w:rPr>
          <w:t>A total of 22 PLWH were enrolled in two Game Changers workshops</w:t>
        </w:r>
      </w:ins>
      <w:ins w:id="52" w:author="Bogart, Laura" w:date="2018-10-31T13:02:00Z">
        <w:r w:rsidR="00B20BD9">
          <w:rPr>
            <w:rFonts w:eastAsia="Times New Roman"/>
            <w:color w:val="000000"/>
            <w:shd w:val="clear" w:color="auto" w:fill="FFFFFF"/>
          </w:rPr>
          <w:t>; two more Game Changers groups are ongoing</w:t>
        </w:r>
      </w:ins>
      <w:ins w:id="53" w:author="Bogart, Laura" w:date="2018-10-31T13:00:00Z">
        <w:r>
          <w:rPr>
            <w:rFonts w:eastAsia="Times New Roman"/>
            <w:color w:val="000000"/>
            <w:shd w:val="clear" w:color="auto" w:fill="FFFFFF"/>
          </w:rPr>
          <w:t xml:space="preserve">.  </w:t>
        </w:r>
      </w:ins>
      <w:moveFromRangeStart w:id="54" w:author="Bogart, Laura" w:date="2018-10-31T12:57:00Z" w:name="move528753977"/>
      <w:moveFrom w:id="55" w:author="Bogart, Laura" w:date="2018-10-31T12:57:00Z">
        <w:del w:id="56" w:author="Bogart, Laura" w:date="2018-10-31T12:58:00Z">
          <w:r w:rsidR="00B452BD" w:rsidRPr="00750F49" w:rsidDel="00257062">
            <w:rPr>
              <w:rFonts w:eastAsia="Times New Roman"/>
              <w:color w:val="000000"/>
              <w:shd w:val="clear" w:color="auto" w:fill="FFFFFF"/>
            </w:rPr>
            <w:delText xml:space="preserve">People living with HIV have a critical role to play in HIV prevention, not only in the context of Prevention for Positives and Treatment as Prevention, but as powerful change agents for HIV protective behaviors among others. Our research suggests that as </w:delText>
          </w:r>
          <w:r w:rsidR="00B452BD" w:rsidDel="00257062">
            <w:rPr>
              <w:rFonts w:eastAsia="Times New Roman"/>
              <w:color w:val="000000"/>
              <w:shd w:val="clear" w:color="auto" w:fill="FFFFFF"/>
            </w:rPr>
            <w:delText>PLWH</w:delText>
          </w:r>
          <w:r w:rsidR="00B452BD" w:rsidRPr="00750F49" w:rsidDel="00257062">
            <w:rPr>
              <w:rFonts w:eastAsia="Times New Roman"/>
              <w:color w:val="000000"/>
              <w:shd w:val="clear" w:color="auto" w:fill="FFFFFF"/>
            </w:rPr>
            <w:delText xml:space="preserve"> receive HIV treatment and restore their health and functioning, many are motivated to protect their loved ones and engage in prevention advocacy (i.e., to encourage friends and family to seek HIV testing and treatment, and to reduce risk behavior)</w:delText>
          </w:r>
        </w:del>
      </w:moveFrom>
      <w:moveFromRangeEnd w:id="54"/>
      <w:del w:id="57" w:author="Bogart, Laura" w:date="2018-10-31T12:58:00Z">
        <w:r w:rsidR="00B452BD" w:rsidRPr="00750F49" w:rsidDel="00257062">
          <w:rPr>
            <w:rFonts w:eastAsia="Times New Roman"/>
            <w:color w:val="000000"/>
            <w:shd w:val="clear" w:color="auto" w:fill="FFFFFF"/>
          </w:rPr>
          <w:delText xml:space="preserve">; </w:delText>
        </w:r>
        <w:r w:rsidR="00881CBC" w:rsidDel="00257062">
          <w:rPr>
            <w:rFonts w:eastAsia="Times New Roman"/>
            <w:color w:val="000000"/>
            <w:shd w:val="clear" w:color="auto" w:fill="FFFFFF"/>
          </w:rPr>
          <w:delText xml:space="preserve"> </w:delText>
        </w:r>
      </w:del>
    </w:p>
    <w:p w:rsidR="00B452BD" w:rsidDel="00257062" w:rsidRDefault="00881CBC" w:rsidP="00B452BD">
      <w:pPr>
        <w:rPr>
          <w:del w:id="58" w:author="Bogart, Laura" w:date="2018-10-31T12:58:00Z"/>
        </w:rPr>
      </w:pPr>
      <w:del w:id="59" w:author="Bogart, Laura" w:date="2018-10-31T12:58:00Z">
        <w:r w:rsidDel="00257062">
          <w:delText xml:space="preserve"> </w:delText>
        </w:r>
      </w:del>
    </w:p>
    <w:p w:rsidR="00881CBC" w:rsidRPr="00881CBC" w:rsidDel="00257062" w:rsidRDefault="00881CBC" w:rsidP="00881CBC">
      <w:pPr>
        <w:rPr>
          <w:del w:id="60" w:author="Bogart, Laura" w:date="2018-10-31T12:58:00Z"/>
        </w:rPr>
      </w:pPr>
      <w:del w:id="61" w:author="Bogart, Laura" w:date="2018-10-31T12:58:00Z">
        <w:r w:rsidDel="00257062">
          <w:rPr>
            <w:rFonts w:eastAsia="Times New Roman"/>
            <w:color w:val="000000"/>
            <w:shd w:val="clear" w:color="auto" w:fill="FFFFFF"/>
          </w:rPr>
          <w:delText>The f</w:delText>
        </w:r>
        <w:r w:rsidRPr="00881CBC" w:rsidDel="00257062">
          <w:rPr>
            <w:rFonts w:eastAsia="Times New Roman"/>
            <w:color w:val="000000"/>
            <w:shd w:val="clear" w:color="auto" w:fill="FFFFFF"/>
          </w:rPr>
          <w:delText xml:space="preserve">ocus groups </w:delText>
        </w:r>
        <w:r w:rsidDel="00257062">
          <w:rPr>
            <w:rFonts w:eastAsia="Times New Roman"/>
            <w:color w:val="000000"/>
            <w:shd w:val="clear" w:color="auto" w:fill="FFFFFF"/>
          </w:rPr>
          <w:delText>workshops that we have conducted so far have helped us</w:delText>
        </w:r>
        <w:r w:rsidRPr="00881CBC" w:rsidDel="00257062">
          <w:rPr>
            <w:rFonts w:eastAsia="Times New Roman"/>
            <w:color w:val="000000"/>
            <w:shd w:val="clear" w:color="auto" w:fill="FFFFFF"/>
          </w:rPr>
          <w:delText xml:space="preserve"> obtain information about participant opinions about the </w:delText>
        </w:r>
        <w:r w:rsidRPr="00881CBC" w:rsidDel="00257062">
          <w:delText>effectiveness of the intervention in helping them cope with HIV, discuss HIV, and disclose their status, and enga</w:delText>
        </w:r>
        <w:r w:rsidDel="00257062">
          <w:delText>ge in prevention advocacy</w:delText>
        </w:r>
        <w:r w:rsidRPr="00881CBC" w:rsidDel="00257062">
          <w:delText>.</w:delText>
        </w:r>
      </w:del>
    </w:p>
    <w:p w:rsidR="00950287" w:rsidRPr="00514659" w:rsidDel="00B20BD9" w:rsidRDefault="00950287" w:rsidP="00CF13F3">
      <w:pPr>
        <w:widowControl w:val="0"/>
        <w:shd w:val="clear" w:color="auto" w:fill="FFFFFF"/>
        <w:spacing w:after="120"/>
        <w:rPr>
          <w:del w:id="62" w:author="Bogart, Laura" w:date="2018-10-31T13:02:00Z"/>
          <w:rFonts w:ascii="Arial" w:hAnsi="Arial" w:cs="Arial"/>
          <w:b/>
          <w:sz w:val="22"/>
          <w:szCs w:val="22"/>
          <w:lang w:eastAsia="ja-JP"/>
        </w:rPr>
      </w:pPr>
    </w:p>
    <w:p w:rsidR="00E77ECF" w:rsidDel="00B20BD9" w:rsidRDefault="00E77ECF" w:rsidP="00B20BD9">
      <w:pPr>
        <w:rPr>
          <w:del w:id="63" w:author="Bogart, Laura" w:date="2018-10-31T13:04:00Z"/>
        </w:rPr>
        <w:pPrChange w:id="64" w:author="Bogart, Laura" w:date="2018-10-31T13:04:00Z">
          <w:pPr/>
        </w:pPrChange>
      </w:pPr>
      <w:r>
        <w:t xml:space="preserve">The groups </w:t>
      </w:r>
      <w:del w:id="65" w:author="Bogart, Laura" w:date="2018-10-31T13:02:00Z">
        <w:r w:rsidDel="00B20BD9">
          <w:delText xml:space="preserve">that </w:delText>
        </w:r>
      </w:del>
      <w:r>
        <w:t xml:space="preserve">have </w:t>
      </w:r>
      <w:del w:id="66" w:author="Bogart, Laura" w:date="2018-10-31T13:02:00Z">
        <w:r w:rsidDel="00B20BD9">
          <w:delText xml:space="preserve">been trained </w:delText>
        </w:r>
      </w:del>
      <w:r>
        <w:t>received information on</w:t>
      </w:r>
      <w:r w:rsidRPr="00E77ECF">
        <w:t xml:space="preserve"> how disclosure to people in </w:t>
      </w:r>
      <w:r>
        <w:t xml:space="preserve">their </w:t>
      </w:r>
      <w:r w:rsidRPr="00E77ECF">
        <w:t>social networks</w:t>
      </w:r>
      <w:ins w:id="67" w:author="Bogart, Laura" w:date="2018-10-31T13:02:00Z">
        <w:r w:rsidR="00B20BD9">
          <w:t>, as disclosure</w:t>
        </w:r>
      </w:ins>
      <w:r w:rsidRPr="00E77ECF">
        <w:t xml:space="preserve"> is a key element to being able to engage in effective </w:t>
      </w:r>
      <w:r>
        <w:t>advocacy</w:t>
      </w:r>
      <w:ins w:id="68" w:author="Bogart, Laura" w:date="2018-10-31T13:02:00Z">
        <w:r w:rsidR="00B20BD9">
          <w:t>. The workshop sessions also address</w:t>
        </w:r>
      </w:ins>
      <w:del w:id="69" w:author="Bogart, Laura" w:date="2018-10-31T13:02:00Z">
        <w:r w:rsidDel="00B20BD9">
          <w:delText xml:space="preserve"> we have also d</w:delText>
        </w:r>
        <w:r w:rsidRPr="00E77ECF" w:rsidDel="00B20BD9">
          <w:delText>iscuss</w:delText>
        </w:r>
        <w:r w:rsidDel="00B20BD9">
          <w:delText>ed</w:delText>
        </w:r>
        <w:r w:rsidRPr="00E77ECF" w:rsidDel="00B20BD9">
          <w:delText xml:space="preserve"> </w:delText>
        </w:r>
      </w:del>
      <w:ins w:id="70" w:author="Bogart, Laura" w:date="2018-10-31T13:02:00Z">
        <w:r w:rsidR="00B20BD9">
          <w:t xml:space="preserve"> internalized </w:t>
        </w:r>
      </w:ins>
      <w:r w:rsidRPr="00E77ECF">
        <w:t>stigma as a barrier to disclosure and effective prevention advocacy, how stigma might be overcome</w:t>
      </w:r>
      <w:ins w:id="71" w:author="Bogart, Laura" w:date="2018-10-31T13:03:00Z">
        <w:r w:rsidR="00B20BD9">
          <w:t xml:space="preserve"> through self-compassion</w:t>
        </w:r>
      </w:ins>
      <w:r w:rsidRPr="00E77ECF">
        <w:t xml:space="preserve">, and how </w:t>
      </w:r>
      <w:ins w:id="72" w:author="Bogart, Laura" w:date="2018-10-31T13:03:00Z">
        <w:r w:rsidR="00B20BD9">
          <w:t xml:space="preserve">self-compassion and </w:t>
        </w:r>
      </w:ins>
      <w:del w:id="73" w:author="Bogart, Laura" w:date="2018-10-31T13:03:00Z">
        <w:r w:rsidRPr="00E77ECF" w:rsidDel="00B20BD9">
          <w:delText xml:space="preserve">self-compassion and </w:delText>
        </w:r>
      </w:del>
      <w:r w:rsidRPr="00E77ECF">
        <w:t xml:space="preserve">empathy </w:t>
      </w:r>
      <w:del w:id="74" w:author="Bogart, Laura" w:date="2018-10-31T13:03:00Z">
        <w:r w:rsidRPr="00E77ECF" w:rsidDel="00B20BD9">
          <w:delText xml:space="preserve">are </w:delText>
        </w:r>
      </w:del>
      <w:ins w:id="75" w:author="Bogart, Laura" w:date="2018-10-31T13:03:00Z">
        <w:r w:rsidR="00B20BD9">
          <w:t>for others</w:t>
        </w:r>
      </w:ins>
      <w:ins w:id="76" w:author="Bogart, Laura" w:date="2018-10-31T13:04:00Z">
        <w:r w:rsidR="00B20BD9">
          <w:t>, as well as positive living,</w:t>
        </w:r>
      </w:ins>
      <w:ins w:id="77" w:author="Bogart, Laura" w:date="2018-10-31T13:03:00Z">
        <w:r w:rsidR="00B20BD9">
          <w:t xml:space="preserve"> are</w:t>
        </w:r>
        <w:r w:rsidR="00B20BD9" w:rsidRPr="00E77ECF">
          <w:t xml:space="preserve"> </w:t>
        </w:r>
      </w:ins>
      <w:r w:rsidRPr="00E77ECF">
        <w:t>important before starting to do prevention advocacy.</w:t>
      </w:r>
      <w:ins w:id="78" w:author="Bogart, Laura" w:date="2018-10-31T13:03:00Z">
        <w:r w:rsidR="00B20BD9">
          <w:t xml:space="preserve"> In </w:t>
        </w:r>
      </w:ins>
      <w:ins w:id="79" w:author="Bogart, Laura" w:date="2018-10-31T13:05:00Z">
        <w:r w:rsidR="00B20BD9">
          <w:t>addition</w:t>
        </w:r>
      </w:ins>
      <w:ins w:id="80" w:author="Bogart, Laura" w:date="2018-10-31T13:03:00Z">
        <w:r w:rsidR="00B20BD9">
          <w:t>,</w:t>
        </w:r>
      </w:ins>
      <w:ins w:id="81" w:author="Bogart, Laura" w:date="2018-10-31T13:05:00Z">
        <w:r w:rsidR="00B20BD9">
          <w:t xml:space="preserve"> w</w:t>
        </w:r>
      </w:ins>
      <w:ins w:id="82" w:author="Bogart, Laura" w:date="2018-10-31T13:03:00Z">
        <w:r w:rsidR="00B20BD9">
          <w:t>orkshop participants learn</w:t>
        </w:r>
      </w:ins>
    </w:p>
    <w:p w:rsidR="00E77ECF" w:rsidDel="00B20BD9" w:rsidRDefault="00E77ECF" w:rsidP="00B20BD9">
      <w:pPr>
        <w:rPr>
          <w:del w:id="83" w:author="Bogart, Laura" w:date="2018-10-31T13:04:00Z"/>
        </w:rPr>
        <w:pPrChange w:id="84" w:author="Bogart, Laura" w:date="2018-10-31T13:04:00Z">
          <w:pPr>
            <w:widowControl w:val="0"/>
            <w:shd w:val="clear" w:color="auto" w:fill="FFFFFF" w:themeFill="background1"/>
          </w:pPr>
        </w:pPrChange>
      </w:pPr>
      <w:del w:id="85" w:author="Bogart, Laura" w:date="2018-10-31T13:04:00Z">
        <w:r w:rsidDel="00B20BD9">
          <w:delText>We have d</w:delText>
        </w:r>
        <w:r w:rsidRPr="00E77ECF" w:rsidDel="00B20BD9">
          <w:delText>iscuss</w:delText>
        </w:r>
        <w:r w:rsidDel="00B20BD9">
          <w:delText>ed</w:delText>
        </w:r>
        <w:r w:rsidRPr="00E77ECF" w:rsidDel="00B20BD9">
          <w:delText xml:space="preserve"> disclosure and</w:delText>
        </w:r>
      </w:del>
      <w:r w:rsidRPr="00E77ECF">
        <w:t xml:space="preserve"> strategies for deciding whether, how, and when to disclose</w:t>
      </w:r>
      <w:del w:id="86" w:author="Bogart, Laura" w:date="2018-10-31T13:04:00Z">
        <w:r w:rsidRPr="00E77ECF" w:rsidDel="00B20BD9">
          <w:delText xml:space="preserve"> to someone</w:delText>
        </w:r>
      </w:del>
      <w:ins w:id="87" w:author="Bogart, Laura" w:date="2018-10-31T13:04:00Z">
        <w:r w:rsidR="00B20BD9">
          <w:t xml:space="preserve">, as well as </w:t>
        </w:r>
      </w:ins>
      <w:del w:id="88" w:author="Bogart, Laura" w:date="2018-10-31T13:04:00Z">
        <w:r w:rsidRPr="00E77ECF" w:rsidDel="00B20BD9">
          <w:delText>.</w:delText>
        </w:r>
      </w:del>
    </w:p>
    <w:p w:rsidR="00E77ECF" w:rsidDel="00B20BD9" w:rsidRDefault="00E77ECF" w:rsidP="00B20BD9">
      <w:pPr>
        <w:rPr>
          <w:del w:id="89" w:author="Bogart, Laura" w:date="2018-10-31T13:05:00Z"/>
        </w:rPr>
        <w:pPrChange w:id="90" w:author="Bogart, Laura" w:date="2018-10-31T13:05:00Z">
          <w:pPr>
            <w:widowControl w:val="0"/>
            <w:shd w:val="clear" w:color="auto" w:fill="FFFFFF" w:themeFill="background1"/>
          </w:pPr>
        </w:pPrChange>
      </w:pPr>
      <w:del w:id="91" w:author="Bogart, Laura" w:date="2018-10-31T13:04:00Z">
        <w:r w:rsidDel="00B20BD9">
          <w:delText xml:space="preserve">We have exemplary discussed how People Living with HIV </w:delText>
        </w:r>
        <w:r w:rsidRPr="00E77ECF" w:rsidDel="00B20BD9">
          <w:delText>can live a normal and healthy life with HIV, and</w:delText>
        </w:r>
      </w:del>
      <w:ins w:id="92" w:author="Bogart, Laura" w:date="2018-10-31T13:04:00Z">
        <w:r w:rsidR="00B20BD9">
          <w:t>how to</w:t>
        </w:r>
      </w:ins>
      <w:r w:rsidRPr="00E77ECF">
        <w:t xml:space="preserve"> be healthy both emotionally and physically, especially by getting support from people in their social network.</w:t>
      </w:r>
      <w:ins w:id="93" w:author="Bogart, Laura" w:date="2018-10-31T13:04:00Z">
        <w:r w:rsidR="00B20BD9">
          <w:t xml:space="preserve"> Participants also </w:t>
        </w:r>
      </w:ins>
      <w:ins w:id="94" w:author="Bogart, Laura" w:date="2018-10-31T13:05:00Z">
        <w:r w:rsidR="00B20BD9">
          <w:t xml:space="preserve">do role plays and learn </w:t>
        </w:r>
      </w:ins>
    </w:p>
    <w:p w:rsidR="003B793B" w:rsidRPr="003B793B" w:rsidDel="00B20BD9" w:rsidRDefault="003B793B" w:rsidP="00B20BD9">
      <w:pPr>
        <w:rPr>
          <w:del w:id="95" w:author="Bogart, Laura" w:date="2018-10-31T13:05:00Z"/>
        </w:rPr>
        <w:pPrChange w:id="96" w:author="Bogart, Laura" w:date="2018-10-31T13:05:00Z">
          <w:pPr>
            <w:widowControl w:val="0"/>
            <w:shd w:val="clear" w:color="auto" w:fill="FFFFFF" w:themeFill="background1"/>
          </w:pPr>
        </w:pPrChange>
      </w:pPr>
      <w:del w:id="97" w:author="Bogart, Laura" w:date="2018-10-31T13:05:00Z">
        <w:r w:rsidDel="00B20BD9">
          <w:delText>We have also d</w:delText>
        </w:r>
        <w:r w:rsidRPr="003B793B" w:rsidDel="00B20BD9">
          <w:delText>iscuss</w:delText>
        </w:r>
        <w:r w:rsidDel="00B20BD9">
          <w:delText>ed</w:delText>
        </w:r>
        <w:r w:rsidRPr="003B793B" w:rsidDel="00B20BD9">
          <w:delText xml:space="preserve"> </w:delText>
        </w:r>
      </w:del>
      <w:r w:rsidRPr="003B793B">
        <w:t>strategies and skills for effectively talking with people in their social network about HIV testing, prevention, treatment, and stigma</w:t>
      </w:r>
      <w:ins w:id="98" w:author="Bogart, Laura" w:date="2018-10-31T13:05:00Z">
        <w:r w:rsidR="00B20BD9">
          <w:t>, so that they are prepared to do prevention advocacy with members of their social networks</w:t>
        </w:r>
      </w:ins>
      <w:r w:rsidRPr="003B793B">
        <w:t>.</w:t>
      </w:r>
    </w:p>
    <w:p w:rsidR="00E77ECF" w:rsidRPr="00E77ECF" w:rsidRDefault="00E77ECF" w:rsidP="00B20BD9">
      <w:pPr>
        <w:pPrChange w:id="99" w:author="Bogart, Laura" w:date="2018-10-31T13:05:00Z">
          <w:pPr>
            <w:widowControl w:val="0"/>
            <w:shd w:val="clear" w:color="auto" w:fill="FFFFFF" w:themeFill="background1"/>
          </w:pPr>
        </w:pPrChange>
      </w:pPr>
    </w:p>
    <w:p w:rsidR="00E77ECF" w:rsidRPr="00E77ECF" w:rsidRDefault="00E77ECF" w:rsidP="00E77ECF">
      <w:pPr>
        <w:rPr>
          <w:rFonts w:asciiTheme="majorHAnsi" w:eastAsiaTheme="majorEastAsia" w:hAnsiTheme="majorHAnsi" w:cstheme="majorBidi"/>
          <w:b/>
          <w:bCs/>
          <w:color w:val="4F81BD" w:themeColor="accent1"/>
        </w:rPr>
      </w:pPr>
    </w:p>
    <w:p w:rsidR="00A574C0" w:rsidRDefault="00906586">
      <w:r>
        <w:t>A</w:t>
      </w:r>
      <w:del w:id="100" w:author="Bogart, Laura" w:date="2018-10-31T12:58:00Z">
        <w:r w:rsidDel="00257062">
          <w:delText>R</w:delText>
        </w:r>
      </w:del>
      <w:r>
        <w:t>CHI</w:t>
      </w:r>
      <w:ins w:id="101" w:author="Bogart, Laura" w:date="2018-10-31T12:58:00Z">
        <w:r w:rsidR="00257062">
          <w:t>E</w:t>
        </w:r>
      </w:ins>
      <w:r>
        <w:t>VEMENTS</w:t>
      </w:r>
    </w:p>
    <w:p w:rsidR="00906586" w:rsidRDefault="00906586"/>
    <w:p w:rsidR="00906586" w:rsidRDefault="00355EB3" w:rsidP="00850BE8">
      <w:pPr>
        <w:pStyle w:val="ListParagraph"/>
        <w:numPr>
          <w:ilvl w:val="0"/>
          <w:numId w:val="7"/>
        </w:numPr>
        <w:rPr>
          <w:ins w:id="102" w:author="Bogart, Laura" w:date="2018-10-31T12:38:00Z"/>
        </w:rPr>
      </w:pPr>
      <w:ins w:id="103" w:author="Bogart, Laura" w:date="2018-10-31T12:36:00Z">
        <w:r>
          <w:lastRenderedPageBreak/>
          <w:t xml:space="preserve">The program has shown high acceptability among clients. </w:t>
        </w:r>
      </w:ins>
      <w:ins w:id="104" w:author="Bogart, Laura" w:date="2018-10-31T12:37:00Z">
        <w:r>
          <w:t xml:space="preserve">In feedback forms, clients have </w:t>
        </w:r>
        <w:r w:rsidR="00BA6DB9">
          <w:t xml:space="preserve">written positive comments </w:t>
        </w:r>
      </w:ins>
      <w:ins w:id="105" w:author="Bogart, Laura" w:date="2018-10-31T13:16:00Z">
        <w:r w:rsidR="00850BE8">
          <w:t>and</w:t>
        </w:r>
      </w:ins>
      <w:ins w:id="106" w:author="Bogart, Laura" w:date="2018-10-31T12:38:00Z">
        <w:r w:rsidR="00BA6DB9">
          <w:t xml:space="preserve"> </w:t>
        </w:r>
      </w:ins>
      <w:del w:id="107" w:author="Bogart, Laura" w:date="2018-10-31T12:38:00Z">
        <w:r w:rsidR="00906586" w:rsidDel="00BA6DB9">
          <w:delText xml:space="preserve">So far 80% of the </w:delText>
        </w:r>
        <w:r w:rsidR="00883EF4" w:rsidDel="00BA6DB9">
          <w:delText xml:space="preserve">participants </w:delText>
        </w:r>
      </w:del>
      <w:r w:rsidR="00883EF4">
        <w:t>have</w:t>
      </w:r>
      <w:r w:rsidR="00906586">
        <w:t xml:space="preserve"> exhibited confid</w:t>
      </w:r>
      <w:r w:rsidR="00883EF4">
        <w:t>ence and empowerment of doing prevention advocac</w:t>
      </w:r>
      <w:ins w:id="108" w:author="Bogart, Laura" w:date="2018-10-31T13:09:00Z">
        <w:r w:rsidR="00850BE8">
          <w:t>y, for example:</w:t>
        </w:r>
        <w:r w:rsidR="009953FE">
          <w:t xml:space="preserve"> </w:t>
        </w:r>
        <w:r w:rsidR="009953FE">
          <w:t>“</w:t>
        </w:r>
        <w:r w:rsidR="009953FE" w:rsidRPr="009953FE">
          <w:t xml:space="preserve">I have learnt a lot of things including self-compassion  and it helps me learn how to talk to other people about positive living with HIV, as well as doing a prevention advocacy </w:t>
        </w:r>
        <w:r w:rsidR="00850BE8">
          <w:t>to those that are HIV negative</w:t>
        </w:r>
        <w:r w:rsidR="009953FE">
          <w:t>”</w:t>
        </w:r>
        <w:r w:rsidR="00850BE8">
          <w:t xml:space="preserve">; and </w:t>
        </w:r>
      </w:ins>
      <w:ins w:id="109" w:author="Bogart, Laura" w:date="2018-10-31T13:17:00Z">
        <w:r w:rsidR="00850BE8">
          <w:t>“</w:t>
        </w:r>
        <w:r w:rsidR="00850BE8" w:rsidRPr="00850BE8">
          <w:t>This session has given me more courage to talk to other people about HIV</w:t>
        </w:r>
        <w:r w:rsidR="00850BE8">
          <w:t>.”</w:t>
        </w:r>
      </w:ins>
      <w:del w:id="110" w:author="Bogart, Laura" w:date="2018-10-31T13:09:00Z">
        <w:r w:rsidR="00883EF4" w:rsidDel="009953FE">
          <w:delText>y</w:delText>
        </w:r>
      </w:del>
      <w:del w:id="111" w:author="Bogart, Laura" w:date="2018-10-31T12:38:00Z">
        <w:r w:rsidR="00883EF4" w:rsidDel="00BA6DB9">
          <w:delText>.</w:delText>
        </w:r>
      </w:del>
    </w:p>
    <w:p w:rsidR="00BA6DB9" w:rsidRDefault="00BA6DB9" w:rsidP="004D1C4D">
      <w:pPr>
        <w:pStyle w:val="ListParagraph"/>
        <w:numPr>
          <w:ilvl w:val="0"/>
          <w:numId w:val="7"/>
        </w:numPr>
        <w:pPrChange w:id="112" w:author="Bogart, Laura" w:date="2018-10-31T13:18:00Z">
          <w:pPr>
            <w:pStyle w:val="ListParagraph"/>
            <w:numPr>
              <w:numId w:val="7"/>
            </w:numPr>
            <w:ind w:hanging="360"/>
          </w:pPr>
        </w:pPrChange>
      </w:pPr>
      <w:ins w:id="113" w:author="Bogart, Laura" w:date="2018-10-31T12:38:00Z">
        <w:r>
          <w:t xml:space="preserve">The program has shown high feasibility. </w:t>
        </w:r>
      </w:ins>
      <w:ins w:id="114" w:author="Bogart, Laura" w:date="2018-10-31T13:00:00Z">
        <w:r w:rsidR="00584999">
          <w:t>Of the</w:t>
        </w:r>
      </w:ins>
      <w:ins w:id="115" w:author="Bogart, Laura" w:date="2018-10-31T12:44:00Z">
        <w:r w:rsidR="00584999">
          <w:t xml:space="preserve"> 22 PLWH enrolled in the first two workshops,</w:t>
        </w:r>
        <w:r w:rsidR="00CA55FB">
          <w:t xml:space="preserve"> average attendance across the six sessions was 95% of </w:t>
        </w:r>
      </w:ins>
      <w:ins w:id="116" w:author="Bogart, Laura" w:date="2018-10-31T12:48:00Z">
        <w:r w:rsidR="00CA55FB">
          <w:t>c</w:t>
        </w:r>
      </w:ins>
      <w:ins w:id="117" w:author="Bogart, Laura" w:date="2018-10-31T12:38:00Z">
        <w:r>
          <w:t>lients</w:t>
        </w:r>
      </w:ins>
      <w:ins w:id="118" w:author="Bogart, Laura" w:date="2018-10-31T12:48:00Z">
        <w:r w:rsidR="00584999">
          <w:t xml:space="preserve">; </w:t>
        </w:r>
        <w:r w:rsidR="00CA55FB">
          <w:t>77% attended all 6 sessions</w:t>
        </w:r>
      </w:ins>
      <w:ins w:id="119" w:author="Bogart, Laura" w:date="2018-10-31T12:38:00Z">
        <w:r>
          <w:t>.</w:t>
        </w:r>
      </w:ins>
      <w:ins w:id="120" w:author="Bogart, Laura" w:date="2018-10-31T13:18:00Z">
        <w:r w:rsidR="004D1C4D">
          <w:t xml:space="preserve"> Moreover, </w:t>
        </w:r>
        <w:r w:rsidR="003625DD">
          <w:t>in</w:t>
        </w:r>
        <w:r w:rsidR="004D1C4D">
          <w:t xml:space="preserve"> independent ratings, the intervention facilitator</w:t>
        </w:r>
        <w:r w:rsidR="004D1C4D">
          <w:t>s</w:t>
        </w:r>
        <w:r w:rsidR="004D1C4D">
          <w:t xml:space="preserve"> (trained peer counselors) have shown high fidelity to the intervention protocol.</w:t>
        </w:r>
      </w:ins>
    </w:p>
    <w:p w:rsidR="00883EF4" w:rsidRDefault="00BA6DB9" w:rsidP="00883EF4">
      <w:pPr>
        <w:pStyle w:val="ListParagraph"/>
        <w:numPr>
          <w:ilvl w:val="0"/>
          <w:numId w:val="7"/>
        </w:numPr>
      </w:pPr>
      <w:ins w:id="121" w:author="Bogart, Laura" w:date="2018-10-31T12:40:00Z">
        <w:r>
          <w:t xml:space="preserve">All </w:t>
        </w:r>
      </w:ins>
      <w:ins w:id="122" w:author="Bogart, Laura" w:date="2018-10-31T13:18:00Z">
        <w:r w:rsidR="005C768A">
          <w:t>PLWH</w:t>
        </w:r>
      </w:ins>
      <w:ins w:id="123" w:author="Bogart, Laura" w:date="2018-10-31T12:40:00Z">
        <w:r>
          <w:t xml:space="preserve"> in </w:t>
        </w:r>
      </w:ins>
      <w:del w:id="124" w:author="Bogart, Laura" w:date="2018-10-31T12:39:00Z">
        <w:r w:rsidR="00883EF4" w:rsidDel="00BA6DB9">
          <w:delText>T</w:delText>
        </w:r>
      </w:del>
      <w:ins w:id="125" w:author="Bogart, Laura" w:date="2018-10-31T12:39:00Z">
        <w:r>
          <w:t>t</w:t>
        </w:r>
      </w:ins>
      <w:r w:rsidR="00883EF4">
        <w:t xml:space="preserve">he </w:t>
      </w:r>
      <w:del w:id="126" w:author="Bogart, Laura" w:date="2018-10-31T12:49:00Z">
        <w:r w:rsidR="00883EF4" w:rsidDel="009358ED">
          <w:delText xml:space="preserve">groups </w:delText>
        </w:r>
      </w:del>
      <w:ins w:id="127" w:author="Bogart, Laura" w:date="2018-10-31T12:49:00Z">
        <w:r w:rsidR="009358ED">
          <w:t>intervention</w:t>
        </w:r>
        <w:r w:rsidR="009358ED">
          <w:t xml:space="preserve"> </w:t>
        </w:r>
      </w:ins>
      <w:del w:id="128" w:author="Bogart, Laura" w:date="2018-10-31T12:49:00Z">
        <w:r w:rsidR="00883EF4" w:rsidDel="009358ED">
          <w:delText xml:space="preserve">have </w:delText>
        </w:r>
      </w:del>
      <w:del w:id="129" w:author="Bogart, Laura" w:date="2018-10-31T12:40:00Z">
        <w:r w:rsidR="00883EF4" w:rsidDel="00BA6DB9">
          <w:delText xml:space="preserve">also </w:delText>
        </w:r>
      </w:del>
      <w:r w:rsidR="00883EF4">
        <w:t xml:space="preserve">identified members in their social networks with whom they are willing to do prevention </w:t>
      </w:r>
      <w:ins w:id="130" w:author="Bogart, Laura" w:date="2018-10-31T12:40:00Z">
        <w:r>
          <w:t>a</w:t>
        </w:r>
      </w:ins>
      <w:del w:id="131" w:author="Bogart, Laura" w:date="2018-10-31T12:40:00Z">
        <w:r w:rsidR="00883EF4" w:rsidDel="00BA6DB9">
          <w:delText>A</w:delText>
        </w:r>
      </w:del>
      <w:r w:rsidR="00883EF4">
        <w:t>dvocacy</w:t>
      </w:r>
      <w:ins w:id="132" w:author="Bogart, Laura" w:date="2018-10-31T12:40:00Z">
        <w:r>
          <w:t>, in terms of discussing HIV prevention, testing, and treatment</w:t>
        </w:r>
      </w:ins>
      <w:r w:rsidR="00883EF4">
        <w:t>.</w:t>
      </w:r>
    </w:p>
    <w:p w:rsidR="00883EF4" w:rsidDel="00BA6DB9" w:rsidRDefault="00883EF4" w:rsidP="00883EF4">
      <w:pPr>
        <w:pStyle w:val="ListParagraph"/>
        <w:numPr>
          <w:ilvl w:val="0"/>
          <w:numId w:val="7"/>
        </w:numPr>
        <w:rPr>
          <w:del w:id="133" w:author="Bogart, Laura" w:date="2018-10-31T12:39:00Z"/>
        </w:rPr>
      </w:pPr>
      <w:del w:id="134" w:author="Bogart, Laura" w:date="2018-10-31T12:39:00Z">
        <w:r w:rsidDel="00BA6DB9">
          <w:delText>Over 90% of the study participants have eliminated internal/ self-stigma.</w:delText>
        </w:r>
      </w:del>
    </w:p>
    <w:p w:rsidR="00883EF4" w:rsidRDefault="00883EF4" w:rsidP="00883EF4">
      <w:r>
        <w:t xml:space="preserve">RECOMMENDATION </w:t>
      </w:r>
    </w:p>
    <w:p w:rsidR="00883EF4" w:rsidRDefault="00883EF4" w:rsidP="00883EF4"/>
    <w:p w:rsidR="00883EF4" w:rsidRDefault="00F43BE0" w:rsidP="00883EF4">
      <w:pPr>
        <w:pStyle w:val="ListParagraph"/>
        <w:numPr>
          <w:ilvl w:val="0"/>
          <w:numId w:val="8"/>
        </w:numPr>
      </w:pPr>
      <w:r>
        <w:t xml:space="preserve">We </w:t>
      </w:r>
      <w:r w:rsidR="00883EF4">
        <w:t>should embark on using people living with HIV as prevention agents.</w:t>
      </w:r>
    </w:p>
    <w:p w:rsidR="00883EF4" w:rsidRPr="00883EF4" w:rsidRDefault="00883EF4" w:rsidP="00883EF4">
      <w:pPr>
        <w:pStyle w:val="ListParagraph"/>
        <w:numPr>
          <w:ilvl w:val="0"/>
          <w:numId w:val="8"/>
        </w:numPr>
        <w:rPr>
          <w:rFonts w:eastAsia="Times New Roman"/>
          <w:color w:val="000000"/>
          <w:shd w:val="clear" w:color="auto" w:fill="FFFFFF"/>
        </w:rPr>
      </w:pPr>
      <w:r w:rsidRPr="00883EF4">
        <w:rPr>
          <w:rFonts w:eastAsia="Times New Roman"/>
          <w:color w:val="000000"/>
          <w:shd w:val="clear" w:color="auto" w:fill="FFFFFF"/>
        </w:rPr>
        <w:t>Prevention for Positives and Treatment as Prevention should be the context in the 90-90-90 efforts.</w:t>
      </w:r>
    </w:p>
    <w:p w:rsidR="00F43BE0" w:rsidRPr="00F43BE0" w:rsidRDefault="00883EF4" w:rsidP="00F43BE0">
      <w:pPr>
        <w:pStyle w:val="ListParagraph"/>
        <w:numPr>
          <w:ilvl w:val="0"/>
          <w:numId w:val="8"/>
        </w:numPr>
      </w:pPr>
      <w:r w:rsidRPr="00883EF4">
        <w:rPr>
          <w:rFonts w:eastAsia="Times New Roman"/>
          <w:color w:val="000000"/>
          <w:shd w:val="clear" w:color="auto" w:fill="FFFFFF"/>
        </w:rPr>
        <w:t>Scaling up prevention advocacy with the social networks of People Living with HIV.</w:t>
      </w:r>
    </w:p>
    <w:p w:rsidR="00F43BE0" w:rsidRDefault="00F43BE0" w:rsidP="00F43BE0">
      <w:pPr>
        <w:tabs>
          <w:tab w:val="left" w:pos="2970"/>
        </w:tabs>
        <w:autoSpaceDE w:val="0"/>
        <w:autoSpaceDN w:val="0"/>
        <w:adjustRightInd w:val="0"/>
        <w:spacing w:before="240"/>
        <w:jc w:val="both"/>
        <w:rPr>
          <w:rFonts w:ascii="Garamond" w:hAnsi="Garamond" w:cs="ArialMT"/>
          <w:b/>
          <w:sz w:val="28"/>
          <w:szCs w:val="28"/>
        </w:rPr>
      </w:pPr>
      <w:r>
        <w:rPr>
          <w:rFonts w:ascii="Garamond" w:hAnsi="Garamond" w:cs="ArialMT"/>
          <w:b/>
          <w:sz w:val="28"/>
          <w:szCs w:val="28"/>
        </w:rPr>
        <w:t>Conclusions</w:t>
      </w:r>
    </w:p>
    <w:p w:rsidR="00F43BE0" w:rsidRPr="009953FE" w:rsidDel="000A01F5" w:rsidRDefault="00257062" w:rsidP="00F43BE0">
      <w:pPr>
        <w:rPr>
          <w:del w:id="135" w:author="Bogart, Laura" w:date="2018-10-31T13:15:00Z"/>
          <w:rPrChange w:id="136" w:author="Bogart, Laura" w:date="2018-10-31T13:09:00Z">
            <w:rPr>
              <w:del w:id="137" w:author="Bogart, Laura" w:date="2018-10-31T13:15:00Z"/>
              <w:rFonts w:ascii="Garamond" w:hAnsi="Garamond" w:cs="ArialMT"/>
              <w:sz w:val="28"/>
              <w:szCs w:val="28"/>
            </w:rPr>
          </w:rPrChange>
        </w:rPr>
      </w:pPr>
      <w:ins w:id="138" w:author="Bogart, Laura" w:date="2018-10-31T12:58:00Z">
        <w:r w:rsidRPr="009953FE">
          <w:rPr>
            <w:rPrChange w:id="139" w:author="Bogart, Laura" w:date="2018-10-31T13:09:00Z">
              <w:rPr>
                <w:rFonts w:ascii="Garamond" w:hAnsi="Garamond" w:cs="ArialMT"/>
                <w:sz w:val="28"/>
                <w:szCs w:val="28"/>
              </w:rPr>
            </w:rPrChange>
          </w:rPr>
          <w:t xml:space="preserve">People living </w:t>
        </w:r>
        <w:r w:rsidR="009953FE" w:rsidRPr="009953FE">
          <w:rPr>
            <w:rPrChange w:id="140" w:author="Bogart, Laura" w:date="2018-10-31T13:09:00Z">
              <w:rPr>
                <w:rFonts w:ascii="Garamond" w:hAnsi="Garamond" w:cs="ArialMT"/>
                <w:sz w:val="28"/>
                <w:szCs w:val="28"/>
              </w:rPr>
            </w:rPrChange>
          </w:rPr>
          <w:t>with HIV can have a stro</w:t>
        </w:r>
        <w:r w:rsidRPr="009953FE">
          <w:rPr>
            <w:rPrChange w:id="141" w:author="Bogart, Laura" w:date="2018-10-31T13:09:00Z">
              <w:rPr>
                <w:rFonts w:ascii="Garamond" w:hAnsi="Garamond" w:cs="ArialMT"/>
                <w:sz w:val="28"/>
                <w:szCs w:val="28"/>
              </w:rPr>
            </w:rPrChange>
          </w:rPr>
          <w:t>ng influence on members of their social networks, as m</w:t>
        </w:r>
      </w:ins>
      <w:del w:id="142" w:author="Bogart, Laura" w:date="2018-10-31T12:58:00Z">
        <w:r w:rsidR="00F43BE0" w:rsidRPr="009953FE" w:rsidDel="00257062">
          <w:rPr>
            <w:rPrChange w:id="143" w:author="Bogart, Laura" w:date="2018-10-31T13:09:00Z">
              <w:rPr>
                <w:rFonts w:ascii="Garamond" w:hAnsi="Garamond" w:cs="ArialMT"/>
                <w:sz w:val="28"/>
                <w:szCs w:val="28"/>
              </w:rPr>
            </w:rPrChange>
          </w:rPr>
          <w:delText>M</w:delText>
        </w:r>
      </w:del>
      <w:r w:rsidR="00F43BE0" w:rsidRPr="009953FE">
        <w:rPr>
          <w:rPrChange w:id="144" w:author="Bogart, Laura" w:date="2018-10-31T13:09:00Z">
            <w:rPr>
              <w:rFonts w:ascii="Garamond" w:hAnsi="Garamond" w:cs="ArialMT"/>
              <w:sz w:val="28"/>
              <w:szCs w:val="28"/>
            </w:rPr>
          </w:rPrChange>
        </w:rPr>
        <w:t xml:space="preserve">any </w:t>
      </w:r>
      <w:r w:rsidR="00E210AB" w:rsidRPr="009953FE">
        <w:rPr>
          <w:rPrChange w:id="145" w:author="Bogart, Laura" w:date="2018-10-31T13:09:00Z">
            <w:rPr>
              <w:rFonts w:ascii="Garamond" w:hAnsi="Garamond" w:cs="ArialMT"/>
              <w:sz w:val="28"/>
              <w:szCs w:val="28"/>
            </w:rPr>
          </w:rPrChange>
        </w:rPr>
        <w:t>people access</w:t>
      </w:r>
      <w:ins w:id="146" w:author="Bogart, Laura" w:date="2018-10-31T12:59:00Z">
        <w:r w:rsidRPr="009953FE">
          <w:rPr>
            <w:rPrChange w:id="147" w:author="Bogart, Laura" w:date="2018-10-31T13:09:00Z">
              <w:rPr>
                <w:rFonts w:ascii="Garamond" w:hAnsi="Garamond" w:cs="ArialMT"/>
                <w:sz w:val="28"/>
                <w:szCs w:val="28"/>
              </w:rPr>
            </w:rPrChange>
          </w:rPr>
          <w:t xml:space="preserve"> health</w:t>
        </w:r>
      </w:ins>
      <w:r w:rsidR="00E210AB" w:rsidRPr="009953FE">
        <w:rPr>
          <w:rPrChange w:id="148" w:author="Bogart, Laura" w:date="2018-10-31T13:09:00Z">
            <w:rPr>
              <w:rFonts w:ascii="Garamond" w:hAnsi="Garamond" w:cs="ArialMT"/>
              <w:sz w:val="28"/>
              <w:szCs w:val="28"/>
            </w:rPr>
          </w:rPrChange>
        </w:rPr>
        <w:t xml:space="preserve"> information </w:t>
      </w:r>
      <w:ins w:id="149" w:author="Bogart, Laura" w:date="2018-10-31T12:59:00Z">
        <w:r w:rsidRPr="009953FE">
          <w:rPr>
            <w:rPrChange w:id="150" w:author="Bogart, Laura" w:date="2018-10-31T13:09:00Z">
              <w:rPr>
                <w:rFonts w:ascii="Garamond" w:hAnsi="Garamond" w:cs="ArialMT"/>
                <w:sz w:val="28"/>
                <w:szCs w:val="28"/>
              </w:rPr>
            </w:rPrChange>
          </w:rPr>
          <w:t xml:space="preserve">and advice </w:t>
        </w:r>
      </w:ins>
      <w:r w:rsidR="00E210AB" w:rsidRPr="009953FE">
        <w:rPr>
          <w:rPrChange w:id="151" w:author="Bogart, Laura" w:date="2018-10-31T13:09:00Z">
            <w:rPr>
              <w:rFonts w:ascii="Garamond" w:hAnsi="Garamond" w:cs="ArialMT"/>
              <w:sz w:val="28"/>
              <w:szCs w:val="28"/>
            </w:rPr>
          </w:rPrChange>
        </w:rPr>
        <w:t>through social networks</w:t>
      </w:r>
      <w:del w:id="152" w:author="Bogart, Laura" w:date="2018-10-31T12:58:00Z">
        <w:r w:rsidR="00F43BE0" w:rsidRPr="009953FE" w:rsidDel="00257062">
          <w:rPr>
            <w:rPrChange w:id="153" w:author="Bogart, Laura" w:date="2018-10-31T13:09:00Z">
              <w:rPr>
                <w:rFonts w:ascii="Garamond" w:hAnsi="Garamond" w:cs="ArialMT"/>
                <w:sz w:val="28"/>
                <w:szCs w:val="28"/>
              </w:rPr>
            </w:rPrChange>
          </w:rPr>
          <w:delText xml:space="preserve"> as shown in the results</w:delText>
        </w:r>
      </w:del>
      <w:r w:rsidR="00F43BE0" w:rsidRPr="009953FE">
        <w:rPr>
          <w:rPrChange w:id="154" w:author="Bogart, Laura" w:date="2018-10-31T13:09:00Z">
            <w:rPr>
              <w:rFonts w:ascii="Garamond" w:hAnsi="Garamond" w:cs="ArialMT"/>
              <w:sz w:val="28"/>
              <w:szCs w:val="28"/>
            </w:rPr>
          </w:rPrChange>
        </w:rPr>
        <w:t>. There is need to addr</w:t>
      </w:r>
      <w:r w:rsidR="00E210AB" w:rsidRPr="009953FE">
        <w:rPr>
          <w:rPrChange w:id="155" w:author="Bogart, Laura" w:date="2018-10-31T13:09:00Z">
            <w:rPr>
              <w:rFonts w:ascii="Garamond" w:hAnsi="Garamond" w:cs="ArialMT"/>
              <w:sz w:val="28"/>
              <w:szCs w:val="28"/>
            </w:rPr>
          </w:rPrChange>
        </w:rPr>
        <w:t xml:space="preserve">ess issues hindering prevention advocacy by </w:t>
      </w:r>
      <w:del w:id="156" w:author="Bogart, Laura" w:date="2018-10-31T12:41:00Z">
        <w:r w:rsidR="00F43BE0" w:rsidRPr="009953FE" w:rsidDel="00CA55FB">
          <w:rPr>
            <w:rPrChange w:id="157" w:author="Bogart, Laura" w:date="2018-10-31T13:09:00Z">
              <w:rPr>
                <w:rFonts w:ascii="Garamond" w:hAnsi="Garamond" w:cs="ArialMT"/>
                <w:sz w:val="28"/>
                <w:szCs w:val="28"/>
              </w:rPr>
            </w:rPrChange>
          </w:rPr>
          <w:delText>using</w:delText>
        </w:r>
        <w:r w:rsidR="00E210AB" w:rsidRPr="009953FE" w:rsidDel="00CA55FB">
          <w:rPr>
            <w:rPrChange w:id="158" w:author="Bogart, Laura" w:date="2018-10-31T13:09:00Z">
              <w:rPr>
                <w:rFonts w:ascii="Garamond" w:hAnsi="Garamond" w:cs="ArialMT"/>
                <w:sz w:val="28"/>
                <w:szCs w:val="28"/>
              </w:rPr>
            </w:rPrChange>
          </w:rPr>
          <w:delText xml:space="preserve"> </w:delText>
        </w:r>
      </w:del>
      <w:ins w:id="159" w:author="Bogart, Laura" w:date="2018-10-31T12:41:00Z">
        <w:r w:rsidR="00CA55FB" w:rsidRPr="009953FE">
          <w:rPr>
            <w:rPrChange w:id="160" w:author="Bogart, Laura" w:date="2018-10-31T13:09:00Z">
              <w:rPr>
                <w:rFonts w:ascii="Garamond" w:hAnsi="Garamond" w:cs="ArialMT"/>
                <w:sz w:val="28"/>
                <w:szCs w:val="28"/>
              </w:rPr>
            </w:rPrChange>
          </w:rPr>
          <w:t>empowering</w:t>
        </w:r>
        <w:r w:rsidR="00CA55FB" w:rsidRPr="009953FE">
          <w:rPr>
            <w:rPrChange w:id="161" w:author="Bogart, Laura" w:date="2018-10-31T13:09:00Z">
              <w:rPr>
                <w:rFonts w:ascii="Garamond" w:hAnsi="Garamond" w:cs="ArialMT"/>
                <w:sz w:val="28"/>
                <w:szCs w:val="28"/>
              </w:rPr>
            </w:rPrChange>
          </w:rPr>
          <w:t xml:space="preserve"> </w:t>
        </w:r>
      </w:ins>
      <w:r w:rsidR="00E210AB" w:rsidRPr="009953FE">
        <w:rPr>
          <w:rPrChange w:id="162" w:author="Bogart, Laura" w:date="2018-10-31T13:09:00Z">
            <w:rPr>
              <w:rFonts w:ascii="Garamond" w:hAnsi="Garamond" w:cs="ArialMT"/>
              <w:sz w:val="28"/>
              <w:szCs w:val="28"/>
            </w:rPr>
          </w:rPrChange>
        </w:rPr>
        <w:t xml:space="preserve">people living with HIV and </w:t>
      </w:r>
      <w:ins w:id="163" w:author="Bogart, Laura" w:date="2018-10-31T12:41:00Z">
        <w:r w:rsidR="00CA55FB" w:rsidRPr="009953FE">
          <w:rPr>
            <w:rPrChange w:id="164" w:author="Bogart, Laura" w:date="2018-10-31T13:09:00Z">
              <w:rPr>
                <w:rFonts w:ascii="Garamond" w:hAnsi="Garamond" w:cs="ArialMT"/>
                <w:sz w:val="28"/>
                <w:szCs w:val="28"/>
              </w:rPr>
            </w:rPrChange>
          </w:rPr>
          <w:t xml:space="preserve">the members of </w:t>
        </w:r>
      </w:ins>
      <w:r w:rsidR="00E210AB" w:rsidRPr="009953FE">
        <w:rPr>
          <w:rPrChange w:id="165" w:author="Bogart, Laura" w:date="2018-10-31T13:09:00Z">
            <w:rPr>
              <w:rFonts w:ascii="Garamond" w:hAnsi="Garamond" w:cs="ArialMT"/>
              <w:sz w:val="28"/>
              <w:szCs w:val="28"/>
            </w:rPr>
          </w:rPrChange>
        </w:rPr>
        <w:t xml:space="preserve">their social networks. </w:t>
      </w:r>
    </w:p>
    <w:p w:rsidR="00E210AB" w:rsidRPr="009953FE" w:rsidRDefault="00E210AB" w:rsidP="00F43BE0">
      <w:pPr>
        <w:rPr>
          <w:rPrChange w:id="166" w:author="Bogart, Laura" w:date="2018-10-31T13:09:00Z">
            <w:rPr>
              <w:rFonts w:ascii="Garamond" w:hAnsi="Garamond" w:cs="ArialMT"/>
              <w:sz w:val="28"/>
              <w:szCs w:val="28"/>
            </w:rPr>
          </w:rPrChange>
        </w:rPr>
      </w:pPr>
      <w:del w:id="167" w:author="Bogart, Laura" w:date="2018-10-31T12:41:00Z">
        <w:r w:rsidRPr="009953FE" w:rsidDel="00CA55FB">
          <w:rPr>
            <w:rPrChange w:id="168" w:author="Bogart, Laura" w:date="2018-10-31T13:09:00Z">
              <w:rPr>
                <w:rFonts w:ascii="Garamond" w:hAnsi="Garamond" w:cs="ArialMT"/>
                <w:sz w:val="28"/>
                <w:szCs w:val="28"/>
              </w:rPr>
            </w:rPrChange>
          </w:rPr>
          <w:delText xml:space="preserve">The </w:delText>
        </w:r>
      </w:del>
      <w:ins w:id="169" w:author="Bogart, Laura" w:date="2018-10-31T12:41:00Z">
        <w:r w:rsidR="00CA55FB" w:rsidRPr="009953FE">
          <w:rPr>
            <w:rPrChange w:id="170" w:author="Bogart, Laura" w:date="2018-10-31T13:09:00Z">
              <w:rPr>
                <w:rFonts w:ascii="Garamond" w:hAnsi="Garamond" w:cs="ArialMT"/>
                <w:sz w:val="28"/>
                <w:szCs w:val="28"/>
              </w:rPr>
            </w:rPrChange>
          </w:rPr>
          <w:t>G</w:t>
        </w:r>
      </w:ins>
      <w:del w:id="171" w:author="Bogart, Laura" w:date="2018-10-31T12:41:00Z">
        <w:r w:rsidRPr="009953FE" w:rsidDel="00CA55FB">
          <w:rPr>
            <w:rPrChange w:id="172" w:author="Bogart, Laura" w:date="2018-10-31T13:09:00Z">
              <w:rPr>
                <w:rFonts w:ascii="Garamond" w:hAnsi="Garamond" w:cs="ArialMT"/>
                <w:sz w:val="28"/>
                <w:szCs w:val="28"/>
              </w:rPr>
            </w:rPrChange>
          </w:rPr>
          <w:delText>g</w:delText>
        </w:r>
      </w:del>
      <w:r w:rsidRPr="009953FE">
        <w:rPr>
          <w:rPrChange w:id="173" w:author="Bogart, Laura" w:date="2018-10-31T13:09:00Z">
            <w:rPr>
              <w:rFonts w:ascii="Garamond" w:hAnsi="Garamond" w:cs="ArialMT"/>
              <w:sz w:val="28"/>
              <w:szCs w:val="28"/>
            </w:rPr>
          </w:rPrChange>
        </w:rPr>
        <w:t xml:space="preserve">ame </w:t>
      </w:r>
      <w:del w:id="174" w:author="Bogart, Laura" w:date="2018-10-31T12:41:00Z">
        <w:r w:rsidR="0065469D" w:rsidRPr="009953FE" w:rsidDel="00CA55FB">
          <w:rPr>
            <w:rPrChange w:id="175" w:author="Bogart, Laura" w:date="2018-10-31T13:09:00Z">
              <w:rPr>
                <w:rFonts w:ascii="Garamond" w:hAnsi="Garamond" w:cs="ArialMT"/>
                <w:sz w:val="28"/>
                <w:szCs w:val="28"/>
              </w:rPr>
            </w:rPrChange>
          </w:rPr>
          <w:delText>c</w:delText>
        </w:r>
      </w:del>
      <w:ins w:id="176" w:author="Bogart, Laura" w:date="2018-10-31T12:41:00Z">
        <w:r w:rsidR="00CA55FB" w:rsidRPr="009953FE">
          <w:rPr>
            <w:rPrChange w:id="177" w:author="Bogart, Laura" w:date="2018-10-31T13:09:00Z">
              <w:rPr>
                <w:rFonts w:ascii="Garamond" w:hAnsi="Garamond" w:cs="ArialMT"/>
                <w:sz w:val="28"/>
                <w:szCs w:val="28"/>
              </w:rPr>
            </w:rPrChange>
          </w:rPr>
          <w:t>C</w:t>
        </w:r>
      </w:ins>
      <w:r w:rsidR="0065469D" w:rsidRPr="009953FE">
        <w:rPr>
          <w:rPrChange w:id="178" w:author="Bogart, Laura" w:date="2018-10-31T13:09:00Z">
            <w:rPr>
              <w:rFonts w:ascii="Garamond" w:hAnsi="Garamond" w:cs="ArialMT"/>
              <w:sz w:val="28"/>
              <w:szCs w:val="28"/>
            </w:rPr>
          </w:rPrChange>
        </w:rPr>
        <w:t>hanger</w:t>
      </w:r>
      <w:ins w:id="179" w:author="Bogart, Laura" w:date="2018-10-31T12:41:00Z">
        <w:r w:rsidR="00CA55FB" w:rsidRPr="009953FE">
          <w:rPr>
            <w:rPrChange w:id="180" w:author="Bogart, Laura" w:date="2018-10-31T13:09:00Z">
              <w:rPr>
                <w:rFonts w:ascii="Garamond" w:hAnsi="Garamond" w:cs="ArialMT"/>
                <w:sz w:val="28"/>
                <w:szCs w:val="28"/>
              </w:rPr>
            </w:rPrChange>
          </w:rPr>
          <w:t>s</w:t>
        </w:r>
      </w:ins>
      <w:r w:rsidR="0065469D" w:rsidRPr="009953FE">
        <w:rPr>
          <w:rPrChange w:id="181" w:author="Bogart, Laura" w:date="2018-10-31T13:09:00Z">
            <w:rPr>
              <w:rFonts w:ascii="Garamond" w:hAnsi="Garamond" w:cs="ArialMT"/>
              <w:sz w:val="28"/>
              <w:szCs w:val="28"/>
            </w:rPr>
          </w:rPrChange>
        </w:rPr>
        <w:t xml:space="preserve"> is</w:t>
      </w:r>
      <w:r w:rsidRPr="009953FE">
        <w:rPr>
          <w:rPrChange w:id="182" w:author="Bogart, Laura" w:date="2018-10-31T13:09:00Z">
            <w:rPr>
              <w:rFonts w:ascii="Garamond" w:hAnsi="Garamond" w:cs="ArialMT"/>
              <w:sz w:val="28"/>
              <w:szCs w:val="28"/>
            </w:rPr>
          </w:rPrChange>
        </w:rPr>
        <w:t xml:space="preserve"> an</w:t>
      </w:r>
      <w:ins w:id="183" w:author="Bogart, Laura" w:date="2018-10-31T12:59:00Z">
        <w:r w:rsidR="00257062" w:rsidRPr="009953FE">
          <w:rPr>
            <w:rPrChange w:id="184" w:author="Bogart, Laura" w:date="2018-10-31T13:09:00Z">
              <w:rPr>
                <w:rFonts w:ascii="Garamond" w:hAnsi="Garamond" w:cs="ArialMT"/>
                <w:sz w:val="28"/>
                <w:szCs w:val="28"/>
              </w:rPr>
            </w:rPrChange>
          </w:rPr>
          <w:t xml:space="preserve"> acceptable and feasible</w:t>
        </w:r>
      </w:ins>
      <w:r w:rsidRPr="009953FE">
        <w:rPr>
          <w:rPrChange w:id="185" w:author="Bogart, Laura" w:date="2018-10-31T13:09:00Z">
            <w:rPr>
              <w:rFonts w:ascii="Garamond" w:hAnsi="Garamond" w:cs="ArialMT"/>
              <w:sz w:val="28"/>
              <w:szCs w:val="28"/>
            </w:rPr>
          </w:rPrChange>
        </w:rPr>
        <w:t xml:space="preserve"> intervention that can be </w:t>
      </w:r>
      <w:del w:id="186" w:author="Bogart, Laura" w:date="2018-10-31T12:59:00Z">
        <w:r w:rsidRPr="009953FE" w:rsidDel="00257062">
          <w:rPr>
            <w:rPrChange w:id="187" w:author="Bogart, Laura" w:date="2018-10-31T13:09:00Z">
              <w:rPr>
                <w:rFonts w:ascii="Garamond" w:hAnsi="Garamond" w:cs="ArialMT"/>
                <w:sz w:val="28"/>
                <w:szCs w:val="28"/>
              </w:rPr>
            </w:rPrChange>
          </w:rPr>
          <w:delText xml:space="preserve">copied </w:delText>
        </w:r>
      </w:del>
      <w:ins w:id="188" w:author="Bogart, Laura" w:date="2018-10-31T12:59:00Z">
        <w:r w:rsidR="00257062" w:rsidRPr="009953FE">
          <w:rPr>
            <w:rPrChange w:id="189" w:author="Bogart, Laura" w:date="2018-10-31T13:09:00Z">
              <w:rPr>
                <w:rFonts w:ascii="Garamond" w:hAnsi="Garamond" w:cs="ArialMT"/>
                <w:sz w:val="28"/>
                <w:szCs w:val="28"/>
              </w:rPr>
            </w:rPrChange>
          </w:rPr>
          <w:t>disseminated throughout the country</w:t>
        </w:r>
      </w:ins>
      <w:ins w:id="190" w:author="Bogart, Laura" w:date="2018-10-31T13:15:00Z">
        <w:r w:rsidR="000A01F5">
          <w:t>, if shown to be effective, and that can be</w:t>
        </w:r>
      </w:ins>
      <w:ins w:id="191" w:author="Bogart, Laura" w:date="2018-10-31T12:59:00Z">
        <w:r w:rsidR="00257062" w:rsidRPr="009953FE">
          <w:rPr>
            <w:rPrChange w:id="192" w:author="Bogart, Laura" w:date="2018-10-31T13:09:00Z">
              <w:rPr>
                <w:rFonts w:ascii="Garamond" w:hAnsi="Garamond" w:cs="ArialMT"/>
                <w:sz w:val="28"/>
                <w:szCs w:val="28"/>
              </w:rPr>
            </w:rPrChange>
          </w:rPr>
          <w:t xml:space="preserve"> </w:t>
        </w:r>
      </w:ins>
      <w:del w:id="193" w:author="Bogart, Laura" w:date="2018-10-31T13:15:00Z">
        <w:r w:rsidRPr="009953FE" w:rsidDel="000A01F5">
          <w:rPr>
            <w:rPrChange w:id="194" w:author="Bogart, Laura" w:date="2018-10-31T13:09:00Z">
              <w:rPr>
                <w:rFonts w:ascii="Garamond" w:hAnsi="Garamond" w:cs="ArialMT"/>
                <w:sz w:val="28"/>
                <w:szCs w:val="28"/>
              </w:rPr>
            </w:rPrChange>
          </w:rPr>
          <w:delText xml:space="preserve">and </w:delText>
        </w:r>
      </w:del>
      <w:r w:rsidRPr="009953FE">
        <w:rPr>
          <w:rPrChange w:id="195" w:author="Bogart, Laura" w:date="2018-10-31T13:09:00Z">
            <w:rPr>
              <w:rFonts w:ascii="Garamond" w:hAnsi="Garamond" w:cs="ArialMT"/>
              <w:sz w:val="28"/>
              <w:szCs w:val="28"/>
            </w:rPr>
          </w:rPrChange>
        </w:rPr>
        <w:t xml:space="preserve">used </w:t>
      </w:r>
      <w:del w:id="196" w:author="Bogart, Laura" w:date="2018-10-31T13:15:00Z">
        <w:r w:rsidRPr="009953FE" w:rsidDel="000A01F5">
          <w:rPr>
            <w:rPrChange w:id="197" w:author="Bogart, Laura" w:date="2018-10-31T13:09:00Z">
              <w:rPr>
                <w:rFonts w:ascii="Garamond" w:hAnsi="Garamond" w:cs="ArialMT"/>
                <w:sz w:val="28"/>
                <w:szCs w:val="28"/>
              </w:rPr>
            </w:rPrChange>
          </w:rPr>
          <w:delText xml:space="preserve">effectively </w:delText>
        </w:r>
      </w:del>
      <w:r w:rsidRPr="009953FE">
        <w:rPr>
          <w:rPrChange w:id="198" w:author="Bogart, Laura" w:date="2018-10-31T13:09:00Z">
            <w:rPr>
              <w:rFonts w:ascii="Garamond" w:hAnsi="Garamond" w:cs="ArialMT"/>
              <w:sz w:val="28"/>
              <w:szCs w:val="28"/>
            </w:rPr>
          </w:rPrChange>
        </w:rPr>
        <w:t>to acc</w:t>
      </w:r>
      <w:r w:rsidR="0065469D" w:rsidRPr="009953FE">
        <w:rPr>
          <w:rPrChange w:id="199" w:author="Bogart, Laura" w:date="2018-10-31T13:09:00Z">
            <w:rPr>
              <w:rFonts w:ascii="Garamond" w:hAnsi="Garamond" w:cs="ArialMT"/>
              <w:sz w:val="28"/>
              <w:szCs w:val="28"/>
            </w:rPr>
          </w:rPrChange>
        </w:rPr>
        <w:t>elerate HIV prevention advocacy</w:t>
      </w:r>
      <w:ins w:id="200" w:author="Bogart, Laura" w:date="2018-10-31T13:15:00Z">
        <w:r w:rsidR="000A01F5">
          <w:t xml:space="preserve"> and reduce HIV prevalence within communities</w:t>
        </w:r>
      </w:ins>
      <w:r w:rsidR="0065469D" w:rsidRPr="009953FE">
        <w:rPr>
          <w:rPrChange w:id="201" w:author="Bogart, Laura" w:date="2018-10-31T13:09:00Z">
            <w:rPr>
              <w:rFonts w:ascii="Garamond" w:hAnsi="Garamond" w:cs="ArialMT"/>
              <w:sz w:val="28"/>
              <w:szCs w:val="28"/>
            </w:rPr>
          </w:rPrChange>
        </w:rPr>
        <w:t>.</w:t>
      </w:r>
    </w:p>
    <w:p w:rsidR="00F43BE0" w:rsidRPr="009953FE" w:rsidRDefault="00F43BE0" w:rsidP="00F43BE0">
      <w:pPr>
        <w:rPr>
          <w:rPrChange w:id="202" w:author="Bogart, Laura" w:date="2018-10-31T13:09:00Z">
            <w:rPr/>
          </w:rPrChange>
        </w:rPr>
      </w:pPr>
    </w:p>
    <w:p w:rsidR="0065469D" w:rsidRPr="0065469D" w:rsidRDefault="00F43BE0" w:rsidP="00931BDB">
      <w:pPr>
        <w:pStyle w:val="Heading3"/>
      </w:pPr>
      <w:r>
        <w:rPr>
          <w:shd w:val="clear" w:color="auto" w:fill="FFFFFF"/>
        </w:rPr>
        <w:t>Kuraish Mubiru</w:t>
      </w:r>
      <w:r w:rsidR="0065469D">
        <w:rPr>
          <w:shd w:val="clear" w:color="auto" w:fill="FFFFFF"/>
        </w:rPr>
        <w:t xml:space="preserve"> lead author</w:t>
      </w:r>
      <w:r w:rsidR="00931BDB">
        <w:rPr>
          <w:shd w:val="clear" w:color="auto" w:fill="FFFFFF"/>
        </w:rPr>
        <w:t>’s details.</w:t>
      </w:r>
    </w:p>
    <w:p w:rsidR="0065469D" w:rsidRDefault="0065469D" w:rsidP="0065469D">
      <w:pPr>
        <w:pStyle w:val="Heading3"/>
        <w:jc w:val="left"/>
        <w:rPr>
          <w:shd w:val="clear" w:color="auto" w:fill="FFFFFF"/>
        </w:rPr>
      </w:pPr>
      <w:r>
        <w:rPr>
          <w:shd w:val="clear" w:color="auto" w:fill="FFFFFF"/>
        </w:rPr>
        <w:t>Name: kuraish mubiru</w:t>
      </w:r>
    </w:p>
    <w:p w:rsidR="00931BDB" w:rsidRDefault="00931BDB" w:rsidP="0065469D">
      <w:pPr>
        <w:pStyle w:val="Heading3"/>
        <w:jc w:val="left"/>
        <w:rPr>
          <w:shd w:val="clear" w:color="auto" w:fill="FFFFFF"/>
        </w:rPr>
      </w:pPr>
      <w:r>
        <w:rPr>
          <w:shd w:val="clear" w:color="auto" w:fill="FFFFFF"/>
        </w:rPr>
        <w:t>prof</w:t>
      </w:r>
      <w:del w:id="203" w:author="Bogart, Laura" w:date="2018-10-31T12:41:00Z">
        <w:r w:rsidDel="00CA55FB">
          <w:rPr>
            <w:shd w:val="clear" w:color="auto" w:fill="FFFFFF"/>
          </w:rPr>
          <w:delText>f</w:delText>
        </w:r>
      </w:del>
      <w:r>
        <w:rPr>
          <w:shd w:val="clear" w:color="auto" w:fill="FFFFFF"/>
        </w:rPr>
        <w:t>ession</w:t>
      </w:r>
      <w:r w:rsidR="0065469D">
        <w:rPr>
          <w:shd w:val="clear" w:color="auto" w:fill="FFFFFF"/>
        </w:rPr>
        <w:t xml:space="preserve">: </w:t>
      </w:r>
      <w:r>
        <w:rPr>
          <w:shd w:val="clear" w:color="auto" w:fill="FFFFFF"/>
        </w:rPr>
        <w:t>Youth Advocate</w:t>
      </w:r>
    </w:p>
    <w:p w:rsidR="00883EF4" w:rsidRPr="00931BDB" w:rsidRDefault="00931BDB" w:rsidP="0065469D">
      <w:pPr>
        <w:pStyle w:val="Heading3"/>
        <w:jc w:val="left"/>
        <w:rPr>
          <w:shd w:val="clear" w:color="auto" w:fill="FFFFFF"/>
        </w:rPr>
      </w:pPr>
      <w:r>
        <w:rPr>
          <w:shd w:val="clear" w:color="auto" w:fill="FFFFFF"/>
        </w:rPr>
        <w:t>Tel: +256 779450721 Email: kuraishm@yahoo.com</w:t>
      </w:r>
      <w:r w:rsidR="00F43BE0">
        <w:br/>
      </w:r>
    </w:p>
    <w:sectPr w:rsidR="00883EF4" w:rsidRPr="00931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1D24"/>
    <w:multiLevelType w:val="hybridMultilevel"/>
    <w:tmpl w:val="6BA87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92431"/>
    <w:multiLevelType w:val="hybridMultilevel"/>
    <w:tmpl w:val="24A8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4354A"/>
    <w:multiLevelType w:val="hybridMultilevel"/>
    <w:tmpl w:val="3E4C5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47648"/>
    <w:multiLevelType w:val="hybridMultilevel"/>
    <w:tmpl w:val="150CB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5F1CC3"/>
    <w:multiLevelType w:val="hybridMultilevel"/>
    <w:tmpl w:val="20FE2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84032"/>
    <w:multiLevelType w:val="hybridMultilevel"/>
    <w:tmpl w:val="EACE90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97602D"/>
    <w:multiLevelType w:val="hybridMultilevel"/>
    <w:tmpl w:val="61B26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6357F8"/>
    <w:multiLevelType w:val="hybridMultilevel"/>
    <w:tmpl w:val="807E0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0"/>
  </w:num>
  <w:num w:numId="6">
    <w:abstractNumId w:val="7"/>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gart, Laura">
    <w15:presenceInfo w15:providerId="AD" w15:userId="S-1-5-21-2123657697-1048450214-1287535205-990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0B1"/>
    <w:rsid w:val="000A01F5"/>
    <w:rsid w:val="001160B1"/>
    <w:rsid w:val="001218DF"/>
    <w:rsid w:val="00257062"/>
    <w:rsid w:val="00355EB3"/>
    <w:rsid w:val="003625DD"/>
    <w:rsid w:val="003B793B"/>
    <w:rsid w:val="004D1C4D"/>
    <w:rsid w:val="00584999"/>
    <w:rsid w:val="005C768A"/>
    <w:rsid w:val="0065469D"/>
    <w:rsid w:val="00850BE8"/>
    <w:rsid w:val="00881CBC"/>
    <w:rsid w:val="00883EF4"/>
    <w:rsid w:val="00906586"/>
    <w:rsid w:val="00931BDB"/>
    <w:rsid w:val="009358ED"/>
    <w:rsid w:val="00950287"/>
    <w:rsid w:val="009953FE"/>
    <w:rsid w:val="00A574C0"/>
    <w:rsid w:val="00B20BD9"/>
    <w:rsid w:val="00B452BD"/>
    <w:rsid w:val="00BA6DB9"/>
    <w:rsid w:val="00CA55FB"/>
    <w:rsid w:val="00CF13F3"/>
    <w:rsid w:val="00DA46AC"/>
    <w:rsid w:val="00E210AB"/>
    <w:rsid w:val="00E65DB4"/>
    <w:rsid w:val="00E77ECF"/>
    <w:rsid w:val="00F43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52723"/>
  <w15:docId w15:val="{471D5947-9093-48C0-B595-FFE1127D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0B1"/>
    <w:pPr>
      <w:spacing w:after="0" w:line="240" w:lineRule="auto"/>
    </w:pPr>
    <w:rPr>
      <w:rFonts w:ascii="Times New Roman" w:eastAsia="MS Mincho" w:hAnsi="Times New Roman" w:cs="Times New Roman"/>
      <w:sz w:val="24"/>
      <w:szCs w:val="24"/>
    </w:rPr>
  </w:style>
  <w:style w:type="paragraph" w:styleId="Heading2">
    <w:name w:val="heading 2"/>
    <w:basedOn w:val="Normal"/>
    <w:next w:val="Normal"/>
    <w:link w:val="Heading2Char"/>
    <w:uiPriority w:val="9"/>
    <w:unhideWhenUsed/>
    <w:qFormat/>
    <w:rsid w:val="0095028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1"/>
    <w:qFormat/>
    <w:rsid w:val="001160B1"/>
    <w:pPr>
      <w:keepNext/>
      <w:jc w:val="center"/>
      <w:outlineLvl w:val="2"/>
    </w:pPr>
    <w:rPr>
      <w:rFonts w:eastAsia="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rsid w:val="001160B1"/>
    <w:rPr>
      <w:rFonts w:asciiTheme="majorHAnsi" w:eastAsiaTheme="majorEastAsia" w:hAnsiTheme="majorHAnsi" w:cstheme="majorBidi"/>
      <w:b/>
      <w:bCs/>
      <w:color w:val="4F81BD" w:themeColor="accent1"/>
      <w:sz w:val="24"/>
      <w:szCs w:val="24"/>
    </w:rPr>
  </w:style>
  <w:style w:type="character" w:customStyle="1" w:styleId="Heading3Char1">
    <w:name w:val="Heading 3 Char1"/>
    <w:link w:val="Heading3"/>
    <w:locked/>
    <w:rsid w:val="001160B1"/>
    <w:rPr>
      <w:rFonts w:ascii="Times New Roman" w:eastAsia="Times New Roman" w:hAnsi="Times New Roman" w:cs="Times New Roman"/>
      <w:b/>
      <w:sz w:val="36"/>
      <w:szCs w:val="20"/>
    </w:rPr>
  </w:style>
  <w:style w:type="character" w:customStyle="1" w:styleId="Heading2Char">
    <w:name w:val="Heading 2 Char"/>
    <w:basedOn w:val="DefaultParagraphFont"/>
    <w:link w:val="Heading2"/>
    <w:uiPriority w:val="9"/>
    <w:rsid w:val="0095028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81CBC"/>
    <w:pPr>
      <w:spacing w:after="120" w:line="288" w:lineRule="auto"/>
      <w:ind w:left="720"/>
      <w:contextualSpacing/>
    </w:pPr>
    <w:rPr>
      <w:rFonts w:eastAsia="Calibri"/>
      <w:szCs w:val="22"/>
    </w:rPr>
  </w:style>
  <w:style w:type="paragraph" w:styleId="BalloonText">
    <w:name w:val="Balloon Text"/>
    <w:basedOn w:val="Normal"/>
    <w:link w:val="BalloonTextChar"/>
    <w:uiPriority w:val="99"/>
    <w:semiHidden/>
    <w:unhideWhenUsed/>
    <w:rsid w:val="00BA6D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DB9"/>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9621164">
      <w:bodyDiv w:val="1"/>
      <w:marLeft w:val="0"/>
      <w:marRight w:val="0"/>
      <w:marTop w:val="0"/>
      <w:marBottom w:val="0"/>
      <w:divBdr>
        <w:top w:val="none" w:sz="0" w:space="0" w:color="auto"/>
        <w:left w:val="none" w:sz="0" w:space="0" w:color="auto"/>
        <w:bottom w:val="none" w:sz="0" w:space="0" w:color="auto"/>
        <w:right w:val="none" w:sz="0" w:space="0" w:color="auto"/>
      </w:divBdr>
    </w:div>
    <w:div w:id="179039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dc:creator>
  <cp:lastModifiedBy>Bogart, Laura</cp:lastModifiedBy>
  <cp:revision>11</cp:revision>
  <dcterms:created xsi:type="dcterms:W3CDTF">2018-10-31T19:36:00Z</dcterms:created>
  <dcterms:modified xsi:type="dcterms:W3CDTF">2018-10-31T20:19:00Z</dcterms:modified>
</cp:coreProperties>
</file>