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14FDA" w14:textId="1FE53595" w:rsidR="00D23415" w:rsidRDefault="00D23415" w:rsidP="00D87440">
      <w:pPr>
        <w:tabs>
          <w:tab w:val="left" w:pos="720"/>
          <w:tab w:val="left" w:pos="2880"/>
        </w:tabs>
        <w:ind w:left="2880" w:hanging="2880"/>
      </w:pPr>
      <w:bookmarkStart w:id="0" w:name="_Hlk7777338"/>
      <w:r>
        <w:rPr>
          <w:b/>
        </w:rPr>
        <w:t>Title</w:t>
      </w:r>
      <w:proofErr w:type="gramStart"/>
      <w:r>
        <w:t>:</w:t>
      </w:r>
      <w:r w:rsidR="000250C7">
        <w:tab/>
      </w:r>
      <w:r w:rsidR="00E850A8">
        <w:tab/>
      </w:r>
      <w:r w:rsidR="008A1CE1" w:rsidRPr="008A1CE1">
        <w:t>Mortality</w:t>
      </w:r>
      <w:proofErr w:type="gramEnd"/>
      <w:r w:rsidR="008A1CE1" w:rsidRPr="008A1CE1">
        <w:t xml:space="preserve"> </w:t>
      </w:r>
      <w:r w:rsidR="008A1A4D">
        <w:t xml:space="preserve">Risk </w:t>
      </w:r>
      <w:r w:rsidR="008A1CE1" w:rsidRPr="008A1CE1">
        <w:t xml:space="preserve">After Traumatic Fractures in </w:t>
      </w:r>
      <w:proofErr w:type="spellStart"/>
      <w:r w:rsidR="00624C06">
        <w:t>Autofused</w:t>
      </w:r>
      <w:proofErr w:type="spellEnd"/>
      <w:r w:rsidR="00624C06">
        <w:t xml:space="preserve"> </w:t>
      </w:r>
      <w:r w:rsidR="008A1CE1" w:rsidRPr="008A1CE1">
        <w:t>Spines</w:t>
      </w:r>
      <w:r w:rsidR="00624C06">
        <w:t xml:space="preserve"> from Ankylosing Spondylitis or DISH</w:t>
      </w:r>
      <w:r w:rsidR="008A1CE1" w:rsidRPr="008A1CE1">
        <w:t>: Age May Matter More Than Treatment</w:t>
      </w:r>
    </w:p>
    <w:p w14:paraId="51C129F2" w14:textId="77777777" w:rsidR="000250C7" w:rsidRDefault="000250C7" w:rsidP="00D87440">
      <w:pPr>
        <w:tabs>
          <w:tab w:val="left" w:pos="720"/>
          <w:tab w:val="left" w:pos="2880"/>
        </w:tabs>
      </w:pPr>
    </w:p>
    <w:p w14:paraId="7A731B40" w14:textId="55F8583C" w:rsidR="000250C7" w:rsidRDefault="000250C7" w:rsidP="00D87440">
      <w:pPr>
        <w:tabs>
          <w:tab w:val="left" w:pos="720"/>
          <w:tab w:val="left" w:pos="2880"/>
        </w:tabs>
      </w:pPr>
      <w:r w:rsidRPr="000250C7">
        <w:rPr>
          <w:b/>
        </w:rPr>
        <w:t>Short Title:</w:t>
      </w:r>
      <w:r>
        <w:tab/>
      </w:r>
      <w:r w:rsidR="00575118" w:rsidRPr="00C506F8">
        <w:t>DISH/AS fractures mortality</w:t>
      </w:r>
    </w:p>
    <w:p w14:paraId="2CE96D7F" w14:textId="77777777" w:rsidR="000250C7" w:rsidRDefault="000250C7" w:rsidP="00D87440">
      <w:pPr>
        <w:tabs>
          <w:tab w:val="left" w:pos="720"/>
          <w:tab w:val="left" w:pos="2880"/>
        </w:tabs>
      </w:pPr>
    </w:p>
    <w:p w14:paraId="121A75BC" w14:textId="219D9E7F" w:rsidR="000250C7" w:rsidRDefault="000250C7" w:rsidP="00D87440">
      <w:pPr>
        <w:tabs>
          <w:tab w:val="left" w:pos="720"/>
          <w:tab w:val="left" w:pos="2880"/>
        </w:tabs>
        <w:ind w:left="2880" w:hanging="2880"/>
        <w:rPr>
          <w:vertAlign w:val="superscript"/>
        </w:rPr>
      </w:pPr>
      <w:r>
        <w:rPr>
          <w:b/>
        </w:rPr>
        <w:t>Authors:</w:t>
      </w:r>
      <w:r>
        <w:tab/>
      </w:r>
      <w:r w:rsidR="00FB6586" w:rsidRPr="00FB6586">
        <w:t xml:space="preserve">Abdelrahman M Hamouda MBBS¹, </w:t>
      </w:r>
      <w:r w:rsidR="006F6DEE" w:rsidRPr="00FB6586">
        <w:t>Zach Pennington MD¹</w:t>
      </w:r>
      <w:r w:rsidR="006F6DEE">
        <w:t xml:space="preserve">*, </w:t>
      </w:r>
      <w:r w:rsidR="00FB6586" w:rsidRPr="00FB6586">
        <w:t>Mohamed M El</w:t>
      </w:r>
      <w:r w:rsidR="00021803">
        <w:t>-G</w:t>
      </w:r>
      <w:r w:rsidR="00FB6586" w:rsidRPr="00FB6586">
        <w:t xml:space="preserve">ohary MBBS¹, </w:t>
      </w:r>
      <w:r w:rsidR="00731C49">
        <w:t>Nikita Lakomkin MD</w:t>
      </w:r>
      <w:r w:rsidR="00731C49">
        <w:rPr>
          <w:vertAlign w:val="superscript"/>
        </w:rPr>
        <w:t>1</w:t>
      </w:r>
      <w:r w:rsidR="00731C49">
        <w:t xml:space="preserve">, </w:t>
      </w:r>
      <w:r w:rsidR="00FB6586" w:rsidRPr="00FB6586">
        <w:t xml:space="preserve">Seth Ransom MD¹, Stanley Dennison DO¹, </w:t>
      </w:r>
      <w:r w:rsidR="0004634D" w:rsidRPr="00FB6586">
        <w:t xml:space="preserve">Derrick Obiri-Yeboah MD¹, </w:t>
      </w:r>
      <w:r w:rsidR="00FB6586" w:rsidRPr="00FB6586">
        <w:t xml:space="preserve">Michael L Martini MD PhD¹, Nicholas Kendall BS¹, </w:t>
      </w:r>
      <w:r w:rsidR="00260E8D">
        <w:t>Orod Gharibi MD</w:t>
      </w:r>
      <w:r w:rsidR="00260E8D">
        <w:rPr>
          <w:vertAlign w:val="superscript"/>
        </w:rPr>
        <w:t>1</w:t>
      </w:r>
      <w:r w:rsidR="00260E8D">
        <w:t>,</w:t>
      </w:r>
      <w:r w:rsidR="00C87454">
        <w:t xml:space="preserve"> Virgenal Owens MD</w:t>
      </w:r>
      <w:r w:rsidR="00C87454">
        <w:rPr>
          <w:vertAlign w:val="superscript"/>
        </w:rPr>
        <w:t>2</w:t>
      </w:r>
      <w:r w:rsidR="00C87454">
        <w:t xml:space="preserve">, </w:t>
      </w:r>
      <w:r w:rsidR="00FB6586" w:rsidRPr="00FB6586">
        <w:t>Michelle J Clarke MD PhD¹, William E Krauss MD¹, Melvin D. Helgeson MD², Ahmad N Nassr MD², Arjun S Sebastian MD², Anthony L Mikula MD¹, Jeremy L Fogelson MD¹, Brett A Freedman MD², Benjamin D Elder MD PhD¹</w:t>
      </w:r>
    </w:p>
    <w:p w14:paraId="1C23638C" w14:textId="77777777" w:rsidR="000250C7" w:rsidRDefault="000250C7" w:rsidP="00D87440">
      <w:pPr>
        <w:tabs>
          <w:tab w:val="left" w:pos="720"/>
          <w:tab w:val="left" w:pos="2880"/>
        </w:tabs>
      </w:pPr>
    </w:p>
    <w:p w14:paraId="3329E09F" w14:textId="4BE02137" w:rsidR="006F6DEE" w:rsidDel="000D5984" w:rsidRDefault="006F6DEE" w:rsidP="00D87440">
      <w:pPr>
        <w:tabs>
          <w:tab w:val="left" w:pos="720"/>
          <w:tab w:val="left" w:pos="2880"/>
        </w:tabs>
        <w:rPr>
          <w:del w:id="1" w:author="Hamouda, Abdelrahman M., M.B., B.Ch." w:date="2025-12-22T14:25:00Z" w16du:dateUtc="2025-12-22T20:25:00Z"/>
        </w:rPr>
      </w:pPr>
      <w:del w:id="2" w:author="Hamouda, Abdelrahman M., M.B., B.Ch." w:date="2025-12-22T14:25:00Z" w16du:dateUtc="2025-12-22T20:25:00Z">
        <w:r w:rsidDel="000D5984">
          <w:delText>*Authors AMH and ZP contributed equally</w:delText>
        </w:r>
      </w:del>
    </w:p>
    <w:p w14:paraId="69A8471E" w14:textId="70671C89" w:rsidR="006F6DEE" w:rsidRPr="00E71F47" w:rsidDel="000D5984" w:rsidRDefault="006F6DEE" w:rsidP="00D87440">
      <w:pPr>
        <w:tabs>
          <w:tab w:val="left" w:pos="720"/>
          <w:tab w:val="left" w:pos="2880"/>
        </w:tabs>
        <w:rPr>
          <w:del w:id="3" w:author="Hamouda, Abdelrahman M., M.B., B.Ch." w:date="2025-12-22T14:25:00Z" w16du:dateUtc="2025-12-22T20:25:00Z"/>
        </w:rPr>
      </w:pPr>
    </w:p>
    <w:p w14:paraId="14AEB8D2" w14:textId="6541D875" w:rsidR="000250C7" w:rsidRPr="000250C7" w:rsidDel="000D5984" w:rsidRDefault="000250C7" w:rsidP="00D87440">
      <w:pPr>
        <w:tabs>
          <w:tab w:val="left" w:pos="720"/>
          <w:tab w:val="left" w:pos="2880"/>
        </w:tabs>
        <w:rPr>
          <w:del w:id="4" w:author="Hamouda, Abdelrahman M., M.B., B.Ch." w:date="2025-12-22T14:25:00Z" w16du:dateUtc="2025-12-22T20:25:00Z"/>
        </w:rPr>
      </w:pPr>
      <w:del w:id="5" w:author="Hamouda, Abdelrahman M., M.B., B.Ch." w:date="2025-12-22T14:25:00Z" w16du:dateUtc="2025-12-22T20:25:00Z">
        <w:r w:rsidDel="000D5984">
          <w:rPr>
            <w:b/>
          </w:rPr>
          <w:delText>Affiliations</w:delText>
        </w:r>
        <w:r w:rsidDel="000D5984">
          <w:delText>:</w:delText>
        </w:r>
      </w:del>
    </w:p>
    <w:p w14:paraId="6E5CF92A" w14:textId="0BE741D4" w:rsidR="00E71F47" w:rsidDel="000D5984" w:rsidRDefault="00E50F11" w:rsidP="00D87440">
      <w:pPr>
        <w:tabs>
          <w:tab w:val="left" w:pos="720"/>
          <w:tab w:val="left" w:pos="2880"/>
        </w:tabs>
        <w:ind w:left="810" w:hanging="810"/>
        <w:rPr>
          <w:del w:id="6" w:author="Hamouda, Abdelrahman M., M.B., B.Ch." w:date="2025-12-22T14:25:00Z" w16du:dateUtc="2025-12-22T20:25:00Z"/>
        </w:rPr>
      </w:pPr>
      <w:del w:id="7" w:author="Hamouda, Abdelrahman M., M.B., B.Ch." w:date="2025-12-22T14:25:00Z" w16du:dateUtc="2025-12-22T20:25:00Z">
        <w:r w:rsidDel="000D5984">
          <w:tab/>
        </w:r>
        <w:r w:rsidR="000250C7" w:rsidDel="000D5984">
          <w:delText>¹</w:delText>
        </w:r>
        <w:r w:rsidR="00E71F47" w:rsidDel="000D5984">
          <w:delText>Department of Neurosurgery, Mayo Clinic, Rochester, MN 5590</w:delText>
        </w:r>
        <w:r w:rsidR="0065560B" w:rsidDel="000D5984">
          <w:delText>5</w:delText>
        </w:r>
      </w:del>
    </w:p>
    <w:p w14:paraId="4A9248DD" w14:textId="5D12F2C2" w:rsidR="00927527" w:rsidDel="000D5984" w:rsidRDefault="00E71F47" w:rsidP="00FB6586">
      <w:pPr>
        <w:tabs>
          <w:tab w:val="left" w:pos="720"/>
          <w:tab w:val="left" w:pos="2880"/>
        </w:tabs>
        <w:ind w:left="810" w:hanging="810"/>
        <w:rPr>
          <w:del w:id="8" w:author="Hamouda, Abdelrahman M., M.B., B.Ch." w:date="2025-12-22T14:25:00Z" w16du:dateUtc="2025-12-22T20:25:00Z"/>
        </w:rPr>
      </w:pPr>
      <w:del w:id="9" w:author="Hamouda, Abdelrahman M., M.B., B.Ch." w:date="2025-12-22T14:25:00Z" w16du:dateUtc="2025-12-22T20:25:00Z">
        <w:r w:rsidDel="000D5984">
          <w:tab/>
          <w:delText>²</w:delText>
        </w:r>
        <w:r w:rsidR="000250C7" w:rsidDel="000D5984">
          <w:delText xml:space="preserve">Department of </w:delText>
        </w:r>
        <w:r w:rsidR="00C65D27" w:rsidDel="000D5984">
          <w:delText>Orthopedic S</w:delText>
        </w:r>
        <w:r w:rsidR="00C65D27" w:rsidRPr="002F6641" w:rsidDel="000D5984">
          <w:delText>urgery, Mayo Clinic, Rochester, MN 55905</w:delText>
        </w:r>
      </w:del>
    </w:p>
    <w:p w14:paraId="0BB266F9" w14:textId="3AF7E527" w:rsidR="000250C7" w:rsidDel="000D5984" w:rsidRDefault="000250C7" w:rsidP="00D87440">
      <w:pPr>
        <w:tabs>
          <w:tab w:val="left" w:pos="720"/>
          <w:tab w:val="left" w:pos="2880"/>
        </w:tabs>
        <w:rPr>
          <w:del w:id="10" w:author="Hamouda, Abdelrahman M., M.B., B.Ch." w:date="2025-12-22T14:25:00Z" w16du:dateUtc="2025-12-22T20:25:00Z"/>
        </w:rPr>
      </w:pPr>
    </w:p>
    <w:p w14:paraId="56251B00" w14:textId="1A3CBB55" w:rsidR="000250C7" w:rsidDel="000D5984" w:rsidRDefault="008A1A4D" w:rsidP="00D87440">
      <w:pPr>
        <w:tabs>
          <w:tab w:val="left" w:pos="720"/>
          <w:tab w:val="left" w:pos="2880"/>
        </w:tabs>
        <w:rPr>
          <w:del w:id="11" w:author="Hamouda, Abdelrahman M., M.B., B.Ch." w:date="2025-12-22T14:25:00Z" w16du:dateUtc="2025-12-22T20:25:00Z"/>
        </w:rPr>
      </w:pPr>
      <w:del w:id="12" w:author="Hamouda, Abdelrahman M., M.B., B.Ch." w:date="2025-12-22T14:25:00Z" w16du:dateUtc="2025-12-22T20:25:00Z">
        <w:r w:rsidDel="000D5984">
          <w:rPr>
            <w:b/>
          </w:rPr>
          <w:delText xml:space="preserve">Pre-Publication </w:delText>
        </w:r>
        <w:r w:rsidR="000250C7" w:rsidDel="000D5984">
          <w:rPr>
            <w:b/>
          </w:rPr>
          <w:delText>Correspondence</w:delText>
        </w:r>
      </w:del>
    </w:p>
    <w:p w14:paraId="68899FD8" w14:textId="5B077FD3" w:rsidR="000250C7" w:rsidDel="000D5984" w:rsidRDefault="000250C7" w:rsidP="00D87440">
      <w:pPr>
        <w:tabs>
          <w:tab w:val="left" w:pos="720"/>
          <w:tab w:val="left" w:pos="2880"/>
        </w:tabs>
        <w:rPr>
          <w:del w:id="13" w:author="Hamouda, Abdelrahman M., M.B., B.Ch." w:date="2025-12-22T14:25:00Z" w16du:dateUtc="2025-12-22T20:25:00Z"/>
        </w:rPr>
      </w:pPr>
      <w:del w:id="14" w:author="Hamouda, Abdelrahman M., M.B., B.Ch." w:date="2025-12-22T14:25:00Z" w16du:dateUtc="2025-12-22T20:25:00Z">
        <w:r w:rsidDel="000D5984">
          <w:rPr>
            <w:i/>
          </w:rPr>
          <w:tab/>
          <w:delText>Author:</w:delText>
        </w:r>
        <w:r w:rsidDel="000D5984">
          <w:tab/>
        </w:r>
        <w:r w:rsidR="00216B3B" w:rsidDel="000D5984">
          <w:delText>Zach Pennington</w:delText>
        </w:r>
      </w:del>
    </w:p>
    <w:p w14:paraId="05F835CF" w14:textId="3EA82399" w:rsidR="000250C7" w:rsidDel="000D5984" w:rsidRDefault="000250C7" w:rsidP="007425C4">
      <w:pPr>
        <w:tabs>
          <w:tab w:val="left" w:pos="720"/>
          <w:tab w:val="left" w:pos="2880"/>
        </w:tabs>
        <w:rPr>
          <w:del w:id="15" w:author="Hamouda, Abdelrahman M., M.B., B.Ch." w:date="2025-12-22T14:25:00Z" w16du:dateUtc="2025-12-22T20:25:00Z"/>
        </w:rPr>
      </w:pPr>
      <w:del w:id="16" w:author="Hamouda, Abdelrahman M., M.B., B.Ch." w:date="2025-12-22T14:25:00Z" w16du:dateUtc="2025-12-22T20:25:00Z">
        <w:r w:rsidDel="000D5984">
          <w:tab/>
        </w:r>
        <w:r w:rsidDel="000D5984">
          <w:rPr>
            <w:i/>
          </w:rPr>
          <w:delText>Address:</w:delText>
        </w:r>
        <w:r w:rsidDel="000D5984">
          <w:tab/>
        </w:r>
        <w:r w:rsidR="00216B3B" w:rsidDel="000D5984">
          <w:delText>200 1</w:delText>
        </w:r>
        <w:r w:rsidR="00216B3B" w:rsidRPr="00216B3B" w:rsidDel="000D5984">
          <w:rPr>
            <w:vertAlign w:val="superscript"/>
          </w:rPr>
          <w:delText>st</w:delText>
        </w:r>
        <w:r w:rsidR="00216B3B" w:rsidDel="000D5984">
          <w:delText xml:space="preserve"> St SW</w:delText>
        </w:r>
      </w:del>
    </w:p>
    <w:p w14:paraId="1E34E779" w14:textId="3CE25E48" w:rsidR="000250C7" w:rsidDel="000D5984" w:rsidRDefault="007425C4" w:rsidP="00D87440">
      <w:pPr>
        <w:tabs>
          <w:tab w:val="left" w:pos="720"/>
          <w:tab w:val="left" w:pos="2880"/>
        </w:tabs>
        <w:rPr>
          <w:del w:id="17" w:author="Hamouda, Abdelrahman M., M.B., B.Ch." w:date="2025-12-22T14:25:00Z" w16du:dateUtc="2025-12-22T20:25:00Z"/>
        </w:rPr>
      </w:pPr>
      <w:del w:id="18" w:author="Hamouda, Abdelrahman M., M.B., B.Ch." w:date="2025-12-22T14:25:00Z" w16du:dateUtc="2025-12-22T20:25:00Z">
        <w:r w:rsidDel="000D5984">
          <w:tab/>
        </w:r>
        <w:r w:rsidDel="000D5984">
          <w:tab/>
        </w:r>
        <w:r w:rsidR="00216B3B" w:rsidDel="000D5984">
          <w:delText>Rochester, MN, USA 55905</w:delText>
        </w:r>
      </w:del>
    </w:p>
    <w:p w14:paraId="6EA0C9F0" w14:textId="2795D0E2" w:rsidR="000250C7" w:rsidDel="000D5984" w:rsidRDefault="000250C7" w:rsidP="00D87440">
      <w:pPr>
        <w:tabs>
          <w:tab w:val="left" w:pos="720"/>
          <w:tab w:val="left" w:pos="2880"/>
        </w:tabs>
        <w:rPr>
          <w:del w:id="19" w:author="Hamouda, Abdelrahman M., M.B., B.Ch." w:date="2025-12-22T14:25:00Z" w16du:dateUtc="2025-12-22T20:25:00Z"/>
        </w:rPr>
      </w:pPr>
      <w:del w:id="20" w:author="Hamouda, Abdelrahman M., M.B., B.Ch." w:date="2025-12-22T14:25:00Z" w16du:dateUtc="2025-12-22T20:25:00Z">
        <w:r w:rsidDel="000D5984">
          <w:tab/>
        </w:r>
        <w:r w:rsidRPr="000250C7" w:rsidDel="000D5984">
          <w:rPr>
            <w:i/>
          </w:rPr>
          <w:delText>Phone</w:delText>
        </w:r>
        <w:r w:rsidDel="000D5984">
          <w:delText>:</w:delText>
        </w:r>
        <w:r w:rsidDel="000D5984">
          <w:tab/>
        </w:r>
        <w:r w:rsidR="009764FC" w:rsidRPr="009764FC" w:rsidDel="000D5984">
          <w:delText>(507) 266-6531</w:delText>
        </w:r>
      </w:del>
    </w:p>
    <w:p w14:paraId="296FE799" w14:textId="72F1358E" w:rsidR="000250C7" w:rsidDel="000D5984" w:rsidRDefault="000250C7" w:rsidP="00D87440">
      <w:pPr>
        <w:tabs>
          <w:tab w:val="left" w:pos="720"/>
          <w:tab w:val="left" w:pos="2880"/>
        </w:tabs>
        <w:rPr>
          <w:del w:id="21" w:author="Hamouda, Abdelrahman M., M.B., B.Ch." w:date="2025-12-22T14:25:00Z" w16du:dateUtc="2025-12-22T20:25:00Z"/>
        </w:rPr>
      </w:pPr>
      <w:del w:id="22" w:author="Hamouda, Abdelrahman M., M.B., B.Ch." w:date="2025-12-22T14:25:00Z" w16du:dateUtc="2025-12-22T20:25:00Z">
        <w:r w:rsidDel="000D5984">
          <w:tab/>
        </w:r>
        <w:r w:rsidDel="000D5984">
          <w:rPr>
            <w:i/>
          </w:rPr>
          <w:delText>Fax:</w:delText>
        </w:r>
        <w:r w:rsidDel="000D5984">
          <w:tab/>
        </w:r>
        <w:r w:rsidR="00216B3B" w:rsidDel="000D5984">
          <w:delText>NA</w:delText>
        </w:r>
      </w:del>
    </w:p>
    <w:p w14:paraId="4514ADED" w14:textId="5C3135DC" w:rsidR="000250C7" w:rsidDel="000D5984" w:rsidRDefault="000250C7" w:rsidP="00D87440">
      <w:pPr>
        <w:tabs>
          <w:tab w:val="left" w:pos="720"/>
          <w:tab w:val="left" w:pos="2880"/>
        </w:tabs>
        <w:rPr>
          <w:del w:id="23" w:author="Hamouda, Abdelrahman M., M.B., B.Ch." w:date="2025-12-22T14:25:00Z" w16du:dateUtc="2025-12-22T20:25:00Z"/>
        </w:rPr>
      </w:pPr>
      <w:del w:id="24" w:author="Hamouda, Abdelrahman M., M.B., B.Ch." w:date="2025-12-22T14:25:00Z" w16du:dateUtc="2025-12-22T20:25:00Z">
        <w:r w:rsidDel="000D5984">
          <w:tab/>
        </w:r>
        <w:r w:rsidDel="000D5984">
          <w:rPr>
            <w:i/>
          </w:rPr>
          <w:delText>Email:</w:delText>
        </w:r>
        <w:r w:rsidR="00E850A8" w:rsidDel="000D5984">
          <w:rPr>
            <w:i/>
          </w:rPr>
          <w:tab/>
        </w:r>
        <w:r w:rsidR="008A1A4D" w:rsidDel="000D5984">
          <w:fldChar w:fldCharType="begin"/>
        </w:r>
        <w:r w:rsidR="008A1A4D" w:rsidDel="000D5984">
          <w:delInstrText>HYPERLINK "mailto:pennington.zachary@mayo.edu"</w:delInstrText>
        </w:r>
        <w:r w:rsidR="008A1A4D" w:rsidDel="000D5984">
          <w:fldChar w:fldCharType="separate"/>
        </w:r>
        <w:r w:rsidR="008A1A4D" w:rsidRPr="008A1A4D" w:rsidDel="000D5984">
          <w:rPr>
            <w:rStyle w:val="Hyperlink"/>
          </w:rPr>
          <w:delText>pennington.z</w:delText>
        </w:r>
        <w:r w:rsidR="008A1A4D" w:rsidRPr="007E0547" w:rsidDel="000D5984">
          <w:rPr>
            <w:rStyle w:val="Hyperlink"/>
          </w:rPr>
          <w:delText>achary@mayo.edu</w:delText>
        </w:r>
        <w:r w:rsidR="008A1A4D" w:rsidDel="000D5984">
          <w:fldChar w:fldCharType="end"/>
        </w:r>
      </w:del>
    </w:p>
    <w:p w14:paraId="456132AA" w14:textId="66EC2C29" w:rsidR="000250C7" w:rsidDel="000D5984" w:rsidRDefault="000250C7" w:rsidP="00D87440">
      <w:pPr>
        <w:tabs>
          <w:tab w:val="left" w:pos="720"/>
          <w:tab w:val="left" w:pos="2880"/>
        </w:tabs>
        <w:rPr>
          <w:del w:id="25" w:author="Hamouda, Abdelrahman M., M.B., B.Ch." w:date="2025-12-22T14:25:00Z" w16du:dateUtc="2025-12-22T20:25:00Z"/>
        </w:rPr>
      </w:pPr>
    </w:p>
    <w:p w14:paraId="4D0AA374" w14:textId="44C477EA" w:rsidR="008A1A4D" w:rsidDel="000D5984" w:rsidRDefault="008A1A4D" w:rsidP="00D87440">
      <w:pPr>
        <w:tabs>
          <w:tab w:val="left" w:pos="720"/>
          <w:tab w:val="left" w:pos="2880"/>
        </w:tabs>
        <w:rPr>
          <w:del w:id="26" w:author="Hamouda, Abdelrahman M., M.B., B.Ch." w:date="2025-12-22T14:25:00Z" w16du:dateUtc="2025-12-22T20:25:00Z"/>
        </w:rPr>
      </w:pPr>
      <w:del w:id="27" w:author="Hamouda, Abdelrahman M., M.B., B.Ch." w:date="2025-12-22T14:25:00Z" w16du:dateUtc="2025-12-22T20:25:00Z">
        <w:r w:rsidDel="000D5984">
          <w:delText>Post-Publication Correspondence</w:delText>
        </w:r>
      </w:del>
    </w:p>
    <w:p w14:paraId="03FC47F2" w14:textId="26A520D1" w:rsidR="008A1A4D" w:rsidDel="000D5984" w:rsidRDefault="008A1A4D" w:rsidP="008A1A4D">
      <w:pPr>
        <w:tabs>
          <w:tab w:val="left" w:pos="720"/>
          <w:tab w:val="left" w:pos="2880"/>
        </w:tabs>
        <w:rPr>
          <w:del w:id="28" w:author="Hamouda, Abdelrahman M., M.B., B.Ch." w:date="2025-12-22T14:25:00Z" w16du:dateUtc="2025-12-22T20:25:00Z"/>
        </w:rPr>
      </w:pPr>
      <w:del w:id="29" w:author="Hamouda, Abdelrahman M., M.B., B.Ch." w:date="2025-12-22T14:25:00Z" w16du:dateUtc="2025-12-22T20:25:00Z">
        <w:r w:rsidDel="000D5984">
          <w:rPr>
            <w:i/>
          </w:rPr>
          <w:tab/>
          <w:delText>Author:</w:delText>
        </w:r>
        <w:r w:rsidDel="000D5984">
          <w:tab/>
          <w:delText>Benjamin D Elder</w:delText>
        </w:r>
      </w:del>
    </w:p>
    <w:p w14:paraId="0060B355" w14:textId="233583FF" w:rsidR="008A1A4D" w:rsidDel="000D5984" w:rsidRDefault="008A1A4D" w:rsidP="008A1A4D">
      <w:pPr>
        <w:tabs>
          <w:tab w:val="left" w:pos="720"/>
          <w:tab w:val="left" w:pos="2880"/>
        </w:tabs>
        <w:rPr>
          <w:del w:id="30" w:author="Hamouda, Abdelrahman M., M.B., B.Ch." w:date="2025-12-22T14:25:00Z" w16du:dateUtc="2025-12-22T20:25:00Z"/>
        </w:rPr>
      </w:pPr>
      <w:del w:id="31" w:author="Hamouda, Abdelrahman M., M.B., B.Ch." w:date="2025-12-22T14:25:00Z" w16du:dateUtc="2025-12-22T20:25:00Z">
        <w:r w:rsidDel="000D5984">
          <w:tab/>
        </w:r>
        <w:r w:rsidDel="000D5984">
          <w:rPr>
            <w:i/>
          </w:rPr>
          <w:delText>Address:</w:delText>
        </w:r>
        <w:r w:rsidDel="000D5984">
          <w:tab/>
          <w:delText>200 1</w:delText>
        </w:r>
        <w:r w:rsidRPr="00216B3B" w:rsidDel="000D5984">
          <w:rPr>
            <w:vertAlign w:val="superscript"/>
          </w:rPr>
          <w:delText>st</w:delText>
        </w:r>
        <w:r w:rsidDel="000D5984">
          <w:delText xml:space="preserve"> St SW</w:delText>
        </w:r>
      </w:del>
    </w:p>
    <w:p w14:paraId="18CC81FF" w14:textId="72B5DCC9" w:rsidR="008A1A4D" w:rsidDel="000D5984" w:rsidRDefault="008A1A4D" w:rsidP="008A1A4D">
      <w:pPr>
        <w:tabs>
          <w:tab w:val="left" w:pos="720"/>
          <w:tab w:val="left" w:pos="2880"/>
        </w:tabs>
        <w:rPr>
          <w:del w:id="32" w:author="Hamouda, Abdelrahman M., M.B., B.Ch." w:date="2025-12-22T14:25:00Z" w16du:dateUtc="2025-12-22T20:25:00Z"/>
        </w:rPr>
      </w:pPr>
      <w:del w:id="33" w:author="Hamouda, Abdelrahman M., M.B., B.Ch." w:date="2025-12-22T14:25:00Z" w16du:dateUtc="2025-12-22T20:25:00Z">
        <w:r w:rsidDel="000D5984">
          <w:tab/>
        </w:r>
        <w:r w:rsidDel="000D5984">
          <w:tab/>
          <w:delText>Rochester, MN, USA 55905</w:delText>
        </w:r>
      </w:del>
    </w:p>
    <w:p w14:paraId="78A3DD5D" w14:textId="0BC7B6F2" w:rsidR="008A1A4D" w:rsidDel="000D5984" w:rsidRDefault="008A1A4D" w:rsidP="008A1A4D">
      <w:pPr>
        <w:tabs>
          <w:tab w:val="left" w:pos="720"/>
          <w:tab w:val="left" w:pos="2880"/>
        </w:tabs>
        <w:rPr>
          <w:del w:id="34" w:author="Hamouda, Abdelrahman M., M.B., B.Ch." w:date="2025-12-22T14:25:00Z" w16du:dateUtc="2025-12-22T20:25:00Z"/>
        </w:rPr>
      </w:pPr>
      <w:del w:id="35" w:author="Hamouda, Abdelrahman M., M.B., B.Ch." w:date="2025-12-22T14:25:00Z" w16du:dateUtc="2025-12-22T20:25:00Z">
        <w:r w:rsidDel="000D5984">
          <w:tab/>
        </w:r>
        <w:r w:rsidRPr="000250C7" w:rsidDel="000D5984">
          <w:rPr>
            <w:i/>
          </w:rPr>
          <w:delText>Phone</w:delText>
        </w:r>
        <w:r w:rsidDel="000D5984">
          <w:delText>:</w:delText>
        </w:r>
        <w:r w:rsidDel="000D5984">
          <w:tab/>
        </w:r>
        <w:r w:rsidRPr="009764FC" w:rsidDel="000D5984">
          <w:delText>(507) 266-6531</w:delText>
        </w:r>
      </w:del>
    </w:p>
    <w:p w14:paraId="41703D2A" w14:textId="67157DAB" w:rsidR="008A1A4D" w:rsidDel="000D5984" w:rsidRDefault="008A1A4D" w:rsidP="008A1A4D">
      <w:pPr>
        <w:tabs>
          <w:tab w:val="left" w:pos="720"/>
          <w:tab w:val="left" w:pos="2880"/>
        </w:tabs>
        <w:rPr>
          <w:del w:id="36" w:author="Hamouda, Abdelrahman M., M.B., B.Ch." w:date="2025-12-22T14:25:00Z" w16du:dateUtc="2025-12-22T20:25:00Z"/>
        </w:rPr>
      </w:pPr>
      <w:del w:id="37" w:author="Hamouda, Abdelrahman M., M.B., B.Ch." w:date="2025-12-22T14:25:00Z" w16du:dateUtc="2025-12-22T20:25:00Z">
        <w:r w:rsidDel="000D5984">
          <w:tab/>
        </w:r>
        <w:r w:rsidDel="000D5984">
          <w:rPr>
            <w:i/>
          </w:rPr>
          <w:delText>Fax:</w:delText>
        </w:r>
        <w:r w:rsidDel="000D5984">
          <w:tab/>
          <w:delText>NA</w:delText>
        </w:r>
      </w:del>
    </w:p>
    <w:p w14:paraId="09E75465" w14:textId="0E9643C0" w:rsidR="008A1A4D" w:rsidDel="000D5984" w:rsidRDefault="008A1A4D" w:rsidP="008A1A4D">
      <w:pPr>
        <w:tabs>
          <w:tab w:val="left" w:pos="720"/>
          <w:tab w:val="left" w:pos="2880"/>
        </w:tabs>
        <w:rPr>
          <w:del w:id="38" w:author="Hamouda, Abdelrahman M., M.B., B.Ch." w:date="2025-12-22T14:25:00Z" w16du:dateUtc="2025-12-22T20:25:00Z"/>
        </w:rPr>
      </w:pPr>
      <w:del w:id="39" w:author="Hamouda, Abdelrahman M., M.B., B.Ch." w:date="2025-12-22T14:25:00Z" w16du:dateUtc="2025-12-22T20:25:00Z">
        <w:r w:rsidDel="000D5984">
          <w:tab/>
        </w:r>
        <w:r w:rsidDel="000D5984">
          <w:rPr>
            <w:i/>
          </w:rPr>
          <w:delText>Email:</w:delText>
        </w:r>
        <w:r w:rsidDel="000D5984">
          <w:rPr>
            <w:i/>
          </w:rPr>
          <w:tab/>
        </w:r>
        <w:r w:rsidDel="000D5984">
          <w:fldChar w:fldCharType="begin"/>
        </w:r>
        <w:r w:rsidDel="000D5984">
          <w:delInstrText>HYPERLINK "mailto:elder.benjamin@mayo.edu"</w:delInstrText>
        </w:r>
        <w:r w:rsidDel="000D5984">
          <w:fldChar w:fldCharType="separate"/>
        </w:r>
        <w:r w:rsidRPr="008A1A4D" w:rsidDel="000D5984">
          <w:rPr>
            <w:rStyle w:val="Hyperlink"/>
          </w:rPr>
          <w:delText>elder.benjamin@mayo.edu</w:delText>
        </w:r>
        <w:r w:rsidDel="000D5984">
          <w:fldChar w:fldCharType="end"/>
        </w:r>
      </w:del>
    </w:p>
    <w:p w14:paraId="7A920768" w14:textId="35B1E7C1" w:rsidR="008A1A4D" w:rsidDel="000D5984" w:rsidRDefault="008A1A4D" w:rsidP="00D87440">
      <w:pPr>
        <w:tabs>
          <w:tab w:val="left" w:pos="720"/>
          <w:tab w:val="left" w:pos="2880"/>
        </w:tabs>
        <w:rPr>
          <w:del w:id="40" w:author="Hamouda, Abdelrahman M., M.B., B.Ch." w:date="2025-12-22T14:25:00Z" w16du:dateUtc="2025-12-22T20:25:00Z"/>
        </w:rPr>
      </w:pPr>
    </w:p>
    <w:p w14:paraId="672C3A4F" w14:textId="0514AA23" w:rsidR="008A1A4D" w:rsidDel="000D5984" w:rsidRDefault="008A1A4D" w:rsidP="00D87440">
      <w:pPr>
        <w:tabs>
          <w:tab w:val="left" w:pos="720"/>
          <w:tab w:val="left" w:pos="2880"/>
        </w:tabs>
        <w:rPr>
          <w:del w:id="41" w:author="Hamouda, Abdelrahman M., M.B., B.Ch." w:date="2025-12-22T14:25:00Z" w16du:dateUtc="2025-12-22T20:25:00Z"/>
        </w:rPr>
      </w:pPr>
    </w:p>
    <w:p w14:paraId="3CE18E3B" w14:textId="36BE6353" w:rsidR="000250C7" w:rsidDel="000D5984" w:rsidRDefault="000250C7" w:rsidP="00D87440">
      <w:pPr>
        <w:tabs>
          <w:tab w:val="left" w:pos="720"/>
          <w:tab w:val="left" w:pos="2880"/>
        </w:tabs>
        <w:rPr>
          <w:del w:id="42" w:author="Hamouda, Abdelrahman M., M.B., B.Ch." w:date="2025-12-22T14:25:00Z" w16du:dateUtc="2025-12-22T20:25:00Z"/>
        </w:rPr>
      </w:pPr>
      <w:del w:id="43" w:author="Hamouda, Abdelrahman M., M.B., B.Ch." w:date="2025-12-22T14:25:00Z" w16du:dateUtc="2025-12-22T20:25:00Z">
        <w:r w:rsidDel="000D5984">
          <w:rPr>
            <w:b/>
          </w:rPr>
          <w:delText>Funding:</w:delText>
        </w:r>
        <w:r w:rsidDel="000D5984">
          <w:tab/>
        </w:r>
        <w:r w:rsidR="006F6DEE" w:rsidDel="000D5984">
          <w:delText>None</w:delText>
        </w:r>
      </w:del>
    </w:p>
    <w:p w14:paraId="341A4B8B" w14:textId="7D2A3E46" w:rsidR="000250C7" w:rsidDel="000D5984" w:rsidRDefault="000250C7" w:rsidP="00D87440">
      <w:pPr>
        <w:tabs>
          <w:tab w:val="left" w:pos="720"/>
          <w:tab w:val="left" w:pos="2880"/>
        </w:tabs>
        <w:rPr>
          <w:del w:id="44" w:author="Hamouda, Abdelrahman M., M.B., B.Ch." w:date="2025-12-22T14:25:00Z" w16du:dateUtc="2025-12-22T20:25:00Z"/>
        </w:rPr>
      </w:pPr>
      <w:del w:id="45" w:author="Hamouda, Abdelrahman M., M.B., B.Ch." w:date="2025-12-22T14:25:00Z" w16du:dateUtc="2025-12-22T20:25:00Z">
        <w:r w:rsidDel="000D5984">
          <w:rPr>
            <w:b/>
          </w:rPr>
          <w:delText>Devices:</w:delText>
        </w:r>
        <w:r w:rsidDel="000D5984">
          <w:tab/>
        </w:r>
        <w:r w:rsidR="006F6DEE" w:rsidDel="000D5984">
          <w:delText>None</w:delText>
        </w:r>
      </w:del>
    </w:p>
    <w:p w14:paraId="6FD0F2BA" w14:textId="4133C934" w:rsidR="000250C7" w:rsidDel="000D5984" w:rsidRDefault="000250C7" w:rsidP="00D87440">
      <w:pPr>
        <w:tabs>
          <w:tab w:val="left" w:pos="720"/>
          <w:tab w:val="left" w:pos="2880"/>
        </w:tabs>
        <w:rPr>
          <w:del w:id="46" w:author="Hamouda, Abdelrahman M., M.B., B.Ch." w:date="2025-12-22T14:25:00Z" w16du:dateUtc="2025-12-22T20:25:00Z"/>
        </w:rPr>
      </w:pPr>
      <w:del w:id="47" w:author="Hamouda, Abdelrahman M., M.B., B.Ch." w:date="2025-12-22T14:25:00Z" w16du:dateUtc="2025-12-22T20:25:00Z">
        <w:r w:rsidDel="000D5984">
          <w:rPr>
            <w:b/>
          </w:rPr>
          <w:delText>Previous Presentations:</w:delText>
        </w:r>
        <w:r w:rsidDel="000D5984">
          <w:tab/>
        </w:r>
        <w:r w:rsidR="00E50F11" w:rsidDel="000D5984">
          <w:delText>***</w:delText>
        </w:r>
      </w:del>
    </w:p>
    <w:p w14:paraId="3DFCC49A" w14:textId="45641679" w:rsidR="000250C7" w:rsidDel="000D5984" w:rsidRDefault="000250C7" w:rsidP="00D87440">
      <w:pPr>
        <w:tabs>
          <w:tab w:val="left" w:pos="720"/>
          <w:tab w:val="left" w:pos="2880"/>
        </w:tabs>
        <w:rPr>
          <w:del w:id="48" w:author="Hamouda, Abdelrahman M., M.B., B.Ch." w:date="2025-12-22T14:25:00Z" w16du:dateUtc="2025-12-22T20:25:00Z"/>
        </w:rPr>
      </w:pPr>
      <w:del w:id="49" w:author="Hamouda, Abdelrahman M., M.B., B.Ch." w:date="2025-12-22T14:25:00Z" w16du:dateUtc="2025-12-22T20:25:00Z">
        <w:r w:rsidDel="000D5984">
          <w:rPr>
            <w:b/>
          </w:rPr>
          <w:delText>Disclosures:</w:delText>
        </w:r>
        <w:r w:rsidDel="000D5984">
          <w:tab/>
        </w:r>
      </w:del>
    </w:p>
    <w:p w14:paraId="7514B40F" w14:textId="43097E5A" w:rsidR="00021803" w:rsidDel="000D5984" w:rsidRDefault="00021803" w:rsidP="00021803">
      <w:pPr>
        <w:tabs>
          <w:tab w:val="left" w:pos="720"/>
          <w:tab w:val="left" w:pos="2880"/>
        </w:tabs>
        <w:ind w:left="2880" w:hanging="2880"/>
        <w:rPr>
          <w:del w:id="50" w:author="Hamouda, Abdelrahman M., M.B., B.Ch." w:date="2025-12-22T14:25:00Z" w16du:dateUtc="2025-12-22T20:25:00Z"/>
        </w:rPr>
      </w:pPr>
      <w:del w:id="51" w:author="Hamouda, Abdelrahman M., M.B., B.Ch." w:date="2025-12-22T14:25:00Z" w16du:dateUtc="2025-12-22T20:25:00Z">
        <w:r w:rsidDel="000D5984">
          <w:tab/>
          <w:delText>Abdel M Hamouda</w:delText>
        </w:r>
        <w:r w:rsidDel="000D5984">
          <w:tab/>
          <w:delText>None</w:delText>
        </w:r>
      </w:del>
    </w:p>
    <w:p w14:paraId="0EEE7819" w14:textId="272271E1" w:rsidR="009C1EA1" w:rsidDel="000D5984" w:rsidRDefault="000250C7" w:rsidP="00D87440">
      <w:pPr>
        <w:tabs>
          <w:tab w:val="left" w:pos="720"/>
          <w:tab w:val="left" w:pos="2880"/>
        </w:tabs>
        <w:ind w:left="2880" w:hanging="2880"/>
        <w:rPr>
          <w:del w:id="52" w:author="Hamouda, Abdelrahman M., M.B., B.Ch." w:date="2025-12-22T14:25:00Z" w16du:dateUtc="2025-12-22T20:25:00Z"/>
        </w:rPr>
      </w:pPr>
      <w:del w:id="53" w:author="Hamouda, Abdelrahman M., M.B., B.Ch." w:date="2025-12-22T14:25:00Z" w16du:dateUtc="2025-12-22T20:25:00Z">
        <w:r w:rsidDel="000D5984">
          <w:tab/>
        </w:r>
        <w:r w:rsidR="009C1EA1" w:rsidDel="000D5984">
          <w:delText>Zach Pennington</w:delText>
        </w:r>
        <w:r w:rsidR="009C1EA1" w:rsidDel="000D5984">
          <w:tab/>
          <w:delText>None</w:delText>
        </w:r>
      </w:del>
    </w:p>
    <w:p w14:paraId="5DA165E9" w14:textId="59147312" w:rsidR="00021803" w:rsidDel="000D5984" w:rsidRDefault="00021803" w:rsidP="00021803">
      <w:pPr>
        <w:tabs>
          <w:tab w:val="left" w:pos="720"/>
          <w:tab w:val="left" w:pos="2880"/>
        </w:tabs>
        <w:ind w:left="2880" w:hanging="2880"/>
        <w:rPr>
          <w:del w:id="54" w:author="Hamouda, Abdelrahman M., M.B., B.Ch." w:date="2025-12-22T14:25:00Z" w16du:dateUtc="2025-12-22T20:25:00Z"/>
        </w:rPr>
      </w:pPr>
      <w:del w:id="55" w:author="Hamouda, Abdelrahman M., M.B., B.Ch." w:date="2025-12-22T14:25:00Z" w16du:dateUtc="2025-12-22T20:25:00Z">
        <w:r w:rsidDel="000D5984">
          <w:tab/>
          <w:delText>Mohamed El Gohary</w:delText>
        </w:r>
        <w:r w:rsidDel="000D5984">
          <w:tab/>
          <w:delText>None</w:delText>
        </w:r>
      </w:del>
    </w:p>
    <w:p w14:paraId="3B14A005" w14:textId="18AEDD2F" w:rsidR="00731C49" w:rsidDel="000D5984" w:rsidRDefault="00731C49" w:rsidP="00021803">
      <w:pPr>
        <w:tabs>
          <w:tab w:val="left" w:pos="720"/>
          <w:tab w:val="left" w:pos="2880"/>
        </w:tabs>
        <w:ind w:left="2880" w:hanging="2880"/>
        <w:rPr>
          <w:del w:id="56" w:author="Hamouda, Abdelrahman M., M.B., B.Ch." w:date="2025-12-22T14:25:00Z" w16du:dateUtc="2025-12-22T20:25:00Z"/>
        </w:rPr>
      </w:pPr>
      <w:del w:id="57" w:author="Hamouda, Abdelrahman M., M.B., B.Ch." w:date="2025-12-22T14:25:00Z" w16du:dateUtc="2025-12-22T20:25:00Z">
        <w:r w:rsidDel="000D5984">
          <w:tab/>
          <w:delText xml:space="preserve">Nikita Lakomkin </w:delText>
        </w:r>
        <w:r w:rsidDel="000D5984">
          <w:tab/>
          <w:delText>None</w:delText>
        </w:r>
      </w:del>
    </w:p>
    <w:p w14:paraId="4E11D6CF" w14:textId="3FB9A995" w:rsidR="00021803" w:rsidDel="000D5984" w:rsidRDefault="00021803" w:rsidP="00021803">
      <w:pPr>
        <w:tabs>
          <w:tab w:val="left" w:pos="720"/>
          <w:tab w:val="left" w:pos="2880"/>
        </w:tabs>
        <w:ind w:left="2880" w:hanging="2880"/>
        <w:rPr>
          <w:del w:id="58" w:author="Hamouda, Abdelrahman M., M.B., B.Ch." w:date="2025-12-22T14:25:00Z" w16du:dateUtc="2025-12-22T20:25:00Z"/>
        </w:rPr>
      </w:pPr>
      <w:del w:id="59" w:author="Hamouda, Abdelrahman M., M.B., B.Ch." w:date="2025-12-22T14:25:00Z" w16du:dateUtc="2025-12-22T20:25:00Z">
        <w:r w:rsidDel="000D5984">
          <w:tab/>
          <w:delText>Seth Ransom</w:delText>
        </w:r>
        <w:r w:rsidDel="000D5984">
          <w:tab/>
          <w:delText>None</w:delText>
        </w:r>
      </w:del>
    </w:p>
    <w:p w14:paraId="47C9CADA" w14:textId="60E0197D" w:rsidR="00CC6964" w:rsidDel="000D5984" w:rsidRDefault="00CC6964" w:rsidP="00CC6964">
      <w:pPr>
        <w:tabs>
          <w:tab w:val="left" w:pos="720"/>
          <w:tab w:val="left" w:pos="2880"/>
        </w:tabs>
        <w:ind w:left="2880" w:hanging="2880"/>
        <w:rPr>
          <w:del w:id="60" w:author="Hamouda, Abdelrahman M., M.B., B.Ch." w:date="2025-12-22T14:25:00Z" w16du:dateUtc="2025-12-22T20:25:00Z"/>
        </w:rPr>
      </w:pPr>
      <w:del w:id="61" w:author="Hamouda, Abdelrahman M., M.B., B.Ch." w:date="2025-12-22T14:25:00Z" w16du:dateUtc="2025-12-22T20:25:00Z">
        <w:r w:rsidDel="000D5984">
          <w:tab/>
          <w:delText>Stanley Dennison</w:delText>
        </w:r>
        <w:r w:rsidDel="000D5984">
          <w:tab/>
          <w:delText>None</w:delText>
        </w:r>
      </w:del>
    </w:p>
    <w:p w14:paraId="54912A60" w14:textId="4FE5219C" w:rsidR="00352D61" w:rsidDel="000D5984" w:rsidRDefault="00352D61" w:rsidP="00352D61">
      <w:pPr>
        <w:tabs>
          <w:tab w:val="left" w:pos="720"/>
          <w:tab w:val="left" w:pos="2880"/>
        </w:tabs>
        <w:ind w:left="2880" w:hanging="2880"/>
        <w:rPr>
          <w:del w:id="62" w:author="Hamouda, Abdelrahman M., M.B., B.Ch." w:date="2025-12-22T14:25:00Z" w16du:dateUtc="2025-12-22T20:25:00Z"/>
        </w:rPr>
      </w:pPr>
      <w:del w:id="63" w:author="Hamouda, Abdelrahman M., M.B., B.Ch." w:date="2025-12-22T14:25:00Z" w16du:dateUtc="2025-12-22T20:25:00Z">
        <w:r w:rsidDel="000D5984">
          <w:tab/>
          <w:delText>Derrick Obiri-Yeboah</w:delText>
        </w:r>
        <w:r w:rsidDel="000D5984">
          <w:tab/>
          <w:delText>None</w:delText>
        </w:r>
      </w:del>
    </w:p>
    <w:p w14:paraId="079B29D3" w14:textId="5C9F1D73" w:rsidR="0004634D" w:rsidDel="000D5984" w:rsidRDefault="0004634D" w:rsidP="0004634D">
      <w:pPr>
        <w:tabs>
          <w:tab w:val="left" w:pos="720"/>
          <w:tab w:val="left" w:pos="2880"/>
        </w:tabs>
        <w:ind w:left="2880" w:hanging="2880"/>
        <w:rPr>
          <w:del w:id="64" w:author="Hamouda, Abdelrahman M., M.B., B.Ch." w:date="2025-12-22T14:25:00Z" w16du:dateUtc="2025-12-22T20:25:00Z"/>
        </w:rPr>
      </w:pPr>
      <w:del w:id="65" w:author="Hamouda, Abdelrahman M., M.B., B.Ch." w:date="2025-12-22T14:25:00Z" w16du:dateUtc="2025-12-22T20:25:00Z">
        <w:r w:rsidDel="000D5984">
          <w:tab/>
          <w:delText>Michael Martini</w:delText>
        </w:r>
        <w:r w:rsidDel="000D5984">
          <w:tab/>
          <w:delText>None</w:delText>
        </w:r>
      </w:del>
    </w:p>
    <w:p w14:paraId="4AA9965D" w14:textId="02068720" w:rsidR="00352D61" w:rsidDel="000D5984" w:rsidRDefault="00352D61" w:rsidP="00352D61">
      <w:pPr>
        <w:tabs>
          <w:tab w:val="left" w:pos="720"/>
          <w:tab w:val="left" w:pos="2880"/>
        </w:tabs>
        <w:ind w:left="2880" w:hanging="2880"/>
        <w:rPr>
          <w:del w:id="66" w:author="Hamouda, Abdelrahman M., M.B., B.Ch." w:date="2025-12-22T14:25:00Z" w16du:dateUtc="2025-12-22T20:25:00Z"/>
        </w:rPr>
      </w:pPr>
      <w:del w:id="67" w:author="Hamouda, Abdelrahman M., M.B., B.Ch." w:date="2025-12-22T14:25:00Z" w16du:dateUtc="2025-12-22T20:25:00Z">
        <w:r w:rsidDel="000D5984">
          <w:tab/>
        </w:r>
        <w:r w:rsidR="0004634D" w:rsidDel="000D5984">
          <w:delText>Nicholas Kendall</w:delText>
        </w:r>
        <w:r w:rsidDel="000D5984">
          <w:tab/>
          <w:delText>None</w:delText>
        </w:r>
      </w:del>
    </w:p>
    <w:p w14:paraId="19AD7A16" w14:textId="285EF829" w:rsidR="007D409C" w:rsidDel="000D5984" w:rsidRDefault="007D409C" w:rsidP="00352D61">
      <w:pPr>
        <w:tabs>
          <w:tab w:val="left" w:pos="720"/>
          <w:tab w:val="left" w:pos="2880"/>
        </w:tabs>
        <w:ind w:left="2880" w:hanging="2880"/>
        <w:rPr>
          <w:del w:id="68" w:author="Hamouda, Abdelrahman M., M.B., B.Ch." w:date="2025-12-22T14:25:00Z" w16du:dateUtc="2025-12-22T20:25:00Z"/>
        </w:rPr>
      </w:pPr>
      <w:del w:id="69" w:author="Hamouda, Abdelrahman M., M.B., B.Ch." w:date="2025-12-22T14:25:00Z" w16du:dateUtc="2025-12-22T20:25:00Z">
        <w:r w:rsidDel="000D5984">
          <w:tab/>
          <w:delText>Orod Gharibi</w:delText>
        </w:r>
        <w:r w:rsidDel="000D5984">
          <w:tab/>
          <w:delText>None</w:delText>
        </w:r>
      </w:del>
    </w:p>
    <w:p w14:paraId="7997598E" w14:textId="16CB85BE" w:rsidR="007D409C" w:rsidDel="000D5984" w:rsidRDefault="007D409C" w:rsidP="00352D61">
      <w:pPr>
        <w:tabs>
          <w:tab w:val="left" w:pos="720"/>
          <w:tab w:val="left" w:pos="2880"/>
        </w:tabs>
        <w:ind w:left="2880" w:hanging="2880"/>
        <w:rPr>
          <w:del w:id="70" w:author="Hamouda, Abdelrahman M., M.B., B.Ch." w:date="2025-12-22T14:25:00Z" w16du:dateUtc="2025-12-22T20:25:00Z"/>
        </w:rPr>
      </w:pPr>
      <w:del w:id="71" w:author="Hamouda, Abdelrahman M., M.B., B.Ch." w:date="2025-12-22T14:25:00Z" w16du:dateUtc="2025-12-22T20:25:00Z">
        <w:r w:rsidDel="000D5984">
          <w:tab/>
          <w:delText>Virgenal Owens</w:delText>
        </w:r>
        <w:r w:rsidDel="000D5984">
          <w:tab/>
          <w:delText>None</w:delText>
        </w:r>
      </w:del>
    </w:p>
    <w:p w14:paraId="470F7A23" w14:textId="05EFC600" w:rsidR="0004634D" w:rsidDel="000D5984" w:rsidRDefault="0004634D" w:rsidP="00352D61">
      <w:pPr>
        <w:tabs>
          <w:tab w:val="left" w:pos="720"/>
          <w:tab w:val="left" w:pos="2880"/>
        </w:tabs>
        <w:ind w:left="2880" w:hanging="2880"/>
        <w:rPr>
          <w:del w:id="72" w:author="Hamouda, Abdelrahman M., M.B., B.Ch." w:date="2025-12-22T14:25:00Z" w16du:dateUtc="2025-12-22T20:25:00Z"/>
        </w:rPr>
      </w:pPr>
      <w:del w:id="73" w:author="Hamouda, Abdelrahman M., M.B., B.Ch." w:date="2025-12-22T14:25:00Z" w16du:dateUtc="2025-12-22T20:25:00Z">
        <w:r w:rsidDel="000D5984">
          <w:tab/>
          <w:delText>Michelle Clarke</w:delText>
        </w:r>
        <w:r w:rsidDel="000D5984">
          <w:tab/>
        </w:r>
        <w:r w:rsidR="00534E29" w:rsidDel="000D5984">
          <w:delText>None</w:delText>
        </w:r>
      </w:del>
    </w:p>
    <w:p w14:paraId="26DBBABF" w14:textId="714DE0AA" w:rsidR="0004634D" w:rsidDel="000D5984" w:rsidRDefault="0004634D" w:rsidP="00352D61">
      <w:pPr>
        <w:tabs>
          <w:tab w:val="left" w:pos="720"/>
          <w:tab w:val="left" w:pos="2880"/>
        </w:tabs>
        <w:ind w:left="2880" w:hanging="2880"/>
        <w:rPr>
          <w:del w:id="74" w:author="Hamouda, Abdelrahman M., M.B., B.Ch." w:date="2025-12-22T14:25:00Z" w16du:dateUtc="2025-12-22T20:25:00Z"/>
        </w:rPr>
      </w:pPr>
      <w:del w:id="75" w:author="Hamouda, Abdelrahman M., M.B., B.Ch." w:date="2025-12-22T14:25:00Z" w16du:dateUtc="2025-12-22T20:25:00Z">
        <w:r w:rsidDel="000D5984">
          <w:tab/>
          <w:delText>William Krauss</w:delText>
        </w:r>
        <w:r w:rsidDel="000D5984">
          <w:tab/>
        </w:r>
        <w:r w:rsidR="00534E29" w:rsidDel="000D5984">
          <w:delText>None</w:delText>
        </w:r>
      </w:del>
    </w:p>
    <w:p w14:paraId="253EC32F" w14:textId="0FB2C4F7" w:rsidR="00E8783B" w:rsidDel="000D5984" w:rsidRDefault="00352D61" w:rsidP="00E8783B">
      <w:pPr>
        <w:tabs>
          <w:tab w:val="left" w:pos="720"/>
          <w:tab w:val="left" w:pos="2880"/>
        </w:tabs>
        <w:ind w:left="2880" w:hanging="2880"/>
        <w:rPr>
          <w:del w:id="76" w:author="Hamouda, Abdelrahman M., M.B., B.Ch." w:date="2025-12-22T14:25:00Z" w16du:dateUtc="2025-12-22T20:25:00Z"/>
        </w:rPr>
      </w:pPr>
      <w:del w:id="77" w:author="Hamouda, Abdelrahman M., M.B., B.Ch." w:date="2025-12-22T14:25:00Z" w16du:dateUtc="2025-12-22T20:25:00Z">
        <w:r w:rsidDel="000D5984">
          <w:tab/>
        </w:r>
        <w:r w:rsidR="00E8783B" w:rsidDel="000D5984">
          <w:delText>Melvin D Helgeson</w:delText>
        </w:r>
        <w:r w:rsidR="00E8783B" w:rsidDel="000D5984">
          <w:tab/>
          <w:delText>Consultant for Johnson &amp; Johnson Medtech. Board of directors – Lumbar Spine Research Society (nonfinancial)</w:delText>
        </w:r>
      </w:del>
    </w:p>
    <w:p w14:paraId="6C66815B" w14:textId="30BDB537" w:rsidR="00352D61" w:rsidDel="000D5984" w:rsidRDefault="00E8783B" w:rsidP="00352D61">
      <w:pPr>
        <w:tabs>
          <w:tab w:val="left" w:pos="720"/>
          <w:tab w:val="left" w:pos="2880"/>
        </w:tabs>
        <w:ind w:left="2880" w:hanging="2880"/>
        <w:rPr>
          <w:del w:id="78" w:author="Hamouda, Abdelrahman M., M.B., B.Ch." w:date="2025-12-22T14:25:00Z" w16du:dateUtc="2025-12-22T20:25:00Z"/>
        </w:rPr>
      </w:pPr>
      <w:del w:id="79" w:author="Hamouda, Abdelrahman M., M.B., B.Ch." w:date="2025-12-22T14:25:00Z" w16du:dateUtc="2025-12-22T20:25:00Z">
        <w:r w:rsidDel="000D5984">
          <w:tab/>
        </w:r>
        <w:r w:rsidR="00352D61" w:rsidDel="000D5984">
          <w:delText>Ahmad N Nassr</w:delText>
        </w:r>
        <w:r w:rsidR="00352D61" w:rsidDel="000D5984">
          <w:tab/>
          <w:delText>Consultant for Allosource, DePuy. Fellowship support from AO Spine North America. Research support from 3 Spine, Premia Spine.</w:delText>
        </w:r>
      </w:del>
    </w:p>
    <w:p w14:paraId="4B3DFED6" w14:textId="6D759444" w:rsidR="00352D61" w:rsidDel="000D5984" w:rsidRDefault="00352D61" w:rsidP="00352D61">
      <w:pPr>
        <w:tabs>
          <w:tab w:val="left" w:pos="720"/>
          <w:tab w:val="left" w:pos="2880"/>
        </w:tabs>
        <w:ind w:left="2880" w:hanging="2880"/>
        <w:rPr>
          <w:del w:id="80" w:author="Hamouda, Abdelrahman M., M.B., B.Ch." w:date="2025-12-22T14:25:00Z" w16du:dateUtc="2025-12-22T20:25:00Z"/>
        </w:rPr>
      </w:pPr>
      <w:del w:id="81" w:author="Hamouda, Abdelrahman M., M.B., B.Ch." w:date="2025-12-22T14:25:00Z" w16du:dateUtc="2025-12-22T20:25:00Z">
        <w:r w:rsidDel="000D5984">
          <w:tab/>
          <w:delText>Arjun S Sebastian</w:delText>
        </w:r>
        <w:r w:rsidDel="000D5984">
          <w:tab/>
          <w:delText>Consultant for Cerapaedics, DePuy Synthes. Research support from DePuy Synthes.</w:delText>
        </w:r>
      </w:del>
    </w:p>
    <w:p w14:paraId="24663794" w14:textId="0E0988C6" w:rsidR="00352D61" w:rsidDel="000D5984" w:rsidRDefault="00352D61" w:rsidP="00352D61">
      <w:pPr>
        <w:tabs>
          <w:tab w:val="left" w:pos="720"/>
          <w:tab w:val="left" w:pos="2880"/>
        </w:tabs>
        <w:ind w:left="2880" w:hanging="2880"/>
        <w:rPr>
          <w:del w:id="82" w:author="Hamouda, Abdelrahman M., M.B., B.Ch." w:date="2025-12-22T14:25:00Z" w16du:dateUtc="2025-12-22T20:25:00Z"/>
        </w:rPr>
      </w:pPr>
      <w:del w:id="83" w:author="Hamouda, Abdelrahman M., M.B., B.Ch." w:date="2025-12-22T14:25:00Z" w16du:dateUtc="2025-12-22T20:25:00Z">
        <w:r w:rsidDel="000D5984">
          <w:tab/>
          <w:delText>Anthony L Mikula</w:delText>
        </w:r>
        <w:r w:rsidDel="000D5984">
          <w:tab/>
          <w:delText>Consultant for Medtronic and Icotec</w:delText>
        </w:r>
      </w:del>
    </w:p>
    <w:p w14:paraId="006EE875" w14:textId="4CE2F6E8" w:rsidR="00352D61" w:rsidDel="000D5984" w:rsidRDefault="00352D61" w:rsidP="00352D61">
      <w:pPr>
        <w:tabs>
          <w:tab w:val="left" w:pos="720"/>
          <w:tab w:val="left" w:pos="2880"/>
        </w:tabs>
        <w:ind w:left="2880" w:hanging="2880"/>
        <w:rPr>
          <w:del w:id="84" w:author="Hamouda, Abdelrahman M., M.B., B.Ch." w:date="2025-12-22T14:25:00Z" w16du:dateUtc="2025-12-22T20:25:00Z"/>
        </w:rPr>
      </w:pPr>
      <w:del w:id="85" w:author="Hamouda, Abdelrahman M., M.B., B.Ch." w:date="2025-12-22T14:25:00Z" w16du:dateUtc="2025-12-22T20:25:00Z">
        <w:r w:rsidDel="000D5984">
          <w:tab/>
          <w:delText>Jeremy L Fogelson</w:delText>
        </w:r>
        <w:r w:rsidDel="000D5984">
          <w:tab/>
          <w:delText>None</w:delText>
        </w:r>
      </w:del>
    </w:p>
    <w:p w14:paraId="0F087088" w14:textId="64DA9B5B" w:rsidR="00E8783B" w:rsidDel="000D5984" w:rsidRDefault="00352D61" w:rsidP="00E8783B">
      <w:pPr>
        <w:tabs>
          <w:tab w:val="left" w:pos="720"/>
          <w:tab w:val="left" w:pos="2880"/>
        </w:tabs>
        <w:ind w:left="2880" w:hanging="2880"/>
        <w:rPr>
          <w:del w:id="86" w:author="Hamouda, Abdelrahman M., M.B., B.Ch." w:date="2025-12-22T14:25:00Z" w16du:dateUtc="2025-12-22T20:25:00Z"/>
        </w:rPr>
      </w:pPr>
      <w:del w:id="87" w:author="Hamouda, Abdelrahman M., M.B., B.Ch." w:date="2025-12-22T14:25:00Z" w16du:dateUtc="2025-12-22T20:25:00Z">
        <w:r w:rsidDel="000D5984">
          <w:tab/>
        </w:r>
        <w:r w:rsidR="00E8783B" w:rsidDel="000D5984">
          <w:delText>Brett A Freedman</w:delText>
        </w:r>
        <w:r w:rsidR="00E8783B" w:rsidDel="000D5984">
          <w:tab/>
          <w:delText>Consultant for Synthes, Medtronic, Kuros Biosciences, Amgen</w:delText>
        </w:r>
      </w:del>
    </w:p>
    <w:p w14:paraId="18ED1243" w14:textId="4DCE93B8" w:rsidR="00B10D12" w:rsidDel="000D5984" w:rsidRDefault="00E8783B" w:rsidP="00352D61">
      <w:pPr>
        <w:tabs>
          <w:tab w:val="left" w:pos="720"/>
          <w:tab w:val="left" w:pos="2880"/>
        </w:tabs>
        <w:ind w:left="2880" w:hanging="2880"/>
        <w:rPr>
          <w:del w:id="88" w:author="Hamouda, Abdelrahman M., M.B., B.Ch." w:date="2025-12-22T14:25:00Z" w16du:dateUtc="2025-12-22T20:25:00Z"/>
        </w:rPr>
      </w:pPr>
      <w:del w:id="89" w:author="Hamouda, Abdelrahman M., M.B., B.Ch." w:date="2025-12-22T14:25:00Z" w16du:dateUtc="2025-12-22T20:25:00Z">
        <w:r w:rsidDel="000D5984">
          <w:tab/>
        </w:r>
        <w:r w:rsidR="00352D61" w:rsidDel="000D5984">
          <w:delText>Benjamin D Elder</w:delText>
        </w:r>
        <w:r w:rsidR="00352D61" w:rsidDel="000D5984">
          <w:tab/>
          <w:delText>Consultant for Amgen, Iota Biosciences, Johnson &amp; Johnson Medtech/DePuy Synthes, SI-Bone. Research support from SI-BONE, Medimaps, and Stryker. Board of directors (nonfinancial)</w:delText>
        </w:r>
      </w:del>
    </w:p>
    <w:p w14:paraId="607B0778" w14:textId="0905DACE" w:rsidR="00352D61" w:rsidDel="000D5984" w:rsidRDefault="00352D61" w:rsidP="00352D61">
      <w:pPr>
        <w:tabs>
          <w:tab w:val="left" w:pos="720"/>
          <w:tab w:val="left" w:pos="2880"/>
        </w:tabs>
        <w:ind w:left="2880" w:hanging="2880"/>
        <w:rPr>
          <w:del w:id="90" w:author="Hamouda, Abdelrahman M., M.B., B.Ch." w:date="2025-12-22T14:25:00Z" w16du:dateUtc="2025-12-22T20:25:00Z"/>
        </w:rPr>
      </w:pPr>
    </w:p>
    <w:p w14:paraId="4633F3E9" w14:textId="7F623FE3" w:rsidR="009C1EA1" w:rsidDel="000D5984" w:rsidRDefault="009C1EA1" w:rsidP="00D87440">
      <w:pPr>
        <w:tabs>
          <w:tab w:val="left" w:pos="720"/>
          <w:tab w:val="left" w:pos="2880"/>
        </w:tabs>
        <w:ind w:left="2880" w:hanging="2880"/>
        <w:rPr>
          <w:del w:id="91" w:author="Hamouda, Abdelrahman M., M.B., B.Ch." w:date="2025-12-22T14:25:00Z" w16du:dateUtc="2025-12-22T20:25:00Z"/>
          <w:b/>
          <w:bCs/>
        </w:rPr>
      </w:pPr>
      <w:del w:id="92" w:author="Hamouda, Abdelrahman M., M.B., B.Ch." w:date="2025-12-22T14:25:00Z" w16du:dateUtc="2025-12-22T20:25:00Z">
        <w:r w:rsidDel="000D5984">
          <w:rPr>
            <w:b/>
            <w:bCs/>
          </w:rPr>
          <w:delText>ORCiD</w:delText>
        </w:r>
      </w:del>
    </w:p>
    <w:p w14:paraId="191B9235" w14:textId="015175B4" w:rsidR="00E8783B" w:rsidDel="000D5984" w:rsidRDefault="00E8783B" w:rsidP="00E8783B">
      <w:pPr>
        <w:tabs>
          <w:tab w:val="left" w:pos="720"/>
          <w:tab w:val="left" w:pos="2880"/>
        </w:tabs>
        <w:ind w:left="2880" w:hanging="2880"/>
        <w:rPr>
          <w:del w:id="93" w:author="Hamouda, Abdelrahman M., M.B., B.Ch." w:date="2025-12-22T14:25:00Z" w16du:dateUtc="2025-12-22T20:25:00Z"/>
        </w:rPr>
      </w:pPr>
      <w:del w:id="94" w:author="Hamouda, Abdelrahman M., M.B., B.Ch." w:date="2025-12-22T14:25:00Z" w16du:dateUtc="2025-12-22T20:25:00Z">
        <w:r w:rsidDel="000D5984">
          <w:tab/>
          <w:delText>Abdel M Hamouda</w:delText>
        </w:r>
        <w:r w:rsidDel="000D5984">
          <w:tab/>
          <w:delText>0009-0007-3609-7229</w:delText>
        </w:r>
      </w:del>
    </w:p>
    <w:p w14:paraId="52211C57" w14:textId="0EA17D0E" w:rsidR="009C1EA1" w:rsidDel="000D5984" w:rsidRDefault="009C1EA1" w:rsidP="00D87440">
      <w:pPr>
        <w:tabs>
          <w:tab w:val="left" w:pos="720"/>
          <w:tab w:val="left" w:pos="2880"/>
        </w:tabs>
        <w:ind w:left="2880" w:hanging="2880"/>
        <w:rPr>
          <w:del w:id="95" w:author="Hamouda, Abdelrahman M., M.B., B.Ch." w:date="2025-12-22T14:25:00Z" w16du:dateUtc="2025-12-22T20:25:00Z"/>
        </w:rPr>
      </w:pPr>
      <w:del w:id="96" w:author="Hamouda, Abdelrahman M., M.B., B.Ch." w:date="2025-12-22T14:25:00Z" w16du:dateUtc="2025-12-22T20:25:00Z">
        <w:r w:rsidDel="000D5984">
          <w:tab/>
          <w:delText>Zach Pennington</w:delText>
        </w:r>
        <w:r w:rsidDel="000D5984">
          <w:tab/>
        </w:r>
        <w:r w:rsidRPr="00E95AE1" w:rsidDel="000D5984">
          <w:delText>0000-0001-8012-860X</w:delText>
        </w:r>
      </w:del>
    </w:p>
    <w:p w14:paraId="5D5F28F0" w14:textId="1B3D82B8" w:rsidR="002C2B93" w:rsidDel="000D5984" w:rsidRDefault="002C2B93" w:rsidP="002C2B93">
      <w:pPr>
        <w:tabs>
          <w:tab w:val="left" w:pos="720"/>
          <w:tab w:val="left" w:pos="2880"/>
        </w:tabs>
        <w:ind w:left="2880" w:hanging="2880"/>
        <w:rPr>
          <w:del w:id="97" w:author="Hamouda, Abdelrahman M., M.B., B.Ch." w:date="2025-12-22T14:25:00Z" w16du:dateUtc="2025-12-22T20:25:00Z"/>
        </w:rPr>
      </w:pPr>
      <w:del w:id="98" w:author="Hamouda, Abdelrahman M., M.B., B.Ch." w:date="2025-12-22T14:25:00Z" w16du:dateUtc="2025-12-22T20:25:00Z">
        <w:r w:rsidDel="000D5984">
          <w:tab/>
          <w:delText>Mohamed El Gohary</w:delText>
        </w:r>
        <w:r w:rsidDel="000D5984">
          <w:tab/>
          <w:delText>0000-0002-7744-0974</w:delText>
        </w:r>
      </w:del>
    </w:p>
    <w:p w14:paraId="25CE88DC" w14:textId="79BFBC6F" w:rsidR="00331181" w:rsidDel="000D5984" w:rsidRDefault="00331181" w:rsidP="002C2B93">
      <w:pPr>
        <w:tabs>
          <w:tab w:val="left" w:pos="720"/>
          <w:tab w:val="left" w:pos="2880"/>
        </w:tabs>
        <w:ind w:left="2880" w:hanging="2880"/>
        <w:rPr>
          <w:del w:id="99" w:author="Hamouda, Abdelrahman M., M.B., B.Ch." w:date="2025-12-22T14:25:00Z" w16du:dateUtc="2025-12-22T20:25:00Z"/>
        </w:rPr>
      </w:pPr>
      <w:del w:id="100" w:author="Hamouda, Abdelrahman M., M.B., B.Ch." w:date="2025-12-22T14:25:00Z" w16du:dateUtc="2025-12-22T20:25:00Z">
        <w:r w:rsidDel="000D5984">
          <w:tab/>
          <w:delText xml:space="preserve">Nikita Lakomkin </w:delText>
        </w:r>
        <w:r w:rsidDel="000D5984">
          <w:tab/>
        </w:r>
        <w:r w:rsidRPr="00331181" w:rsidDel="000D5984">
          <w:delText>0000-0002-3987-0084</w:delText>
        </w:r>
      </w:del>
    </w:p>
    <w:p w14:paraId="2DD029FF" w14:textId="12572C8E" w:rsidR="002C2B93" w:rsidDel="000D5984" w:rsidRDefault="002C2B93" w:rsidP="005C3680">
      <w:pPr>
        <w:tabs>
          <w:tab w:val="left" w:pos="720"/>
          <w:tab w:val="left" w:pos="2880"/>
        </w:tabs>
        <w:ind w:left="2880" w:hanging="2880"/>
        <w:rPr>
          <w:del w:id="101" w:author="Hamouda, Abdelrahman M., M.B., B.Ch." w:date="2025-12-22T14:25:00Z" w16du:dateUtc="2025-12-22T20:25:00Z"/>
        </w:rPr>
      </w:pPr>
      <w:del w:id="102" w:author="Hamouda, Abdelrahman M., M.B., B.Ch." w:date="2025-12-22T14:25:00Z" w16du:dateUtc="2025-12-22T20:25:00Z">
        <w:r w:rsidDel="000D5984">
          <w:tab/>
          <w:delText>Seth Ransom</w:delText>
        </w:r>
        <w:r w:rsidDel="000D5984">
          <w:tab/>
        </w:r>
        <w:r w:rsidR="001D184A" w:rsidRPr="001D184A" w:rsidDel="000D5984">
          <w:delText>0000-0001-5949-1703</w:delText>
        </w:r>
      </w:del>
    </w:p>
    <w:p w14:paraId="42CEA07E" w14:textId="1882A7E2" w:rsidR="002C2B93" w:rsidDel="000D5984" w:rsidRDefault="002C2B93" w:rsidP="002C2B93">
      <w:pPr>
        <w:tabs>
          <w:tab w:val="left" w:pos="720"/>
          <w:tab w:val="left" w:pos="2880"/>
        </w:tabs>
        <w:ind w:left="2880" w:hanging="2880"/>
        <w:rPr>
          <w:del w:id="103" w:author="Hamouda, Abdelrahman M., M.B., B.Ch." w:date="2025-12-22T14:25:00Z" w16du:dateUtc="2025-12-22T20:25:00Z"/>
        </w:rPr>
      </w:pPr>
      <w:del w:id="104" w:author="Hamouda, Abdelrahman M., M.B., B.Ch." w:date="2025-12-22T14:25:00Z" w16du:dateUtc="2025-12-22T20:25:00Z">
        <w:r w:rsidDel="000D5984">
          <w:tab/>
          <w:delText>Stanley Dennison</w:delText>
        </w:r>
        <w:r w:rsidDel="000D5984">
          <w:tab/>
          <w:delText>None</w:delText>
        </w:r>
      </w:del>
    </w:p>
    <w:p w14:paraId="6468C802" w14:textId="327C3F8A" w:rsidR="005C3680" w:rsidDel="000D5984" w:rsidRDefault="005C3680" w:rsidP="005C3680">
      <w:pPr>
        <w:tabs>
          <w:tab w:val="left" w:pos="720"/>
          <w:tab w:val="left" w:pos="2880"/>
        </w:tabs>
        <w:ind w:left="2880" w:hanging="2880"/>
        <w:rPr>
          <w:del w:id="105" w:author="Hamouda, Abdelrahman M., M.B., B.Ch." w:date="2025-12-22T14:25:00Z" w16du:dateUtc="2025-12-22T20:25:00Z"/>
        </w:rPr>
      </w:pPr>
      <w:del w:id="106" w:author="Hamouda, Abdelrahman M., M.B., B.Ch." w:date="2025-12-22T14:25:00Z" w16du:dateUtc="2025-12-22T20:25:00Z">
        <w:r w:rsidDel="000D5984">
          <w:tab/>
          <w:delText>Derrick Obiri-Yeboah</w:delText>
        </w:r>
        <w:r w:rsidDel="000D5984">
          <w:tab/>
          <w:delText>0009-0000-4798-1334</w:delText>
        </w:r>
      </w:del>
    </w:p>
    <w:p w14:paraId="4EFA82C6" w14:textId="5015DD25" w:rsidR="005C3680" w:rsidDel="000D5984" w:rsidRDefault="005C3680" w:rsidP="005C3680">
      <w:pPr>
        <w:tabs>
          <w:tab w:val="left" w:pos="720"/>
          <w:tab w:val="left" w:pos="2880"/>
        </w:tabs>
        <w:ind w:left="2880" w:hanging="2880"/>
        <w:rPr>
          <w:del w:id="107" w:author="Hamouda, Abdelrahman M., M.B., B.Ch." w:date="2025-12-22T14:25:00Z" w16du:dateUtc="2025-12-22T20:25:00Z"/>
        </w:rPr>
      </w:pPr>
      <w:del w:id="108" w:author="Hamouda, Abdelrahman M., M.B., B.Ch." w:date="2025-12-22T14:25:00Z" w16du:dateUtc="2025-12-22T20:25:00Z">
        <w:r w:rsidDel="000D5984">
          <w:tab/>
          <w:delText>Michael Martini</w:delText>
        </w:r>
        <w:r w:rsidDel="000D5984">
          <w:tab/>
          <w:delText>0000-0001-8169-7679</w:delText>
        </w:r>
      </w:del>
    </w:p>
    <w:p w14:paraId="43CEA3F9" w14:textId="4B41410F" w:rsidR="002C2B93" w:rsidDel="000D5984" w:rsidRDefault="002C2B93" w:rsidP="005C3680">
      <w:pPr>
        <w:tabs>
          <w:tab w:val="left" w:pos="720"/>
          <w:tab w:val="left" w:pos="2880"/>
        </w:tabs>
        <w:ind w:left="2880" w:hanging="2880"/>
        <w:rPr>
          <w:del w:id="109" w:author="Hamouda, Abdelrahman M., M.B., B.Ch." w:date="2025-12-22T14:25:00Z" w16du:dateUtc="2025-12-22T20:25:00Z"/>
        </w:rPr>
      </w:pPr>
      <w:del w:id="110" w:author="Hamouda, Abdelrahman M., M.B., B.Ch." w:date="2025-12-22T14:25:00Z" w16du:dateUtc="2025-12-22T20:25:00Z">
        <w:r w:rsidDel="000D5984">
          <w:tab/>
          <w:delText>Nicholas Kendall</w:delText>
        </w:r>
        <w:r w:rsidDel="000D5984">
          <w:tab/>
        </w:r>
        <w:r w:rsidR="00DF7641" w:rsidRPr="00DF7641" w:rsidDel="000D5984">
          <w:delText>0009-0007-2479-7818</w:delText>
        </w:r>
      </w:del>
    </w:p>
    <w:p w14:paraId="4A7A3E9F" w14:textId="47594AD8" w:rsidR="007D409C" w:rsidDel="000D5984" w:rsidRDefault="007D409C" w:rsidP="005C3680">
      <w:pPr>
        <w:tabs>
          <w:tab w:val="left" w:pos="720"/>
          <w:tab w:val="left" w:pos="2880"/>
        </w:tabs>
        <w:ind w:left="2880" w:hanging="2880"/>
        <w:rPr>
          <w:del w:id="111" w:author="Hamouda, Abdelrahman M., M.B., B.Ch." w:date="2025-12-22T14:25:00Z" w16du:dateUtc="2025-12-22T20:25:00Z"/>
        </w:rPr>
      </w:pPr>
      <w:del w:id="112" w:author="Hamouda, Abdelrahman M., M.B., B.Ch." w:date="2025-12-22T14:25:00Z" w16du:dateUtc="2025-12-22T20:25:00Z">
        <w:r w:rsidDel="000D5984">
          <w:tab/>
          <w:delText>Orod Gharibi</w:delText>
        </w:r>
        <w:r w:rsidRPr="007D409C" w:rsidDel="000D5984">
          <w:delText xml:space="preserve"> </w:delText>
        </w:r>
        <w:r w:rsidDel="000D5984">
          <w:tab/>
          <w:delText>None</w:delText>
        </w:r>
      </w:del>
    </w:p>
    <w:p w14:paraId="73C8BD15" w14:textId="55FDCC9B" w:rsidR="007D409C" w:rsidDel="000D5984" w:rsidRDefault="007D409C" w:rsidP="005C3680">
      <w:pPr>
        <w:tabs>
          <w:tab w:val="left" w:pos="720"/>
          <w:tab w:val="left" w:pos="2880"/>
        </w:tabs>
        <w:ind w:left="2880" w:hanging="2880"/>
        <w:rPr>
          <w:del w:id="113" w:author="Hamouda, Abdelrahman M., M.B., B.Ch." w:date="2025-12-22T14:25:00Z" w16du:dateUtc="2025-12-22T20:25:00Z"/>
        </w:rPr>
      </w:pPr>
      <w:del w:id="114" w:author="Hamouda, Abdelrahman M., M.B., B.Ch." w:date="2025-12-22T14:25:00Z" w16du:dateUtc="2025-12-22T20:25:00Z">
        <w:r w:rsidDel="000D5984">
          <w:tab/>
          <w:delText>Virgenal Owens</w:delText>
        </w:r>
        <w:r w:rsidDel="000D5984">
          <w:tab/>
          <w:delText>None</w:delText>
        </w:r>
      </w:del>
    </w:p>
    <w:p w14:paraId="0FB9CDFE" w14:textId="60B1F32A" w:rsidR="00733953" w:rsidDel="000D5984" w:rsidRDefault="00733953" w:rsidP="005C3680">
      <w:pPr>
        <w:tabs>
          <w:tab w:val="left" w:pos="720"/>
          <w:tab w:val="left" w:pos="2880"/>
        </w:tabs>
        <w:ind w:left="2880" w:hanging="2880"/>
        <w:rPr>
          <w:del w:id="115" w:author="Hamouda, Abdelrahman M., M.B., B.Ch." w:date="2025-12-22T14:25:00Z" w16du:dateUtc="2025-12-22T20:25:00Z"/>
        </w:rPr>
      </w:pPr>
      <w:del w:id="116" w:author="Hamouda, Abdelrahman M., M.B., B.Ch." w:date="2025-12-22T14:25:00Z" w16du:dateUtc="2025-12-22T20:25:00Z">
        <w:r w:rsidDel="000D5984">
          <w:tab/>
          <w:delText>Michelle Clarke</w:delText>
        </w:r>
        <w:r w:rsidDel="000D5984">
          <w:tab/>
        </w:r>
        <w:r w:rsidR="00EC09AA" w:rsidRPr="00EC09AA" w:rsidDel="000D5984">
          <w:delText>0000-0003-0358-5633</w:delText>
        </w:r>
      </w:del>
    </w:p>
    <w:p w14:paraId="48E236A5" w14:textId="4C084C82" w:rsidR="00733953" w:rsidDel="000D5984" w:rsidRDefault="00733953" w:rsidP="005C3680">
      <w:pPr>
        <w:tabs>
          <w:tab w:val="left" w:pos="720"/>
          <w:tab w:val="left" w:pos="2880"/>
        </w:tabs>
        <w:ind w:left="2880" w:hanging="2880"/>
        <w:rPr>
          <w:del w:id="117" w:author="Hamouda, Abdelrahman M., M.B., B.Ch." w:date="2025-12-22T14:25:00Z" w16du:dateUtc="2025-12-22T20:25:00Z"/>
        </w:rPr>
      </w:pPr>
      <w:del w:id="118" w:author="Hamouda, Abdelrahman M., M.B., B.Ch." w:date="2025-12-22T14:25:00Z" w16du:dateUtc="2025-12-22T20:25:00Z">
        <w:r w:rsidDel="000D5984">
          <w:tab/>
          <w:delText>William Krauss</w:delText>
        </w:r>
        <w:r w:rsidDel="000D5984">
          <w:tab/>
        </w:r>
        <w:r w:rsidR="00EC09AA" w:rsidRPr="00EC09AA" w:rsidDel="000D5984">
          <w:delText>0000-0002-4732-8754</w:delText>
        </w:r>
      </w:del>
    </w:p>
    <w:p w14:paraId="34FA6B38" w14:textId="4C5624F4" w:rsidR="005C3680" w:rsidDel="000D5984" w:rsidRDefault="005C3680" w:rsidP="005C3680">
      <w:pPr>
        <w:tabs>
          <w:tab w:val="left" w:pos="720"/>
          <w:tab w:val="left" w:pos="2880"/>
        </w:tabs>
        <w:ind w:left="2880" w:hanging="2880"/>
        <w:rPr>
          <w:del w:id="119" w:author="Hamouda, Abdelrahman M., M.B., B.Ch." w:date="2025-12-22T14:25:00Z" w16du:dateUtc="2025-12-22T20:25:00Z"/>
        </w:rPr>
      </w:pPr>
      <w:del w:id="120" w:author="Hamouda, Abdelrahman M., M.B., B.Ch." w:date="2025-12-22T14:25:00Z" w16du:dateUtc="2025-12-22T20:25:00Z">
        <w:r w:rsidDel="000D5984">
          <w:tab/>
          <w:delText>Melvin D Helgeson</w:delText>
        </w:r>
        <w:r w:rsidDel="000D5984">
          <w:tab/>
          <w:delText>0000-0003-0907-1668</w:delText>
        </w:r>
      </w:del>
    </w:p>
    <w:p w14:paraId="3278E2F6" w14:textId="38FBE437" w:rsidR="00733953" w:rsidDel="000D5984" w:rsidRDefault="00733953" w:rsidP="00733953">
      <w:pPr>
        <w:tabs>
          <w:tab w:val="left" w:pos="720"/>
          <w:tab w:val="left" w:pos="2880"/>
        </w:tabs>
        <w:ind w:left="2880" w:hanging="2880"/>
        <w:rPr>
          <w:del w:id="121" w:author="Hamouda, Abdelrahman M., M.B., B.Ch." w:date="2025-12-22T14:25:00Z" w16du:dateUtc="2025-12-22T20:25:00Z"/>
        </w:rPr>
      </w:pPr>
      <w:del w:id="122" w:author="Hamouda, Abdelrahman M., M.B., B.Ch." w:date="2025-12-22T14:25:00Z" w16du:dateUtc="2025-12-22T20:25:00Z">
        <w:r w:rsidDel="000D5984">
          <w:tab/>
          <w:delText>Ahmad N Nassr</w:delText>
        </w:r>
        <w:r w:rsidDel="000D5984">
          <w:tab/>
          <w:delText>0000-0002-7160-734X</w:delText>
        </w:r>
      </w:del>
    </w:p>
    <w:p w14:paraId="05F004C3" w14:textId="62378188" w:rsidR="005C3680" w:rsidDel="000D5984" w:rsidRDefault="005C3680" w:rsidP="005C3680">
      <w:pPr>
        <w:tabs>
          <w:tab w:val="left" w:pos="720"/>
          <w:tab w:val="left" w:pos="2880"/>
        </w:tabs>
        <w:ind w:left="2880" w:hanging="2880"/>
        <w:rPr>
          <w:del w:id="123" w:author="Hamouda, Abdelrahman M., M.B., B.Ch." w:date="2025-12-22T14:25:00Z" w16du:dateUtc="2025-12-22T20:25:00Z"/>
        </w:rPr>
      </w:pPr>
      <w:del w:id="124" w:author="Hamouda, Abdelrahman M., M.B., B.Ch." w:date="2025-12-22T14:25:00Z" w16du:dateUtc="2025-12-22T20:25:00Z">
        <w:r w:rsidDel="000D5984">
          <w:tab/>
          <w:delText>Arjun S Sebastian</w:delText>
        </w:r>
        <w:r w:rsidDel="000D5984">
          <w:tab/>
          <w:delText>0000-0002-6590-7397</w:delText>
        </w:r>
      </w:del>
    </w:p>
    <w:p w14:paraId="63F34FE8" w14:textId="15A47B09" w:rsidR="005C3680" w:rsidDel="000D5984" w:rsidRDefault="005C3680" w:rsidP="005C3680">
      <w:pPr>
        <w:tabs>
          <w:tab w:val="left" w:pos="720"/>
          <w:tab w:val="left" w:pos="2880"/>
        </w:tabs>
        <w:ind w:left="2880" w:hanging="2880"/>
        <w:rPr>
          <w:del w:id="125" w:author="Hamouda, Abdelrahman M., M.B., B.Ch." w:date="2025-12-22T14:25:00Z" w16du:dateUtc="2025-12-22T20:25:00Z"/>
        </w:rPr>
      </w:pPr>
      <w:del w:id="126" w:author="Hamouda, Abdelrahman M., M.B., B.Ch." w:date="2025-12-22T14:25:00Z" w16du:dateUtc="2025-12-22T20:25:00Z">
        <w:r w:rsidDel="000D5984">
          <w:tab/>
          <w:delText>Anthony L Mikula</w:delText>
        </w:r>
        <w:r w:rsidDel="000D5984">
          <w:tab/>
          <w:delText>0000-0002-5143-3733</w:delText>
        </w:r>
      </w:del>
    </w:p>
    <w:p w14:paraId="084D516C" w14:textId="3AF61268" w:rsidR="005C3680" w:rsidDel="000D5984" w:rsidRDefault="005C3680" w:rsidP="005C3680">
      <w:pPr>
        <w:tabs>
          <w:tab w:val="left" w:pos="720"/>
          <w:tab w:val="left" w:pos="2880"/>
        </w:tabs>
        <w:ind w:left="2880" w:hanging="2880"/>
        <w:rPr>
          <w:del w:id="127" w:author="Hamouda, Abdelrahman M., M.B., B.Ch." w:date="2025-12-22T14:25:00Z" w16du:dateUtc="2025-12-22T20:25:00Z"/>
        </w:rPr>
      </w:pPr>
      <w:del w:id="128" w:author="Hamouda, Abdelrahman M., M.B., B.Ch." w:date="2025-12-22T14:25:00Z" w16du:dateUtc="2025-12-22T20:25:00Z">
        <w:r w:rsidDel="000D5984">
          <w:tab/>
          <w:delText>Jeremy L Fogelson</w:delText>
        </w:r>
        <w:r w:rsidDel="000D5984">
          <w:tab/>
          <w:delText>0000-0002-9118-5607</w:delText>
        </w:r>
      </w:del>
    </w:p>
    <w:p w14:paraId="25202941" w14:textId="11D5B5E9" w:rsidR="00E8783B" w:rsidDel="000D5984" w:rsidRDefault="00E8783B" w:rsidP="00E8783B">
      <w:pPr>
        <w:tabs>
          <w:tab w:val="left" w:pos="720"/>
          <w:tab w:val="left" w:pos="2880"/>
        </w:tabs>
        <w:ind w:left="2880" w:hanging="2880"/>
        <w:rPr>
          <w:del w:id="129" w:author="Hamouda, Abdelrahman M., M.B., B.Ch." w:date="2025-12-22T14:25:00Z" w16du:dateUtc="2025-12-22T20:25:00Z"/>
        </w:rPr>
      </w:pPr>
      <w:del w:id="130" w:author="Hamouda, Abdelrahman M., M.B., B.Ch." w:date="2025-12-22T14:25:00Z" w16du:dateUtc="2025-12-22T20:25:00Z">
        <w:r w:rsidDel="000D5984">
          <w:tab/>
          <w:delText>Brett A Freedman</w:delText>
        </w:r>
        <w:r w:rsidDel="000D5984">
          <w:tab/>
          <w:delText>0000-0002-2036-769X</w:delText>
        </w:r>
      </w:del>
    </w:p>
    <w:p w14:paraId="7BC1F5B2" w14:textId="608E4ACD" w:rsidR="005C3680" w:rsidDel="000D5984" w:rsidRDefault="005C3680" w:rsidP="005C3680">
      <w:pPr>
        <w:tabs>
          <w:tab w:val="left" w:pos="720"/>
          <w:tab w:val="left" w:pos="2880"/>
        </w:tabs>
        <w:ind w:left="2880" w:hanging="2880"/>
        <w:rPr>
          <w:del w:id="131" w:author="Hamouda, Abdelrahman M., M.B., B.Ch." w:date="2025-12-22T14:25:00Z" w16du:dateUtc="2025-12-22T20:25:00Z"/>
        </w:rPr>
      </w:pPr>
      <w:del w:id="132" w:author="Hamouda, Abdelrahman M., M.B., B.Ch." w:date="2025-12-22T14:25:00Z" w16du:dateUtc="2025-12-22T20:25:00Z">
        <w:r w:rsidDel="000D5984">
          <w:tab/>
          <w:delText>Benjamin D Elder</w:delText>
        </w:r>
        <w:r w:rsidDel="000D5984">
          <w:tab/>
          <w:delText>0000-0002-7782-7829</w:delText>
        </w:r>
      </w:del>
    </w:p>
    <w:p w14:paraId="60675E37" w14:textId="4DD8846C" w:rsidR="009C1EA1" w:rsidDel="000D5984" w:rsidRDefault="009C1EA1" w:rsidP="00D87440">
      <w:pPr>
        <w:tabs>
          <w:tab w:val="left" w:pos="720"/>
          <w:tab w:val="left" w:pos="2880"/>
        </w:tabs>
        <w:ind w:left="2880" w:hanging="2880"/>
        <w:rPr>
          <w:del w:id="133" w:author="Hamouda, Abdelrahman M., M.B., B.Ch." w:date="2025-12-22T14:25:00Z" w16du:dateUtc="2025-12-22T20:25:00Z"/>
        </w:rPr>
      </w:pPr>
    </w:p>
    <w:p w14:paraId="59E2474A" w14:textId="3779DE2E" w:rsidR="00B10D12" w:rsidRPr="00B10D12" w:rsidDel="000D5984" w:rsidRDefault="00B10D12" w:rsidP="00D87440">
      <w:pPr>
        <w:tabs>
          <w:tab w:val="left" w:pos="720"/>
          <w:tab w:val="left" w:pos="2880"/>
        </w:tabs>
        <w:ind w:left="2880" w:hanging="2880"/>
        <w:rPr>
          <w:del w:id="134" w:author="Hamouda, Abdelrahman M., M.B., B.Ch." w:date="2025-12-22T14:25:00Z" w16du:dateUtc="2025-12-22T20:25:00Z"/>
          <w:b/>
        </w:rPr>
      </w:pPr>
      <w:del w:id="135" w:author="Hamouda, Abdelrahman M., M.B., B.Ch." w:date="2025-12-22T14:25:00Z" w16du:dateUtc="2025-12-22T20:25:00Z">
        <w:r w:rsidRPr="00B10D12" w:rsidDel="000D5984">
          <w:rPr>
            <w:b/>
          </w:rPr>
          <w:delText>Details</w:delText>
        </w:r>
      </w:del>
    </w:p>
    <w:p w14:paraId="58D5CF80" w14:textId="0AC0A270" w:rsidR="00B10D12" w:rsidRPr="00621740" w:rsidDel="000D5984" w:rsidRDefault="00B10D12" w:rsidP="00D87440">
      <w:pPr>
        <w:tabs>
          <w:tab w:val="left" w:pos="720"/>
          <w:tab w:val="left" w:pos="2880"/>
        </w:tabs>
        <w:ind w:left="2880" w:hanging="2880"/>
        <w:rPr>
          <w:del w:id="136" w:author="Hamouda, Abdelrahman M., M.B., B.Ch." w:date="2025-12-22T14:25:00Z" w16du:dateUtc="2025-12-22T20:25:00Z"/>
        </w:rPr>
      </w:pPr>
      <w:del w:id="137" w:author="Hamouda, Abdelrahman M., M.B., B.Ch." w:date="2025-12-22T14:25:00Z" w16du:dateUtc="2025-12-22T20:25:00Z">
        <w:r w:rsidDel="000D5984">
          <w:tab/>
        </w:r>
        <w:r w:rsidDel="000D5984">
          <w:rPr>
            <w:i/>
          </w:rPr>
          <w:delText>Words</w:delText>
        </w:r>
        <w:r w:rsidR="00621740" w:rsidDel="000D5984">
          <w:tab/>
        </w:r>
        <w:r w:rsidR="00E50F11" w:rsidDel="000D5984">
          <w:delText>***</w:delText>
        </w:r>
      </w:del>
    </w:p>
    <w:p w14:paraId="1D8657BD" w14:textId="06D59E21" w:rsidR="00B10D12" w:rsidRPr="00B10D12" w:rsidDel="000D5984" w:rsidRDefault="00B10D12" w:rsidP="00D87440">
      <w:pPr>
        <w:tabs>
          <w:tab w:val="left" w:pos="720"/>
          <w:tab w:val="left" w:pos="2880"/>
        </w:tabs>
        <w:ind w:left="2880" w:hanging="2880"/>
        <w:rPr>
          <w:del w:id="138" w:author="Hamouda, Abdelrahman M., M.B., B.Ch." w:date="2025-12-22T14:25:00Z" w16du:dateUtc="2025-12-22T20:25:00Z"/>
        </w:rPr>
      </w:pPr>
      <w:del w:id="139" w:author="Hamouda, Abdelrahman M., M.B., B.Ch." w:date="2025-12-22T14:25:00Z" w16du:dateUtc="2025-12-22T20:25:00Z">
        <w:r w:rsidDel="000D5984">
          <w:rPr>
            <w:i/>
          </w:rPr>
          <w:tab/>
          <w:delText>Abstract Words</w:delText>
        </w:r>
        <w:r w:rsidRPr="00B10D12" w:rsidDel="000D5984">
          <w:tab/>
        </w:r>
        <w:r w:rsidR="00E50F11" w:rsidDel="000D5984">
          <w:delText>***</w:delText>
        </w:r>
      </w:del>
    </w:p>
    <w:p w14:paraId="60DA11FF" w14:textId="1C2563A0" w:rsidR="005B31E3" w:rsidRPr="005B31E3" w:rsidDel="000D5984" w:rsidRDefault="00B10D12" w:rsidP="00D87440">
      <w:pPr>
        <w:tabs>
          <w:tab w:val="left" w:pos="720"/>
          <w:tab w:val="left" w:pos="2880"/>
        </w:tabs>
        <w:ind w:left="2880" w:hanging="2880"/>
        <w:rPr>
          <w:del w:id="140" w:author="Hamouda, Abdelrahman M., M.B., B.Ch." w:date="2025-12-22T14:25:00Z" w16du:dateUtc="2025-12-22T20:25:00Z"/>
          <w:iCs/>
        </w:rPr>
      </w:pPr>
      <w:del w:id="141" w:author="Hamouda, Abdelrahman M., M.B., B.Ch." w:date="2025-12-22T14:25:00Z" w16du:dateUtc="2025-12-22T20:25:00Z">
        <w:r w:rsidDel="000D5984">
          <w:rPr>
            <w:i/>
          </w:rPr>
          <w:tab/>
          <w:delText>Figure</w:delText>
        </w:r>
        <w:r w:rsidR="005B31E3" w:rsidDel="000D5984">
          <w:rPr>
            <w:iCs/>
          </w:rPr>
          <w:delText>s</w:delText>
        </w:r>
        <w:r w:rsidR="005B31E3" w:rsidDel="000D5984">
          <w:rPr>
            <w:iCs/>
          </w:rPr>
          <w:tab/>
          <w:delText>***</w:delText>
        </w:r>
      </w:del>
    </w:p>
    <w:p w14:paraId="45E0B943" w14:textId="327EE8EF" w:rsidR="00B10D12" w:rsidDel="000D5984" w:rsidRDefault="005B31E3" w:rsidP="00D87440">
      <w:pPr>
        <w:tabs>
          <w:tab w:val="left" w:pos="720"/>
          <w:tab w:val="left" w:pos="2880"/>
        </w:tabs>
        <w:ind w:left="2880" w:hanging="2880"/>
        <w:rPr>
          <w:del w:id="142" w:author="Hamouda, Abdelrahman M., M.B., B.Ch." w:date="2025-12-22T14:25:00Z" w16du:dateUtc="2025-12-22T20:25:00Z"/>
        </w:rPr>
      </w:pPr>
      <w:del w:id="143" w:author="Hamouda, Abdelrahman M., M.B., B.Ch." w:date="2025-12-22T14:25:00Z" w16du:dateUtc="2025-12-22T20:25:00Z">
        <w:r w:rsidDel="000D5984">
          <w:rPr>
            <w:i/>
          </w:rPr>
          <w:tab/>
        </w:r>
        <w:r w:rsidR="00B10D12" w:rsidDel="000D5984">
          <w:rPr>
            <w:i/>
          </w:rPr>
          <w:delText>Tables</w:delText>
        </w:r>
        <w:r w:rsidR="00B10D12" w:rsidDel="000D5984">
          <w:rPr>
            <w:i/>
          </w:rPr>
          <w:tab/>
        </w:r>
        <w:r w:rsidR="00E50F11" w:rsidDel="000D5984">
          <w:delText>***</w:delText>
        </w:r>
      </w:del>
    </w:p>
    <w:p w14:paraId="593023BE" w14:textId="30D7F719" w:rsidR="00B10D12" w:rsidDel="000D5984" w:rsidRDefault="00B10D12" w:rsidP="00D87440">
      <w:pPr>
        <w:tabs>
          <w:tab w:val="left" w:pos="720"/>
          <w:tab w:val="left" w:pos="2880"/>
        </w:tabs>
        <w:ind w:left="2880" w:hanging="2880"/>
        <w:rPr>
          <w:del w:id="144" w:author="Hamouda, Abdelrahman M., M.B., B.Ch." w:date="2025-12-22T14:25:00Z" w16du:dateUtc="2025-12-22T20:25:00Z"/>
        </w:rPr>
      </w:pPr>
      <w:del w:id="145" w:author="Hamouda, Abdelrahman M., M.B., B.Ch." w:date="2025-12-22T14:25:00Z" w16du:dateUtc="2025-12-22T20:25:00Z">
        <w:r w:rsidDel="000D5984">
          <w:rPr>
            <w:i/>
          </w:rPr>
          <w:tab/>
          <w:delText>References</w:delText>
        </w:r>
        <w:r w:rsidDel="000D5984">
          <w:tab/>
        </w:r>
        <w:r w:rsidR="00E50F11" w:rsidDel="000D5984">
          <w:delText>***</w:delText>
        </w:r>
      </w:del>
    </w:p>
    <w:p w14:paraId="26D81926" w14:textId="2132BD3C" w:rsidR="00B10D12" w:rsidRPr="00B10D12" w:rsidDel="000D5984" w:rsidRDefault="00B10D12" w:rsidP="00D87440">
      <w:pPr>
        <w:tabs>
          <w:tab w:val="left" w:pos="720"/>
          <w:tab w:val="left" w:pos="2880"/>
        </w:tabs>
        <w:ind w:left="2880" w:hanging="2880"/>
        <w:rPr>
          <w:del w:id="146" w:author="Hamouda, Abdelrahman M., M.B., B.Ch." w:date="2025-12-22T14:25:00Z" w16du:dateUtc="2025-12-22T20:25:00Z"/>
        </w:rPr>
      </w:pPr>
      <w:del w:id="147" w:author="Hamouda, Abdelrahman M., M.B., B.Ch." w:date="2025-12-22T14:25:00Z" w16du:dateUtc="2025-12-22T20:25:00Z">
        <w:r w:rsidDel="000D5984">
          <w:tab/>
        </w:r>
        <w:r w:rsidDel="000D5984">
          <w:rPr>
            <w:i/>
          </w:rPr>
          <w:delText>Supplementals</w:delText>
        </w:r>
        <w:r w:rsidRPr="00B10D12" w:rsidDel="000D5984">
          <w:tab/>
        </w:r>
        <w:r w:rsidR="00541391" w:rsidDel="000D5984">
          <w:delText>0</w:delText>
        </w:r>
      </w:del>
    </w:p>
    <w:p w14:paraId="4B499A93" w14:textId="32927147" w:rsidR="00B10D12" w:rsidDel="000D5984" w:rsidRDefault="00B10D12" w:rsidP="00D87440">
      <w:pPr>
        <w:tabs>
          <w:tab w:val="left" w:pos="720"/>
          <w:tab w:val="left" w:pos="2880"/>
        </w:tabs>
        <w:ind w:left="2880" w:hanging="2880"/>
        <w:rPr>
          <w:del w:id="148" w:author="Hamouda, Abdelrahman M., M.B., B.Ch." w:date="2025-12-22T14:25:00Z" w16du:dateUtc="2025-12-22T20:25:00Z"/>
        </w:rPr>
      </w:pPr>
    </w:p>
    <w:p w14:paraId="61BBD616" w14:textId="3AC9F82E" w:rsidR="00AB1564" w:rsidRPr="00AB1564" w:rsidDel="000D5984" w:rsidRDefault="00AB1564" w:rsidP="00D87440">
      <w:pPr>
        <w:tabs>
          <w:tab w:val="left" w:pos="720"/>
          <w:tab w:val="left" w:pos="2880"/>
        </w:tabs>
        <w:ind w:left="2880" w:hanging="2880"/>
        <w:rPr>
          <w:del w:id="149" w:author="Hamouda, Abdelrahman M., M.B., B.Ch." w:date="2025-12-22T14:25:00Z" w16du:dateUtc="2025-12-22T20:25:00Z"/>
        </w:rPr>
      </w:pPr>
      <w:del w:id="150" w:author="Hamouda, Abdelrahman M., M.B., B.Ch." w:date="2025-12-22T14:25:00Z" w16du:dateUtc="2025-12-22T20:25:00Z">
        <w:r w:rsidDel="000D5984">
          <w:rPr>
            <w:b/>
          </w:rPr>
          <w:delText>IRB Approval:</w:delText>
        </w:r>
        <w:r w:rsidDel="000D5984">
          <w:tab/>
          <w:delText>IRB approval was obtained prior to initiation of the present study (</w:delText>
        </w:r>
        <w:r w:rsidR="00541391" w:rsidRPr="00EF205A" w:rsidDel="000D5984">
          <w:delText>18-002622</w:delText>
        </w:r>
        <w:r w:rsidDel="000D5984">
          <w:delText>).</w:delText>
        </w:r>
      </w:del>
    </w:p>
    <w:bookmarkEnd w:id="0"/>
    <w:p w14:paraId="7E10FE47" w14:textId="05C77833" w:rsidR="00AB1564" w:rsidDel="000D5984" w:rsidRDefault="00AB1564" w:rsidP="00D87440">
      <w:pPr>
        <w:tabs>
          <w:tab w:val="left" w:pos="720"/>
          <w:tab w:val="left" w:pos="2880"/>
        </w:tabs>
        <w:rPr>
          <w:del w:id="151" w:author="Hamouda, Abdelrahman M., M.B., B.Ch." w:date="2025-12-22T14:25:00Z" w16du:dateUtc="2025-12-22T20:25:00Z"/>
        </w:rPr>
      </w:pPr>
    </w:p>
    <w:p w14:paraId="6CF7E665" w14:textId="505AE716" w:rsidR="000250C7" w:rsidRPr="000250C7" w:rsidDel="000D5984" w:rsidRDefault="000250C7" w:rsidP="00D87440">
      <w:pPr>
        <w:tabs>
          <w:tab w:val="left" w:pos="720"/>
          <w:tab w:val="left" w:pos="2880"/>
        </w:tabs>
        <w:rPr>
          <w:del w:id="152" w:author="Hamouda, Abdelrahman M., M.B., B.Ch." w:date="2025-12-22T14:25:00Z" w16du:dateUtc="2025-12-22T20:25:00Z"/>
        </w:rPr>
      </w:pPr>
    </w:p>
    <w:p w14:paraId="7D4EB396" w14:textId="4A60176D" w:rsidR="00D23415" w:rsidDel="000D5984" w:rsidRDefault="00D23415" w:rsidP="00D87440">
      <w:pPr>
        <w:tabs>
          <w:tab w:val="left" w:pos="720"/>
          <w:tab w:val="left" w:pos="2880"/>
        </w:tabs>
        <w:rPr>
          <w:del w:id="153" w:author="Hamouda, Abdelrahman M., M.B., B.Ch." w:date="2025-12-22T14:25:00Z" w16du:dateUtc="2025-12-22T20:25:00Z"/>
        </w:rPr>
      </w:pPr>
    </w:p>
    <w:p w14:paraId="4F4C8E48" w14:textId="77777777" w:rsidR="000250C7" w:rsidRDefault="000250C7" w:rsidP="00D23415">
      <w:pPr>
        <w:pStyle w:val="Heading1"/>
        <w:sectPr w:rsidR="000250C7" w:rsidSect="00D87440">
          <w:headerReference w:type="default" r:id="rId7"/>
          <w:footerReference w:type="default" r:id="rId8"/>
          <w:pgSz w:w="12240" w:h="15840"/>
          <w:pgMar w:top="1440" w:right="1440" w:bottom="1440" w:left="1440" w:header="720" w:footer="720" w:gutter="0"/>
          <w:cols w:space="720"/>
          <w:docGrid w:linePitch="360"/>
        </w:sectPr>
      </w:pPr>
    </w:p>
    <w:p w14:paraId="16C54B61" w14:textId="4348ED1D" w:rsidR="006815D4" w:rsidDel="000D5984" w:rsidRDefault="006815D4" w:rsidP="006815D4">
      <w:pPr>
        <w:pStyle w:val="Heading1"/>
        <w:tabs>
          <w:tab w:val="left" w:pos="1440"/>
        </w:tabs>
        <w:ind w:left="1440" w:hanging="1440"/>
        <w:rPr>
          <w:del w:id="154" w:author="Hamouda, Abdelrahman M., M.B., B.Ch." w:date="2025-12-22T14:26:00Z" w16du:dateUtc="2025-12-22T20:26:00Z"/>
        </w:rPr>
      </w:pPr>
      <w:del w:id="155" w:author="Hamouda, Abdelrahman M., M.B., B.Ch." w:date="2025-12-22T14:26:00Z" w16du:dateUtc="2025-12-22T20:26:00Z">
        <w:r w:rsidDel="000D5984">
          <w:lastRenderedPageBreak/>
          <w:delText>Abbreviations</w:delText>
        </w:r>
      </w:del>
    </w:p>
    <w:p w14:paraId="16D2E285" w14:textId="5EBE5A1D" w:rsidR="004A4248" w:rsidDel="000D5984" w:rsidRDefault="004A4248" w:rsidP="006815D4">
      <w:pPr>
        <w:tabs>
          <w:tab w:val="left" w:pos="1440"/>
        </w:tabs>
        <w:ind w:left="1440" w:hanging="1440"/>
        <w:rPr>
          <w:del w:id="156" w:author="Hamouda, Abdelrahman M., M.B., B.Ch." w:date="2025-12-22T14:26:00Z" w16du:dateUtc="2025-12-22T20:26:00Z"/>
        </w:rPr>
      </w:pPr>
      <w:del w:id="157" w:author="Hamouda, Abdelrahman M., M.B., B.Ch." w:date="2025-12-22T14:26:00Z" w16du:dateUtc="2025-12-22T20:26:00Z">
        <w:r w:rsidDel="000D5984">
          <w:delText>AS</w:delText>
        </w:r>
        <w:r w:rsidDel="000D5984">
          <w:tab/>
          <w:delText>Ankylosing spondylitis</w:delText>
        </w:r>
      </w:del>
    </w:p>
    <w:p w14:paraId="0F47247C" w14:textId="1433746E" w:rsidR="003B6D26" w:rsidDel="000D5984" w:rsidRDefault="003B6D26" w:rsidP="006815D4">
      <w:pPr>
        <w:tabs>
          <w:tab w:val="left" w:pos="1440"/>
        </w:tabs>
        <w:ind w:left="1440" w:hanging="1440"/>
        <w:rPr>
          <w:del w:id="158" w:author="Hamouda, Abdelrahman M., M.B., B.Ch." w:date="2025-12-22T14:26:00Z" w16du:dateUtc="2025-12-22T20:26:00Z"/>
        </w:rPr>
      </w:pPr>
      <w:del w:id="159" w:author="Hamouda, Abdelrahman M., M.B., B.Ch." w:date="2025-12-22T14:26:00Z" w16du:dateUtc="2025-12-22T20:26:00Z">
        <w:r w:rsidDel="000D5984">
          <w:delText>BMI</w:delText>
        </w:r>
        <w:r w:rsidDel="000D5984">
          <w:tab/>
          <w:delText>body mass index</w:delText>
        </w:r>
      </w:del>
    </w:p>
    <w:p w14:paraId="2D4A6B31" w14:textId="32BDF331" w:rsidR="003B6D26" w:rsidDel="000D5984" w:rsidRDefault="003B6D26" w:rsidP="006815D4">
      <w:pPr>
        <w:tabs>
          <w:tab w:val="left" w:pos="1440"/>
        </w:tabs>
        <w:ind w:left="1440" w:hanging="1440"/>
        <w:rPr>
          <w:del w:id="160" w:author="Hamouda, Abdelrahman M., M.B., B.Ch." w:date="2025-12-22T14:26:00Z" w16du:dateUtc="2025-12-22T20:26:00Z"/>
        </w:rPr>
      </w:pPr>
      <w:del w:id="161" w:author="Hamouda, Abdelrahman M., M.B., B.Ch." w:date="2025-12-22T14:26:00Z" w16du:dateUtc="2025-12-22T20:26:00Z">
        <w:r w:rsidDel="000D5984">
          <w:delText>CHF</w:delText>
        </w:r>
        <w:r w:rsidDel="000D5984">
          <w:tab/>
          <w:delText>Congestive heart failure</w:delText>
        </w:r>
      </w:del>
    </w:p>
    <w:p w14:paraId="0C585CD1" w14:textId="4F38352D" w:rsidR="003B6D26" w:rsidDel="000D5984" w:rsidRDefault="003B6D26" w:rsidP="006815D4">
      <w:pPr>
        <w:tabs>
          <w:tab w:val="left" w:pos="1440"/>
        </w:tabs>
        <w:ind w:left="1440" w:hanging="1440"/>
        <w:rPr>
          <w:del w:id="162" w:author="Hamouda, Abdelrahman M., M.B., B.Ch." w:date="2025-12-22T14:26:00Z" w16du:dateUtc="2025-12-22T20:26:00Z"/>
        </w:rPr>
      </w:pPr>
      <w:del w:id="163" w:author="Hamouda, Abdelrahman M., M.B., B.Ch." w:date="2025-12-22T14:26:00Z" w16du:dateUtc="2025-12-22T20:26:00Z">
        <w:r w:rsidDel="000D5984">
          <w:delText>CI</w:delText>
        </w:r>
        <w:r w:rsidDel="000D5984">
          <w:tab/>
          <w:delText>confidence interval</w:delText>
        </w:r>
      </w:del>
    </w:p>
    <w:p w14:paraId="7C9FC0BA" w14:textId="1638C14B" w:rsidR="002E6EAB" w:rsidDel="000D5984" w:rsidRDefault="002E6EAB" w:rsidP="006815D4">
      <w:pPr>
        <w:tabs>
          <w:tab w:val="left" w:pos="1440"/>
        </w:tabs>
        <w:ind w:left="1440" w:hanging="1440"/>
        <w:rPr>
          <w:del w:id="164" w:author="Hamouda, Abdelrahman M., M.B., B.Ch." w:date="2025-12-22T14:26:00Z" w16du:dateUtc="2025-12-22T20:26:00Z"/>
        </w:rPr>
      </w:pPr>
      <w:del w:id="165" w:author="Hamouda, Abdelrahman M., M.B., B.Ch." w:date="2025-12-22T14:26:00Z" w16du:dateUtc="2025-12-22T20:26:00Z">
        <w:r w:rsidDel="000D5984">
          <w:delText>CT</w:delText>
        </w:r>
        <w:r w:rsidDel="000D5984">
          <w:tab/>
          <w:delText>Computed tomography</w:delText>
        </w:r>
      </w:del>
    </w:p>
    <w:p w14:paraId="29E9787E" w14:textId="5C10BB24" w:rsidR="006815D4" w:rsidDel="000D5984" w:rsidRDefault="004A4248" w:rsidP="006815D4">
      <w:pPr>
        <w:tabs>
          <w:tab w:val="left" w:pos="1440"/>
        </w:tabs>
        <w:ind w:left="1440" w:hanging="1440"/>
        <w:rPr>
          <w:del w:id="166" w:author="Hamouda, Abdelrahman M., M.B., B.Ch." w:date="2025-12-22T14:26:00Z" w16du:dateUtc="2025-12-22T20:26:00Z"/>
        </w:rPr>
      </w:pPr>
      <w:del w:id="167" w:author="Hamouda, Abdelrahman M., M.B., B.Ch." w:date="2025-12-22T14:26:00Z" w16du:dateUtc="2025-12-22T20:26:00Z">
        <w:r w:rsidDel="000D5984">
          <w:delText>DISH</w:delText>
        </w:r>
        <w:r w:rsidDel="000D5984">
          <w:tab/>
          <w:delText>Diffuse idiopathic skeletal hyperostosis</w:delText>
        </w:r>
      </w:del>
    </w:p>
    <w:p w14:paraId="1F47133B" w14:textId="4F13B816" w:rsidR="00FA2EA4" w:rsidDel="000D5984" w:rsidRDefault="00FA2EA4" w:rsidP="006815D4">
      <w:pPr>
        <w:tabs>
          <w:tab w:val="left" w:pos="1440"/>
        </w:tabs>
        <w:ind w:left="1440" w:hanging="1440"/>
        <w:rPr>
          <w:del w:id="168" w:author="Hamouda, Abdelrahman M., M.B., B.Ch." w:date="2025-12-22T14:26:00Z" w16du:dateUtc="2025-12-22T20:26:00Z"/>
        </w:rPr>
      </w:pPr>
      <w:del w:id="169" w:author="Hamouda, Abdelrahman M., M.B., B.Ch." w:date="2025-12-22T14:26:00Z" w16du:dateUtc="2025-12-22T20:26:00Z">
        <w:r w:rsidDel="000D5984">
          <w:delText>HR</w:delText>
        </w:r>
        <w:r w:rsidDel="000D5984">
          <w:tab/>
          <w:delText>Hazard ratio</w:delText>
        </w:r>
      </w:del>
    </w:p>
    <w:p w14:paraId="0EAA2B33" w14:textId="413AD8CE" w:rsidR="002E6EAB" w:rsidDel="000D5984" w:rsidRDefault="002E6EAB" w:rsidP="006815D4">
      <w:pPr>
        <w:tabs>
          <w:tab w:val="left" w:pos="1440"/>
        </w:tabs>
        <w:ind w:left="1440" w:hanging="1440"/>
        <w:rPr>
          <w:del w:id="170" w:author="Hamouda, Abdelrahman M., M.B., B.Ch." w:date="2025-12-22T14:26:00Z" w16du:dateUtc="2025-12-22T20:26:00Z"/>
        </w:rPr>
      </w:pPr>
      <w:del w:id="171" w:author="Hamouda, Abdelrahman M., M.B., B.Ch." w:date="2025-12-22T14:26:00Z" w16du:dateUtc="2025-12-22T20:26:00Z">
        <w:r w:rsidDel="000D5984">
          <w:delText>HU</w:delText>
        </w:r>
        <w:r w:rsidDel="000D5984">
          <w:tab/>
          <w:delText>Hounsfield unit</w:delText>
        </w:r>
      </w:del>
    </w:p>
    <w:p w14:paraId="0C8F6C32" w14:textId="45832B5C" w:rsidR="003B6D26" w:rsidDel="000D5984" w:rsidRDefault="003B6D26" w:rsidP="006815D4">
      <w:pPr>
        <w:tabs>
          <w:tab w:val="left" w:pos="1440"/>
        </w:tabs>
        <w:ind w:left="1440" w:hanging="1440"/>
        <w:rPr>
          <w:del w:id="172" w:author="Hamouda, Abdelrahman M., M.B., B.Ch." w:date="2025-12-22T14:26:00Z" w16du:dateUtc="2025-12-22T20:26:00Z"/>
        </w:rPr>
      </w:pPr>
      <w:del w:id="173" w:author="Hamouda, Abdelrahman M., M.B., B.Ch." w:date="2025-12-22T14:26:00Z" w16du:dateUtc="2025-12-22T20:26:00Z">
        <w:r w:rsidDel="000D5984">
          <w:delText>kg</w:delText>
        </w:r>
        <w:r w:rsidDel="000D5984">
          <w:tab/>
          <w:delText>kilogram</w:delText>
        </w:r>
      </w:del>
    </w:p>
    <w:p w14:paraId="08039E00" w14:textId="675E79C3" w:rsidR="003B6D26" w:rsidDel="000D5984" w:rsidRDefault="003B6D26" w:rsidP="006815D4">
      <w:pPr>
        <w:tabs>
          <w:tab w:val="left" w:pos="1440"/>
        </w:tabs>
        <w:ind w:left="1440" w:hanging="1440"/>
        <w:rPr>
          <w:del w:id="174" w:author="Hamouda, Abdelrahman M., M.B., B.Ch." w:date="2025-12-22T14:26:00Z" w16du:dateUtc="2025-12-22T20:26:00Z"/>
        </w:rPr>
      </w:pPr>
      <w:del w:id="175" w:author="Hamouda, Abdelrahman M., M.B., B.Ch." w:date="2025-12-22T14:26:00Z" w16du:dateUtc="2025-12-22T20:26:00Z">
        <w:r w:rsidDel="000D5984">
          <w:delText>m</w:delText>
        </w:r>
        <w:r w:rsidDel="000D5984">
          <w:tab/>
          <w:delText>meter</w:delText>
        </w:r>
      </w:del>
    </w:p>
    <w:p w14:paraId="19174B24" w14:textId="2E720BA7" w:rsidR="002E6EAB" w:rsidDel="000D5984" w:rsidRDefault="002E6EAB" w:rsidP="006815D4">
      <w:pPr>
        <w:tabs>
          <w:tab w:val="left" w:pos="1440"/>
        </w:tabs>
        <w:ind w:left="1440" w:hanging="1440"/>
        <w:rPr>
          <w:del w:id="176" w:author="Hamouda, Abdelrahman M., M.B., B.Ch." w:date="2025-12-22T14:26:00Z" w16du:dateUtc="2025-12-22T20:26:00Z"/>
        </w:rPr>
      </w:pPr>
    </w:p>
    <w:p w14:paraId="7CC052B6" w14:textId="726DF6B2" w:rsidR="006815D4" w:rsidDel="000D5984" w:rsidRDefault="006815D4" w:rsidP="006815D4">
      <w:pPr>
        <w:tabs>
          <w:tab w:val="left" w:pos="1440"/>
        </w:tabs>
        <w:ind w:left="1440" w:hanging="1440"/>
        <w:rPr>
          <w:del w:id="177" w:author="Hamouda, Abdelrahman M., M.B., B.Ch." w:date="2025-12-22T14:26:00Z" w16du:dateUtc="2025-12-22T20:26:00Z"/>
        </w:rPr>
      </w:pPr>
      <w:del w:id="178" w:author="Hamouda, Abdelrahman M., M.B., B.Ch." w:date="2025-12-22T14:26:00Z" w16du:dateUtc="2025-12-22T20:26:00Z">
        <w:r w:rsidDel="000D5984">
          <w:tab/>
        </w:r>
      </w:del>
    </w:p>
    <w:p w14:paraId="79320141" w14:textId="7F9DECBE" w:rsidR="006815D4" w:rsidRPr="007F50AF" w:rsidDel="000D5984" w:rsidRDefault="006815D4" w:rsidP="006815D4">
      <w:pPr>
        <w:tabs>
          <w:tab w:val="left" w:pos="1440"/>
        </w:tabs>
        <w:ind w:left="1440" w:hanging="1440"/>
        <w:rPr>
          <w:del w:id="179" w:author="Hamouda, Abdelrahman M., M.B., B.Ch." w:date="2025-12-22T14:26:00Z" w16du:dateUtc="2025-12-22T20:26:00Z"/>
        </w:rPr>
      </w:pPr>
    </w:p>
    <w:p w14:paraId="0E67259C" w14:textId="7C5C98E7" w:rsidR="006815D4" w:rsidDel="000D5984" w:rsidRDefault="006815D4" w:rsidP="006815D4">
      <w:pPr>
        <w:rPr>
          <w:del w:id="180" w:author="Hamouda, Abdelrahman M., M.B., B.Ch." w:date="2025-12-22T14:26:00Z" w16du:dateUtc="2025-12-22T20:26:00Z"/>
        </w:rPr>
        <w:sectPr w:rsidR="006815D4" w:rsidDel="000D5984" w:rsidSect="00D87440">
          <w:pgSz w:w="12240" w:h="15840"/>
          <w:pgMar w:top="1440" w:right="1440" w:bottom="1440" w:left="1440" w:header="720" w:footer="720" w:gutter="0"/>
          <w:cols w:space="720"/>
          <w:docGrid w:linePitch="360"/>
        </w:sectPr>
      </w:pPr>
    </w:p>
    <w:p w14:paraId="46FB45AF" w14:textId="77777777" w:rsidR="000250C7" w:rsidRDefault="000250C7" w:rsidP="00D23415">
      <w:pPr>
        <w:pStyle w:val="Heading1"/>
      </w:pPr>
      <w:r>
        <w:t>Abstract</w:t>
      </w:r>
    </w:p>
    <w:p w14:paraId="462015AA" w14:textId="77777777" w:rsidR="006E0984" w:rsidRPr="00EF6921" w:rsidRDefault="006E0984" w:rsidP="006E0984">
      <w:pPr>
        <w:rPr>
          <w:b/>
          <w:bCs/>
        </w:rPr>
      </w:pPr>
      <w:r w:rsidRPr="00EF6921">
        <w:rPr>
          <w:b/>
          <w:bCs/>
        </w:rPr>
        <w:t>Introduction</w:t>
      </w:r>
    </w:p>
    <w:p w14:paraId="57EBEE4D" w14:textId="315F8F29" w:rsidR="006E0984" w:rsidRDefault="006E0984" w:rsidP="006E0984">
      <w:r w:rsidRPr="003705B3">
        <w:t>Multi</w:t>
      </w:r>
      <w:r>
        <w:t>-</w:t>
      </w:r>
      <w:r w:rsidRPr="003705B3">
        <w:t xml:space="preserve">segmental pathologic </w:t>
      </w:r>
      <w:proofErr w:type="spellStart"/>
      <w:r w:rsidRPr="003705B3">
        <w:t>autofusion</w:t>
      </w:r>
      <w:proofErr w:type="spellEnd"/>
      <w:r w:rsidRPr="003705B3">
        <w:t xml:space="preserve"> is a hallmark feature of ankylosing spondylitis (AS) and diffuse idiopathic skeletal hyperostosis (DISH), </w:t>
      </w:r>
      <w:r>
        <w:t xml:space="preserve">creating </w:t>
      </w:r>
      <w:r w:rsidRPr="003705B3">
        <w:t>a rigid</w:t>
      </w:r>
      <w:r>
        <w:t>, brittle</w:t>
      </w:r>
      <w:r w:rsidRPr="003705B3">
        <w:t xml:space="preserve"> spine highly susceptible</w:t>
      </w:r>
      <w:r w:rsidR="00624C06">
        <w:t xml:space="preserve"> to</w:t>
      </w:r>
      <w:r w:rsidRPr="003705B3">
        <w:t xml:space="preserve"> </w:t>
      </w:r>
      <w:r>
        <w:t>three-column fractures and potentially devastating neurologic injury</w:t>
      </w:r>
      <w:r w:rsidRPr="003705B3">
        <w:t>. This study aim</w:t>
      </w:r>
      <w:r w:rsidR="00624C06">
        <w:t>ed</w:t>
      </w:r>
      <w:r w:rsidRPr="003705B3">
        <w:t xml:space="preserve"> to evaluate survival outcomes in this patient population and identify clinical and demographic predictors of mortality.</w:t>
      </w:r>
    </w:p>
    <w:p w14:paraId="1121EE1F" w14:textId="77777777" w:rsidR="006E0984" w:rsidRPr="002F6641" w:rsidRDefault="006E0984" w:rsidP="006E0984"/>
    <w:p w14:paraId="5DB8CF2F" w14:textId="77777777" w:rsidR="006E0984" w:rsidRPr="00EF6921" w:rsidRDefault="006E0984" w:rsidP="006E0984">
      <w:pPr>
        <w:rPr>
          <w:b/>
          <w:bCs/>
        </w:rPr>
      </w:pPr>
      <w:r w:rsidRPr="00EF6921">
        <w:rPr>
          <w:b/>
          <w:bCs/>
        </w:rPr>
        <w:t>Methods</w:t>
      </w:r>
    </w:p>
    <w:p w14:paraId="15F1398F" w14:textId="7AB3B374" w:rsidR="006E0984" w:rsidRDefault="006E0984" w:rsidP="006E0984">
      <w:r w:rsidRPr="003705B3">
        <w:t xml:space="preserve">Adults with DISH or AS who sustained </w:t>
      </w:r>
      <w:r w:rsidR="00624C06">
        <w:t xml:space="preserve">a fracture and were </w:t>
      </w:r>
      <w:r w:rsidRPr="003705B3">
        <w:t>a</w:t>
      </w:r>
      <w:r>
        <w:t xml:space="preserve">dmitted to a </w:t>
      </w:r>
      <w:r w:rsidRPr="003705B3">
        <w:t>single tertiary care center</w:t>
      </w:r>
      <w:r>
        <w:t xml:space="preserve"> for</w:t>
      </w:r>
      <w:r w:rsidRPr="003705B3">
        <w:t xml:space="preserve"> spinal fracture were retrospectively identified using ICD-10 diagnostic codes. </w:t>
      </w:r>
      <w:r>
        <w:t xml:space="preserve">Data </w:t>
      </w:r>
      <w:proofErr w:type="gramStart"/>
      <w:r>
        <w:t>were</w:t>
      </w:r>
      <w:proofErr w:type="gramEnd"/>
      <w:r>
        <w:t xml:space="preserve"> extracted on d</w:t>
      </w:r>
      <w:r w:rsidRPr="003705B3">
        <w:t>emographic</w:t>
      </w:r>
      <w:r>
        <w:t>s</w:t>
      </w:r>
      <w:r w:rsidRPr="003705B3">
        <w:t>, clinical presentation, fracture characteristics, and details of treatment.</w:t>
      </w:r>
    </w:p>
    <w:p w14:paraId="6239E39C" w14:textId="77777777" w:rsidR="006E0984" w:rsidRDefault="006E0984" w:rsidP="006E0984"/>
    <w:p w14:paraId="61DDCE82" w14:textId="77777777" w:rsidR="006E0984" w:rsidRPr="002F6641" w:rsidRDefault="006E0984" w:rsidP="006E0984">
      <w:r w:rsidRPr="00EF6921">
        <w:rPr>
          <w:b/>
          <w:bCs/>
        </w:rPr>
        <w:t>Results:</w:t>
      </w:r>
    </w:p>
    <w:p w14:paraId="15482E37" w14:textId="25355189" w:rsidR="006E0984" w:rsidRPr="00460A37" w:rsidRDefault="00B62C77" w:rsidP="006E0984">
      <w:r>
        <w:t>3</w:t>
      </w:r>
      <w:r w:rsidRPr="00EE57B6">
        <w:t xml:space="preserve">89 </w:t>
      </w:r>
      <w:r w:rsidR="006E0984" w:rsidRPr="00EE57B6">
        <w:t>patients (median age, 77</w:t>
      </w:r>
      <w:r w:rsidR="00624C06">
        <w:t xml:space="preserve"> </w:t>
      </w:r>
      <w:r w:rsidR="006E0984">
        <w:t>yr</w:t>
      </w:r>
      <w:r w:rsidR="00624C06">
        <w:t>s</w:t>
      </w:r>
      <w:r w:rsidR="006E0984" w:rsidRPr="00EE57B6">
        <w:t xml:space="preserve">; </w:t>
      </w:r>
      <w:r w:rsidR="006E0984">
        <w:t>7</w:t>
      </w:r>
      <w:r>
        <w:t>4.8</w:t>
      </w:r>
      <w:r w:rsidR="006E0984" w:rsidRPr="00EE57B6">
        <w:t xml:space="preserve">% male) were included. Over a median follow-up of </w:t>
      </w:r>
      <w:r>
        <w:t>6</w:t>
      </w:r>
      <w:r w:rsidRPr="00EE57B6">
        <w:t xml:space="preserve"> </w:t>
      </w:r>
      <w:r w:rsidR="006E0984" w:rsidRPr="00EE57B6">
        <w:t xml:space="preserve">months, </w:t>
      </w:r>
      <w:r w:rsidR="006E0984">
        <w:t xml:space="preserve">overall mortality was </w:t>
      </w:r>
      <w:r>
        <w:t>33.7</w:t>
      </w:r>
      <w:r w:rsidR="006E0984" w:rsidRPr="00EE57B6">
        <w:t>%</w:t>
      </w:r>
      <w:r w:rsidR="006E0984">
        <w:t xml:space="preserve">, </w:t>
      </w:r>
      <w:r w:rsidR="006E0984" w:rsidRPr="00EE57B6">
        <w:t xml:space="preserve">30-day mortality was </w:t>
      </w:r>
      <w:r>
        <w:t>5.9</w:t>
      </w:r>
      <w:r w:rsidR="006E0984" w:rsidRPr="00EE57B6">
        <w:t>%, in-hospital mortality was 5.</w:t>
      </w:r>
      <w:r>
        <w:t>4</w:t>
      </w:r>
      <w:r w:rsidR="006E0984" w:rsidRPr="00EE57B6">
        <w:t xml:space="preserve">%, and 1-year mortality was </w:t>
      </w:r>
      <w:r>
        <w:t>17.7</w:t>
      </w:r>
      <w:r w:rsidR="006E0984" w:rsidRPr="00EE57B6">
        <w:t xml:space="preserve">%. Treatment consisted of </w:t>
      </w:r>
      <w:r w:rsidR="00731C49">
        <w:t>external orthosis</w:t>
      </w:r>
      <w:r w:rsidR="00731C49" w:rsidRPr="00EE57B6">
        <w:t xml:space="preserve"> </w:t>
      </w:r>
      <w:r w:rsidR="006E0984" w:rsidRPr="00EE57B6">
        <w:t xml:space="preserve">in </w:t>
      </w:r>
      <w:r>
        <w:t>234</w:t>
      </w:r>
      <w:r w:rsidR="006E0984" w:rsidRPr="00EE57B6">
        <w:t xml:space="preserve"> (</w:t>
      </w:r>
      <w:r>
        <w:t>60.2</w:t>
      </w:r>
      <w:r w:rsidR="006E0984" w:rsidRPr="00EE57B6">
        <w:t>%)</w:t>
      </w:r>
      <w:r w:rsidR="006E0984">
        <w:t xml:space="preserve">, surgery in </w:t>
      </w:r>
      <w:r w:rsidR="000F5B8C">
        <w:t>142</w:t>
      </w:r>
      <w:r w:rsidR="000F5B8C" w:rsidRPr="00EE57B6">
        <w:t xml:space="preserve"> </w:t>
      </w:r>
      <w:r w:rsidR="006E0984" w:rsidRPr="00EE57B6">
        <w:t>(</w:t>
      </w:r>
      <w:r w:rsidR="000F5B8C">
        <w:t>36.5</w:t>
      </w:r>
      <w:r w:rsidR="006E0984" w:rsidRPr="00EE57B6">
        <w:t>%), combined approach in 1 (0.</w:t>
      </w:r>
      <w:r w:rsidR="000F5B8C">
        <w:t>3</w:t>
      </w:r>
      <w:r w:rsidR="006E0984" w:rsidRPr="00EE57B6">
        <w:t>%)</w:t>
      </w:r>
      <w:r w:rsidR="000F5B8C">
        <w:t xml:space="preserve">, while 12 (3.1%) </w:t>
      </w:r>
      <w:r w:rsidR="00624C06">
        <w:t xml:space="preserve">were </w:t>
      </w:r>
      <w:r w:rsidR="000F5B8C">
        <w:t>left untreated</w:t>
      </w:r>
      <w:r w:rsidR="006E0984" w:rsidRPr="00EE57B6">
        <w:t xml:space="preserve">. </w:t>
      </w:r>
      <w:r w:rsidR="006E0984">
        <w:t xml:space="preserve">Patients who died </w:t>
      </w:r>
      <w:r w:rsidR="006E0984" w:rsidRPr="00B04A2B">
        <w:t xml:space="preserve">were older (median </w:t>
      </w:r>
      <w:r w:rsidR="000F5B8C" w:rsidRPr="00B04A2B">
        <w:t>8</w:t>
      </w:r>
      <w:r w:rsidR="000F5B8C">
        <w:t>3</w:t>
      </w:r>
      <w:r w:rsidR="00624C06">
        <w:t xml:space="preserve"> </w:t>
      </w:r>
      <w:r w:rsidR="000F5B8C">
        <w:t>yr</w:t>
      </w:r>
      <w:r w:rsidR="00624C06">
        <w:t>s</w:t>
      </w:r>
      <w:r w:rsidR="000F5B8C" w:rsidRPr="00B04A2B">
        <w:t xml:space="preserve"> </w:t>
      </w:r>
      <w:r w:rsidR="006E0984" w:rsidRPr="00B04A2B">
        <w:t xml:space="preserve">vs. </w:t>
      </w:r>
      <w:r w:rsidR="000F5B8C" w:rsidRPr="00B04A2B">
        <w:t>7</w:t>
      </w:r>
      <w:r w:rsidR="000F5B8C">
        <w:t>4</w:t>
      </w:r>
      <w:r w:rsidR="00624C06">
        <w:t xml:space="preserve"> </w:t>
      </w:r>
      <w:r w:rsidR="000F5B8C">
        <w:t>yr</w:t>
      </w:r>
      <w:r w:rsidR="00624C06">
        <w:t>s</w:t>
      </w:r>
      <w:r w:rsidR="006E0984" w:rsidRPr="00B04A2B">
        <w:t>; p&lt;0.001)</w:t>
      </w:r>
      <w:r w:rsidR="006E0984">
        <w:t xml:space="preserve">, </w:t>
      </w:r>
      <w:r w:rsidR="006E0984" w:rsidRPr="00B04A2B">
        <w:t>had a lower BMI (29.</w:t>
      </w:r>
      <w:r w:rsidR="00BF2A57">
        <w:t>2</w:t>
      </w:r>
      <w:r w:rsidR="00624C06">
        <w:t xml:space="preserve"> </w:t>
      </w:r>
      <w:r w:rsidR="00BF2A57">
        <w:t>kg</w:t>
      </w:r>
      <w:r w:rsidR="006E0984">
        <w:t>/m²</w:t>
      </w:r>
      <w:r w:rsidR="006E0984" w:rsidRPr="00B04A2B">
        <w:t xml:space="preserve"> vs. 33.</w:t>
      </w:r>
      <w:r w:rsidR="00BF2A57">
        <w:t>2</w:t>
      </w:r>
      <w:r w:rsidR="00624C06">
        <w:t xml:space="preserve"> </w:t>
      </w:r>
      <w:r w:rsidR="00BF2A57">
        <w:t>kg</w:t>
      </w:r>
      <w:r w:rsidR="006E0984">
        <w:t>/m²</w:t>
      </w:r>
      <w:r w:rsidR="006E0984" w:rsidRPr="00B04A2B">
        <w:t>; p</w:t>
      </w:r>
      <w:r w:rsidR="00BF2A57">
        <w:t>&lt;</w:t>
      </w:r>
      <w:r w:rsidR="006E0984" w:rsidRPr="00B04A2B">
        <w:t>0.001)</w:t>
      </w:r>
      <w:r w:rsidR="006E0984">
        <w:t xml:space="preserve">, were less likely to discharge home </w:t>
      </w:r>
      <w:r w:rsidR="006E0984" w:rsidRPr="00B04A2B">
        <w:t>(</w:t>
      </w:r>
      <w:r w:rsidR="00BF2A57">
        <w:t>19.1</w:t>
      </w:r>
      <w:r w:rsidR="006E0984" w:rsidRPr="00B04A2B">
        <w:t xml:space="preserve">% vs. </w:t>
      </w:r>
      <w:r w:rsidR="00BF2A57">
        <w:t>46.1</w:t>
      </w:r>
      <w:r w:rsidR="006E0984" w:rsidRPr="00B04A2B">
        <w:t>%; p &lt; 0.001)</w:t>
      </w:r>
      <w:r w:rsidR="006E0984">
        <w:t xml:space="preserve">, and had higher rates of </w:t>
      </w:r>
      <w:r w:rsidR="00BF2A57">
        <w:t>frailty (mFI-5 ≥2)</w:t>
      </w:r>
      <w:r w:rsidR="006E0984" w:rsidRPr="00B04A2B">
        <w:t>, and cancer (</w:t>
      </w:r>
      <w:r w:rsidR="006E0984">
        <w:t xml:space="preserve">all </w:t>
      </w:r>
      <w:r w:rsidR="006E0984" w:rsidRPr="00B04A2B">
        <w:t>p&lt;0.</w:t>
      </w:r>
      <w:r w:rsidR="00BF2A57" w:rsidRPr="00B04A2B">
        <w:t>0</w:t>
      </w:r>
      <w:r w:rsidR="00AD2CB4">
        <w:t>1</w:t>
      </w:r>
      <w:r w:rsidR="006E0984" w:rsidRPr="00B04A2B">
        <w:t xml:space="preserve">). </w:t>
      </w:r>
      <w:r w:rsidR="00624C06">
        <w:t>There was no association with total mortality for f</w:t>
      </w:r>
      <w:r w:rsidR="006E0984" w:rsidRPr="00B04A2B">
        <w:t xml:space="preserve">racture location, </w:t>
      </w:r>
      <w:r w:rsidR="006E0984">
        <w:t xml:space="preserve">fracture </w:t>
      </w:r>
      <w:r w:rsidR="006E0984" w:rsidRPr="00B04A2B">
        <w:t xml:space="preserve">number, mechanism of injury, </w:t>
      </w:r>
      <w:r w:rsidR="00624C06">
        <w:t>or</w:t>
      </w:r>
      <w:r w:rsidR="00624C06" w:rsidRPr="00B04A2B">
        <w:t xml:space="preserve"> </w:t>
      </w:r>
      <w:r w:rsidR="006E0984" w:rsidRPr="00B04A2B">
        <w:t xml:space="preserve">the presence of neurological deficits. </w:t>
      </w:r>
      <w:r w:rsidR="006E0984">
        <w:t xml:space="preserve">Univariable time-to-event analysis showed decreased survival was predicted by older </w:t>
      </w:r>
      <w:r w:rsidR="006E0984" w:rsidRPr="00B04A2B">
        <w:t>age (HR: 1.</w:t>
      </w:r>
      <w:r w:rsidR="00AE4303" w:rsidRPr="00B04A2B">
        <w:t>0</w:t>
      </w:r>
      <w:r w:rsidR="00AE4303">
        <w:t>6</w:t>
      </w:r>
      <w:r w:rsidR="006E0984">
        <w:t>/yr</w:t>
      </w:r>
      <w:r w:rsidR="006E0984" w:rsidRPr="00B04A2B">
        <w:t>, p&lt;0.001), lower BMI (HR: 1.</w:t>
      </w:r>
      <w:r w:rsidR="00DD5917" w:rsidRPr="00B04A2B">
        <w:t>0</w:t>
      </w:r>
      <w:r w:rsidR="00DD5917">
        <w:t xml:space="preserve">5 </w:t>
      </w:r>
      <w:r w:rsidR="006E0984">
        <w:t>per kg/m²</w:t>
      </w:r>
      <w:r w:rsidR="006E0984" w:rsidRPr="00B04A2B">
        <w:t xml:space="preserve">, p </w:t>
      </w:r>
      <w:r w:rsidR="00DD5917" w:rsidRPr="00B04A2B">
        <w:t>&lt;0.001</w:t>
      </w:r>
      <w:r w:rsidR="006E0984" w:rsidRPr="00B04A2B">
        <w:t xml:space="preserve">), </w:t>
      </w:r>
      <w:r w:rsidR="00E4413B">
        <w:t xml:space="preserve">functional dependency </w:t>
      </w:r>
      <w:r w:rsidR="00E4413B" w:rsidRPr="00B04A2B">
        <w:t xml:space="preserve">(HR: </w:t>
      </w:r>
      <w:r w:rsidR="00E4413B">
        <w:t>1.</w:t>
      </w:r>
      <w:r w:rsidR="00052C1D">
        <w:t>76</w:t>
      </w:r>
      <w:r w:rsidR="00E4413B" w:rsidRPr="00B04A2B">
        <w:t>, p &lt; 0.01)</w:t>
      </w:r>
      <w:r w:rsidR="00E4413B">
        <w:t xml:space="preserve">, </w:t>
      </w:r>
      <w:r w:rsidR="006E0984" w:rsidRPr="00B04A2B">
        <w:t>CHF (HR: 1.</w:t>
      </w:r>
      <w:r w:rsidR="00DD5917">
        <w:t>9</w:t>
      </w:r>
      <w:r w:rsidR="00052C1D">
        <w:t>4</w:t>
      </w:r>
      <w:r w:rsidR="006E0984" w:rsidRPr="00B04A2B">
        <w:t xml:space="preserve">, p </w:t>
      </w:r>
      <w:r w:rsidR="00DD5917" w:rsidRPr="00B04A2B">
        <w:t>&lt;0.001</w:t>
      </w:r>
      <w:r w:rsidR="006E0984" w:rsidRPr="00B04A2B">
        <w:t xml:space="preserve">), and non-home discharge (HR: </w:t>
      </w:r>
      <w:r w:rsidR="00DD5917">
        <w:t>2.38</w:t>
      </w:r>
      <w:r w:rsidR="006E0984" w:rsidRPr="00B04A2B">
        <w:t>, p &lt; 0.0</w:t>
      </w:r>
      <w:r w:rsidR="00E4413B">
        <w:t>0</w:t>
      </w:r>
      <w:r w:rsidR="006E0984" w:rsidRPr="00B04A2B">
        <w:t xml:space="preserve">1). In </w:t>
      </w:r>
      <w:r w:rsidR="00624C06">
        <w:t xml:space="preserve">the </w:t>
      </w:r>
      <w:r w:rsidR="006E0984" w:rsidRPr="00B04A2B">
        <w:t>multivariable analysis</w:t>
      </w:r>
      <w:r w:rsidR="00624C06">
        <w:t>,</w:t>
      </w:r>
      <w:r w:rsidR="006E0984" w:rsidRPr="00B04A2B">
        <w:t xml:space="preserve"> </w:t>
      </w:r>
      <w:r w:rsidR="006E0984">
        <w:t xml:space="preserve">increased </w:t>
      </w:r>
      <w:r w:rsidR="006E0984" w:rsidRPr="00B04A2B">
        <w:t xml:space="preserve">age </w:t>
      </w:r>
      <w:r w:rsidR="00EA3A24" w:rsidRPr="00B04A2B">
        <w:t>(HR: 1.06</w:t>
      </w:r>
      <w:r w:rsidR="00EA3A24">
        <w:t>/yr</w:t>
      </w:r>
      <w:r w:rsidR="00EA3A24" w:rsidRPr="00B04A2B">
        <w:t xml:space="preserve">, p </w:t>
      </w:r>
      <w:r w:rsidR="00D24C89">
        <w:t>=</w:t>
      </w:r>
      <w:r w:rsidR="00EA3A24" w:rsidRPr="00B04A2B">
        <w:t>0.00</w:t>
      </w:r>
      <w:r w:rsidR="00D24C89">
        <w:t>2</w:t>
      </w:r>
      <w:r w:rsidR="00EA3A24" w:rsidRPr="00B04A2B">
        <w:t>)</w:t>
      </w:r>
      <w:r w:rsidR="00EA3A24">
        <w:t xml:space="preserve">, </w:t>
      </w:r>
      <w:r w:rsidR="00EA3A24" w:rsidRPr="00B04A2B">
        <w:t>lower BMI (HR: 1.0</w:t>
      </w:r>
      <w:r w:rsidR="00D24C89">
        <w:t>3</w:t>
      </w:r>
      <w:r w:rsidR="00EA3A24">
        <w:t xml:space="preserve"> per kg/m²</w:t>
      </w:r>
      <w:r w:rsidR="00EA3A24" w:rsidRPr="00B04A2B">
        <w:t xml:space="preserve">, p </w:t>
      </w:r>
      <w:r w:rsidR="004F5570">
        <w:t>=</w:t>
      </w:r>
      <w:r w:rsidR="00EA3A24" w:rsidRPr="00B04A2B">
        <w:t>0.0</w:t>
      </w:r>
      <w:r w:rsidR="004F5570">
        <w:t>2</w:t>
      </w:r>
      <w:r w:rsidR="00FA2251">
        <w:t>3</w:t>
      </w:r>
      <w:r w:rsidR="00FA2251" w:rsidRPr="00B04A2B">
        <w:t>)</w:t>
      </w:r>
      <w:r w:rsidR="00FA2251">
        <w:t xml:space="preserve">, </w:t>
      </w:r>
      <w:r w:rsidR="00FA2251" w:rsidRPr="00FA2251">
        <w:t>CHF (HR: 1.</w:t>
      </w:r>
      <w:r w:rsidR="00FA2251">
        <w:t>75</w:t>
      </w:r>
      <w:r w:rsidR="00FA2251" w:rsidRPr="00FA2251">
        <w:t xml:space="preserve">, p </w:t>
      </w:r>
      <w:r w:rsidR="00FA2251">
        <w:t>=</w:t>
      </w:r>
      <w:r w:rsidR="00FA2251" w:rsidRPr="00FA2251">
        <w:t>0.00</w:t>
      </w:r>
      <w:r w:rsidR="00FA2251">
        <w:t>2</w:t>
      </w:r>
      <w:r w:rsidR="00FA2251" w:rsidRPr="00FA2251">
        <w:t>)</w:t>
      </w:r>
      <w:r w:rsidR="00FA2251">
        <w:t xml:space="preserve">, and </w:t>
      </w:r>
      <w:r w:rsidR="00FA2251" w:rsidRPr="00B04A2B">
        <w:t xml:space="preserve">non-home discharge (HR: </w:t>
      </w:r>
      <w:r w:rsidR="00FA2251">
        <w:t>1.67</w:t>
      </w:r>
      <w:r w:rsidR="00FA2251" w:rsidRPr="00B04A2B">
        <w:t>, p</w:t>
      </w:r>
      <w:r w:rsidR="00FA2251">
        <w:t xml:space="preserve"> =</w:t>
      </w:r>
      <w:r w:rsidR="00FA2251" w:rsidRPr="00B04A2B">
        <w:t>0.0</w:t>
      </w:r>
      <w:r w:rsidR="00FA2251">
        <w:t>30</w:t>
      </w:r>
      <w:r w:rsidR="00FA2251" w:rsidRPr="00B04A2B">
        <w:t>)</w:t>
      </w:r>
      <w:r w:rsidR="00FA2251">
        <w:t xml:space="preserve"> remained</w:t>
      </w:r>
      <w:r w:rsidR="006E0984" w:rsidRPr="00B04A2B">
        <w:t xml:space="preserve"> significant independent predictor</w:t>
      </w:r>
      <w:r w:rsidR="00624C06">
        <w:t>s</w:t>
      </w:r>
      <w:r w:rsidR="006E0984" w:rsidRPr="00B04A2B">
        <w:t xml:space="preserve"> of mortality.</w:t>
      </w:r>
      <w:r w:rsidR="000F5B8C" w:rsidRPr="000F5B8C">
        <w:t xml:space="preserve"> </w:t>
      </w:r>
      <w:r w:rsidR="000F5B8C">
        <w:t>T</w:t>
      </w:r>
      <w:r w:rsidR="000F5B8C" w:rsidRPr="00EE57B6">
        <w:t xml:space="preserve">reatment modality </w:t>
      </w:r>
      <w:r w:rsidR="000F5B8C">
        <w:t xml:space="preserve">did </w:t>
      </w:r>
      <w:r w:rsidR="000F5B8C" w:rsidRPr="00EE57B6">
        <w:t xml:space="preserve">not </w:t>
      </w:r>
      <w:r w:rsidR="000F5B8C">
        <w:t xml:space="preserve">predict </w:t>
      </w:r>
      <w:r w:rsidR="000F5B8C" w:rsidRPr="00EE57B6">
        <w:t>mortality at any time point.</w:t>
      </w:r>
    </w:p>
    <w:p w14:paraId="0D21B76B" w14:textId="77777777" w:rsidR="006E0984" w:rsidRPr="002F6641" w:rsidRDefault="006E0984" w:rsidP="006E0984"/>
    <w:p w14:paraId="618649A1" w14:textId="77777777" w:rsidR="006E0984" w:rsidRPr="00EF6921" w:rsidRDefault="006E0984" w:rsidP="006E0984">
      <w:pPr>
        <w:rPr>
          <w:b/>
          <w:bCs/>
        </w:rPr>
      </w:pPr>
      <w:r w:rsidRPr="00EF6921">
        <w:rPr>
          <w:b/>
          <w:bCs/>
        </w:rPr>
        <w:t>Conclusion</w:t>
      </w:r>
    </w:p>
    <w:p w14:paraId="77C38372" w14:textId="566A5116" w:rsidR="006E0984" w:rsidRDefault="00624C06" w:rsidP="006E0984">
      <w:r>
        <w:t>P</w:t>
      </w:r>
      <w:r w:rsidR="006E0984" w:rsidRPr="00C8337F">
        <w:t>atients with AS or DISH who sustain</w:t>
      </w:r>
      <w:r>
        <w:t>ed</w:t>
      </w:r>
      <w:r w:rsidR="006E0984" w:rsidRPr="00C8337F">
        <w:t xml:space="preserve"> spinal fractures </w:t>
      </w:r>
      <w:r w:rsidR="006E0984">
        <w:t xml:space="preserve">have a high overall </w:t>
      </w:r>
      <w:r w:rsidR="006E0984" w:rsidRPr="00C8337F">
        <w:t xml:space="preserve">mortality, regardless </w:t>
      </w:r>
      <w:r w:rsidR="006E0984">
        <w:t xml:space="preserve">of trauma </w:t>
      </w:r>
      <w:r w:rsidR="006E0984" w:rsidRPr="00C8337F">
        <w:t xml:space="preserve">mechanism or severity. Treatment modality </w:t>
      </w:r>
      <w:r w:rsidR="006E0984">
        <w:t>d</w:t>
      </w:r>
      <w:r>
        <w:t>id</w:t>
      </w:r>
      <w:r w:rsidR="006E0984">
        <w:t xml:space="preserve"> not affect odds of </w:t>
      </w:r>
      <w:r w:rsidR="006E0984" w:rsidRPr="00C8337F">
        <w:t xml:space="preserve">survival, suggesting nonoperative management with </w:t>
      </w:r>
      <w:r w:rsidR="00731C49">
        <w:t xml:space="preserve">external </w:t>
      </w:r>
      <w:proofErr w:type="gramStart"/>
      <w:r w:rsidR="00731C49">
        <w:t>orthosis</w:t>
      </w:r>
      <w:r w:rsidR="00731C49" w:rsidRPr="00C8337F" w:rsidDel="00731C49">
        <w:t xml:space="preserve"> </w:t>
      </w:r>
      <w:r w:rsidR="006E0984" w:rsidRPr="00C8337F">
        <w:t xml:space="preserve"> may</w:t>
      </w:r>
      <w:proofErr w:type="gramEnd"/>
      <w:r w:rsidR="006E0984" w:rsidRPr="00C8337F">
        <w:t xml:space="preserve"> be an appropriate option, particularly in older and medically complex patients.</w:t>
      </w:r>
    </w:p>
    <w:p w14:paraId="54B5EB70" w14:textId="77777777" w:rsidR="00D23415" w:rsidRDefault="00D23415" w:rsidP="00D23415"/>
    <w:p w14:paraId="62161C46" w14:textId="7247A0C5" w:rsidR="00AB1564" w:rsidRPr="00AB1564" w:rsidDel="000D5984" w:rsidRDefault="00AB1564" w:rsidP="00D87440">
      <w:pPr>
        <w:tabs>
          <w:tab w:val="left" w:pos="1440"/>
        </w:tabs>
        <w:ind w:left="1440" w:hanging="1440"/>
        <w:rPr>
          <w:del w:id="181" w:author="Hamouda, Abdelrahman M., M.B., B.Ch." w:date="2025-12-22T14:26:00Z" w16du:dateUtc="2025-12-22T20:26:00Z"/>
        </w:rPr>
      </w:pPr>
      <w:r>
        <w:rPr>
          <w:b/>
        </w:rPr>
        <w:t>Key Words:</w:t>
      </w:r>
      <w:r>
        <w:tab/>
      </w:r>
      <w:r w:rsidR="00A52275">
        <w:t>ankylosing spondylitis; diffuse idiopathic skeletal hyperostosis; DISH; three-column injury; spine trauma; spinal fracture; mortal</w:t>
      </w:r>
      <w:ins w:id="182" w:author="Hamouda, Abdelrahman M., M.B., B.Ch." w:date="2025-12-22T14:26:00Z" w16du:dateUtc="2025-12-22T20:26:00Z">
        <w:r w:rsidR="000D5984">
          <w:t xml:space="preserve">ity </w:t>
        </w:r>
      </w:ins>
      <w:del w:id="183" w:author="Hamouda, Abdelrahman M., M.B., B.Ch." w:date="2025-12-22T14:26:00Z" w16du:dateUtc="2025-12-22T20:26:00Z">
        <w:r w:rsidR="00A52275" w:rsidDel="000D5984">
          <w:delText>ity</w:delText>
        </w:r>
      </w:del>
    </w:p>
    <w:p w14:paraId="05479B8D" w14:textId="77777777" w:rsidR="000250C7" w:rsidDel="000D5984" w:rsidRDefault="000250C7" w:rsidP="00D87440">
      <w:pPr>
        <w:tabs>
          <w:tab w:val="left" w:pos="1440"/>
        </w:tabs>
        <w:ind w:left="1440" w:hanging="1440"/>
        <w:rPr>
          <w:del w:id="184" w:author="Hamouda, Abdelrahman M., M.B., B.Ch." w:date="2025-12-22T14:26:00Z" w16du:dateUtc="2025-12-22T20:26:00Z"/>
        </w:rPr>
      </w:pPr>
    </w:p>
    <w:p w14:paraId="272715D7" w14:textId="23B71988" w:rsidR="007F50AF" w:rsidDel="000D5984" w:rsidRDefault="007F50AF" w:rsidP="000D5984">
      <w:pPr>
        <w:tabs>
          <w:tab w:val="left" w:pos="1440"/>
        </w:tabs>
        <w:ind w:left="1440" w:hanging="1440"/>
        <w:rPr>
          <w:del w:id="185" w:author="Hamouda, Abdelrahman M., M.B., B.Ch." w:date="2025-12-22T14:27:00Z" w16du:dateUtc="2025-12-22T20:27:00Z"/>
        </w:rPr>
        <w:sectPr w:rsidR="007F50AF" w:rsidDel="000D5984" w:rsidSect="000250C7">
          <w:pgSz w:w="12240" w:h="15840"/>
          <w:pgMar w:top="1440" w:right="1440" w:bottom="1440" w:left="1440" w:header="720" w:footer="720" w:gutter="0"/>
          <w:lnNumType w:countBy="1" w:restart="newSection"/>
          <w:cols w:space="720"/>
          <w:docGrid w:linePitch="360"/>
        </w:sectPr>
        <w:pPrChange w:id="186" w:author="Hamouda, Abdelrahman M., M.B., B.Ch." w:date="2025-12-22T14:26:00Z" w16du:dateUtc="2025-12-22T20:26:00Z">
          <w:pPr/>
        </w:pPrChange>
      </w:pPr>
    </w:p>
    <w:p w14:paraId="09A71828" w14:textId="7ADA0329" w:rsidR="00AB1564" w:rsidDel="000D5984" w:rsidRDefault="00AB1564" w:rsidP="000D5984">
      <w:pPr>
        <w:rPr>
          <w:del w:id="187" w:author="Hamouda, Abdelrahman M., M.B., B.Ch." w:date="2025-12-22T14:26:00Z" w16du:dateUtc="2025-12-22T20:26:00Z"/>
        </w:rPr>
        <w:pPrChange w:id="188" w:author="Hamouda, Abdelrahman M., M.B., B.Ch." w:date="2025-12-22T14:26:00Z" w16du:dateUtc="2025-12-22T20:26:00Z">
          <w:pPr>
            <w:pStyle w:val="Heading1"/>
          </w:pPr>
        </w:pPrChange>
      </w:pPr>
      <w:del w:id="189" w:author="Hamouda, Abdelrahman M., M.B., B.Ch." w:date="2025-12-22T14:26:00Z" w16du:dateUtc="2025-12-22T20:26:00Z">
        <w:r w:rsidDel="000D5984">
          <w:delText>Background</w:delText>
        </w:r>
      </w:del>
    </w:p>
    <w:p w14:paraId="02C204F2" w14:textId="4CF7C133" w:rsidR="00E43FEB" w:rsidDel="000D5984" w:rsidRDefault="00FE0D66" w:rsidP="000D5984">
      <w:pPr>
        <w:rPr>
          <w:del w:id="190" w:author="Hamouda, Abdelrahman M., M.B., B.Ch." w:date="2025-12-22T14:26:00Z" w16du:dateUtc="2025-12-22T20:26:00Z"/>
        </w:rPr>
        <w:pPrChange w:id="191" w:author="Hamouda, Abdelrahman M., M.B., B.Ch." w:date="2025-12-22T14:26:00Z" w16du:dateUtc="2025-12-22T20:26:00Z">
          <w:pPr/>
        </w:pPrChange>
      </w:pPr>
      <w:del w:id="192" w:author="Hamouda, Abdelrahman M., M.B., B.Ch." w:date="2025-12-22T14:26:00Z" w16du:dateUtc="2025-12-22T20:26:00Z">
        <w:r w:rsidDel="000D5984">
          <w:delText xml:space="preserve">Ankylosing spondylitis </w:delText>
        </w:r>
        <w:r w:rsidR="00A00876" w:rsidDel="000D5984">
          <w:delText xml:space="preserve">(AS) and diffuse idiopathic skeletal hyperostosis (DISH) are two </w:delText>
        </w:r>
        <w:r w:rsidR="000647E4" w:rsidDel="000D5984">
          <w:delText xml:space="preserve">conditions characterized by the autofusion of </w:delText>
        </w:r>
        <w:r w:rsidR="00D079E8" w:rsidDel="000D5984">
          <w:delText>multiple</w:delText>
        </w:r>
        <w:r w:rsidR="000647E4" w:rsidDel="000D5984">
          <w:delText xml:space="preserve"> vertebral segments</w:delText>
        </w:r>
        <w:r w:rsidR="00145F3B" w:rsidDel="000D5984">
          <w:delText>.</w:delText>
        </w:r>
        <w:r w:rsidR="000647E4" w:rsidDel="000D5984">
          <w:fldChar w:fldCharType="begin" w:fldLock="1"/>
        </w:r>
        <w:r w:rsidR="0027467B" w:rsidDel="000D5984">
          <w:delInstrText>ADDIN CSL_CITATION {"citationItems":[{"id":"ITEM-1","itemData":{"DOI":"10.1038/nrdp.2015.13","ISSN":"2056-676X","PMID":"27188328","abstract":"The term axial spondyloarthritis covers both non-radiographic disease and radiographic disease (also known as ankylosing spondylitis). Some studies have been performed to investigate the prevalence of axial spondyloarthritis, although most are limited to patients with radiographic disease. A strong genetic association has been shown between axial spondyloarthritis and human leukocyte antigen-B27 (HLA-B27), but the pathogenetic role of HLA-B27 has not yet been clarified. Tumour necrosis factor (TNF), IL-17, IL-23 and downstream pathways also seem to be important - based on the good results of therapies directed against these molecules - but their exact role in the inflammatory process is also not yet clear. Elucidating the interaction between osteoproliferation and inflammation will be crucial for the prevention of long-term structural damage of the bone. The development of new criteria for classification, diagnosis and screening of patients with axial spondyloarthritis will enable earlier intervention for this chronic inflammatory disease. MRI has become an important tool for the early detection of axial spondyloarthritis. NSAIDs and TNF blockers are effective therapies, including in the early non-radiographic stage. Therapeutic blockade of IL-17 or IL-23 seems to be a promising new treatment option. Tools for measuring quality of life in axial spondyloarthritis have become relevant to assess the impact that the disease has on patients. These diagnostic and therapeutic advances will continue to change the management of axial spondyloarthritis, and new insights into the disease pathogenesis will hopefully accelerate this process. For an illustrated summary of this Primer, visit: http://go.nature.com/51b1af.","author":[{"dropping-particle":"","family":"Sieper","given":"Joachim","non-dropping-particle":"","parse-names":false,"suffix":""},{"dropping-particle":"","family":"Braun","given":"Jürgen","non-dropping-particle":"","parse-names":false,"suffix":""},{"dropping-particle":"","family":"Dougados","given":"Maxime","non-dropping-particle":"","parse-names":false,"suffix":""},{"dropping-particle":"","family":"Baeten","given":"Dominique","non-dropping-particle":"","parse-names":false,"suffix":""}],"container-title":"Nature Reviews Disease Primers","id":"ITEM-1","issue":"1","issued":{"date-parts":[["2015","7","9"]]},"page":"15013","title":"Axial spondyloarthritis","type":"article-journal","volume":"1"},"uris":["http://www.mendeley.com/documents/?uuid=33d0f787-44af-4c72-8bd6-297be804be64"]}],"mendeley":{"formattedCitation":"&lt;sup&gt;1&lt;/sup&gt;","plainTextFormattedCitation":"1","previouslyFormattedCitation":"&lt;sup&gt;1&lt;/sup&gt;"},"properties":{"noteIndex":0},"schema":"https://github.com/citation-style-language/schema/raw/master/csl-citation.json"}</w:delInstrText>
        </w:r>
        <w:r w:rsidR="000647E4" w:rsidDel="000D5984">
          <w:fldChar w:fldCharType="separate"/>
        </w:r>
        <w:r w:rsidR="000647E4" w:rsidRPr="000647E4" w:rsidDel="000D5984">
          <w:rPr>
            <w:noProof/>
            <w:vertAlign w:val="superscript"/>
          </w:rPr>
          <w:delText>1</w:delText>
        </w:r>
        <w:r w:rsidR="000647E4" w:rsidDel="000D5984">
          <w:fldChar w:fldCharType="end"/>
        </w:r>
        <w:r w:rsidR="00145F3B" w:rsidDel="000D5984">
          <w:delText xml:space="preserve"> </w:delText>
        </w:r>
        <w:r w:rsidR="00747337" w:rsidDel="000D5984">
          <w:delText>AS affects approximately 32 per 10,000 persons in North America,</w:delText>
        </w:r>
        <w:r w:rsidR="00747337" w:rsidDel="000D5984">
          <w:fldChar w:fldCharType="begin" w:fldLock="1"/>
        </w:r>
        <w:r w:rsidR="00EF3474" w:rsidDel="000D5984">
          <w:delInstrText>ADDIN CSL_CITATION {"citationItems":[{"id":"ITEM-1","itemData":{"DOI":"10.1093/rheumatology/ket387","ISSN":"1462-0324","PMID":"24324212","abstract":"OBJECTIVES For effective health care provision, knowledge of disease prevalence is paramount. There has been no systematic endeavour to establish continent-based AS estimates, however, prevalence is thought to vary by country and background HLA-B27 prevalence. This study aimed to estimate AS prevalence worldwide and to calculate the expected number of cases. METHODS A systematic literature search was conducted. Prevalence data were extracted and used to calculate the mean prevalence by continent and the expected number of cases based on country-specific prevalence (or, if missing, the prevalence from neighbouring countries). A second estimate was made using the prevalence from countries with similar HLA-B27 prevalences if a country-specific prevalence estimate was not available. RESULTS The mean AS prevalence per 10,000 (from 36 eligible studies) was 23.8 in Europe, 16.7 in Asia, 31.9 in North America, 10.2 in Latin America and 7.4 in Africa. Additional estimates, weighted by study size, were calculated as 18.6, 18.0 and 12.2 for Europe, Asia and Latin America, respectively. There were sufficient studies to estimate the number of cases in Europe and Asia, calculated to be 1.30-1.56 million and 4.63-4.98 million, respectively. CONCLUSION This study represents the first systematic attempt to collate estimates of AS prevalence into a single continent-based estimate. In addition, the number of expected cases in Europe and Asia was estimated. Through reviewing the current literature, it is apparent that the continuing conduct of epidemiological studies of AS prevalence is of great importance, particularly as diagnostic capabilities improve and with the recent development of the criteria for axial SpA.","author":[{"dropping-particle":"","family":"Dean","given":"Linda E","non-dropping-particle":"","parse-names":false,"suffix":""},{"dropping-particle":"","family":"Jones","given":"Gareth T","non-dropping-particle":"","parse-names":false,"suffix":""},{"dropping-particle":"","family":"MacDonald","given":"Alan G","non-dropping-particle":"","parse-names":false,"suffix":""},{"dropping-particle":"","family":"Downham","given":"Christina","non-dropping-particle":"","parse-names":false,"suffix":""},{"dropping-particle":"","family":"Sturrock","given":"Roger D","non-dropping-particle":"","parse-names":false,"suffix":""},{"dropping-particle":"","family":"Macfarlane","given":"Gary J","non-dropping-particle":"","parse-names":false,"suffix":""}],"container-title":"Rheumatology","id":"ITEM-1","issue":"4","issued":{"date-parts":[["2014","4","1"]]},"page":"650-657","title":"Global prevalence of ankylosing spondylitis","type":"article-journal","volume":"53"},"uris":["http://www.mendeley.com/documents/?uuid=3536fff5-5373-4df9-aa76-e7117c80c2fa"]}],"mendeley":{"formattedCitation":"&lt;sup&gt;2&lt;/sup&gt;","plainTextFormattedCitation":"2","previouslyFormattedCitation":"&lt;sup&gt;2&lt;/sup&gt;"},"properties":{"noteIndex":0},"schema":"https://github.com/citation-style-language/schema/raw/master/csl-citation.json"}</w:delInstrText>
        </w:r>
        <w:r w:rsidR="00747337" w:rsidDel="000D5984">
          <w:fldChar w:fldCharType="separate"/>
        </w:r>
        <w:r w:rsidR="00747337" w:rsidRPr="00747337" w:rsidDel="000D5984">
          <w:rPr>
            <w:noProof/>
            <w:vertAlign w:val="superscript"/>
          </w:rPr>
          <w:delText>2</w:delText>
        </w:r>
        <w:r w:rsidR="00747337" w:rsidDel="000D5984">
          <w:fldChar w:fldCharType="end"/>
        </w:r>
        <w:r w:rsidR="00747337" w:rsidDel="000D5984">
          <w:delText xml:space="preserve"> most commonly presenting as chronic low back pain in male patients under the age of 45. DISH is more commo</w:delText>
        </w:r>
        <w:r w:rsidR="00A47B5D" w:rsidDel="000D5984">
          <w:delText>n. While also showing geographic variability</w:delText>
        </w:r>
        <w:r w:rsidR="00747337" w:rsidDel="000D5984">
          <w:delText xml:space="preserve">, </w:delText>
        </w:r>
        <w:r w:rsidR="00A47B5D" w:rsidDel="000D5984">
          <w:delText>DISH has been radiographically observed in over 25% of females aged ≥80 and over a third of males over the age of 70</w:delText>
        </w:r>
        <w:r w:rsidR="00EF3474" w:rsidDel="000D5984">
          <w:delText xml:space="preserve"> in one population based study of Midwestern American adults.</w:delText>
        </w:r>
        <w:r w:rsidR="00EF3474" w:rsidDel="000D5984">
          <w:fldChar w:fldCharType="begin" w:fldLock="1"/>
        </w:r>
        <w:r w:rsidR="00E43FEB" w:rsidDel="000D5984">
          <w:delInstrText>ADDIN CSL_CITATION {"citationItems":[{"id":"ITEM-1","itemData":{"DOI":"10.1007/s002560050225","ISSN":"0364-2348","PMID":"9151370","abstract":"OBJECTIVE There are no published large-scale studies of the overall prevalence of diffuse idiopathic skeletal hyperostosis (DISH) and it has been proposed that the prevalence is greater than previously reported. We thus decided to review chest radiographs in a population of patients over 50 years of age seen at two large but differing metropolitan hospitals in a major American Mid-west city. DESIGN AND PATIENTS The posterior-anterior and lateral chest radiographs of 1363 patients were reviewed for evidence of DISH at the University of Minnesota Hospital and Clinic. There were 500 consecutive inpatient admissions, 540 consecutive patients who attended the outpatient clinics and 326 patients collected from our film archive. A population of 1001 patients seen at Hennepin County Medical Center was also studied. It was possible to subclassify this latter group with respect to race. RESULTS AND CONCLUSION Using strict criteria, i.e., four or more levels involved, the overall prevalence of DISH in the male population over age 50 years was 25% and in the female population over age 50 years was 15%. This prevalence climbed to 28% in males over 80 years and to over 35% in males over age 70 years. In females over 80 years, the prevalence was found to be 26%. Although our population base was small, DISH was found to be less common in the black, Native-American and Asian populations. The prevalence of DISH was also found to be far lower in a similar white population with osteoporosis. The overall prevalence of DISH was higher than expected in a predominantly white population over age 50 years with a lesser incidence in the black, Native-American and Asian populations, suggesting a genetic origin of the condition.","author":[{"dropping-particle":"","family":"Weinfeld","given":"R M","non-dropping-particle":"","parse-names":false,"suffix":""},{"dropping-particle":"","family":"Olson","given":"Paul N","non-dropping-particle":"","parse-names":false,"suffix":""},{"dropping-particle":"","family":"Maki","given":"Daniel D","non-dropping-particle":"","parse-names":false,"suffix":""},{"dropping-particle":"","family":"Griffiths","given":"H J","non-dropping-particle":"","parse-names":false,"suffix":""}],"container-title":"Skeletal Radiology","id":"ITEM-1","issue":"4","issued":{"date-parts":[["1997","4","16"]]},"page":"222-225","title":"The prevalence of diffuse idiopathic skeletal hyperostosis (DISH) in two large American Midwest metropolitan hospital populations","type":"article-journal","volume":"26"},"uris":["http://www.mendeley.com/documents/?uuid=fd988494-a5fc-4532-827a-03db7cd4661a"]}],"mendeley":{"formattedCitation":"&lt;sup&gt;3&lt;/sup&gt;","plainTextFormattedCitation":"3","previouslyFormattedCitation":"&lt;sup&gt;3&lt;/sup&gt;"},"properties":{"noteIndex":0},"schema":"https://github.com/citation-style-language/schema/raw/master/csl-citation.json"}</w:delInstrText>
        </w:r>
        <w:r w:rsidR="00EF3474" w:rsidDel="000D5984">
          <w:fldChar w:fldCharType="separate"/>
        </w:r>
        <w:r w:rsidR="00EF3474" w:rsidRPr="00EF3474" w:rsidDel="000D5984">
          <w:rPr>
            <w:noProof/>
            <w:vertAlign w:val="superscript"/>
          </w:rPr>
          <w:delText>3</w:delText>
        </w:r>
        <w:r w:rsidR="00EF3474" w:rsidDel="000D5984">
          <w:fldChar w:fldCharType="end"/>
        </w:r>
        <w:r w:rsidR="00EF3474" w:rsidDel="000D5984">
          <w:delText xml:space="preserve"> It similarly </w:delText>
        </w:r>
        <w:r w:rsidR="00E43FEB" w:rsidDel="000D5984">
          <w:delText>disproportionately affects males,</w:delText>
        </w:r>
        <w:r w:rsidR="00E43FEB" w:rsidDel="000D5984">
          <w:fldChar w:fldCharType="begin" w:fldLock="1"/>
        </w:r>
        <w:r w:rsidR="00821746" w:rsidDel="000D5984">
          <w:delInstrText>ADDIN CSL_CITATION {"citationItems":[{"id":"ITEM-1","itemData":{"DOI":"10.1038/nrrheum.2013.165","ISSN":"1759-4790","PMID":"24189840","abstract":"Diffuse idiopathic skeletal hyperostosis (DISH) is a systemic condition characterized by the ossification and calcification of ligaments and entheses. DISH is observed on all continents and in all races, but most commonly in men over 50 years of age. Although DISH is asymptomatic in most individuals, the condition is often an indicator of underlying metabolic disease, and the presence of spinal or extraspinal ossifications can sometimes lead to symptoms including pain, stiffness, a reduced range of articular motion, and dysphagia, as well as increasing the risk of unstable spinal fractures. The aetiology of DISH is poorly understood, and the roles of the many factors that might be involved in the development of excess bone are not well delineated. The study of pathophysiological aspects of DISH is made difficult by the formal diagnosis requiring the presence of multiple contiguous fully formed bridging ossifications, which probably represent advanced stages of DISH. In this Review, the reader is provided with an up-to-date discussion of the epidemiological, aetiological and clinical aspects of DISH. Existing classification criteria (which, in the absence of diagnostic criteria, are used to establish a diagnosis of DISH) are also considered, together with the need for modified criteria that enable timely identification of early phases in the development of DISH.","author":[{"dropping-particle":"","family":"Mader","given":"Reuven","non-dropping-particle":"","parse-names":false,"suffix":""},{"dropping-particle":"","family":"Verlaan","given":"Jorrit-Jan","non-dropping-particle":"","parse-names":false,"suffix":""},{"dropping-particle":"","family":"Buskila","given":"Dan","non-dropping-particle":"","parse-names":false,"suffix":""}],"container-title":"Nature Reviews Rheumatology","id":"ITEM-1","issue":"12","issued":{"date-parts":[["2013","12","5"]]},"page":"741-750","title":"Diffuse idiopathic skeletal hyperostosis: clinical features and pathogenic mechanisms","type":"article-journal","volume":"9"},"uris":["http://www.mendeley.com/documents/?uuid=cc8ec490-a09c-4fc8-8bea-4af5c26a0c83"]}],"mendeley":{"formattedCitation":"&lt;sup&gt;4&lt;/sup&gt;","plainTextFormattedCitation":"4","previouslyFormattedCitation":"&lt;sup&gt;4&lt;/sup&gt;"},"properties":{"noteIndex":0},"schema":"https://github.com/citation-style-language/schema/raw/master/csl-citation.json"}</w:delInstrText>
        </w:r>
        <w:r w:rsidR="00E43FEB" w:rsidDel="000D5984">
          <w:fldChar w:fldCharType="separate"/>
        </w:r>
        <w:r w:rsidR="00E43FEB" w:rsidRPr="00E43FEB" w:rsidDel="000D5984">
          <w:rPr>
            <w:noProof/>
            <w:vertAlign w:val="superscript"/>
          </w:rPr>
          <w:delText>4</w:delText>
        </w:r>
        <w:r w:rsidR="00E43FEB" w:rsidDel="000D5984">
          <w:fldChar w:fldCharType="end"/>
        </w:r>
        <w:r w:rsidR="00E43FEB" w:rsidDel="000D5984">
          <w:delText xml:space="preserve"> though unlike AS, it is predominately diagnosed in older adults.</w:delText>
        </w:r>
      </w:del>
    </w:p>
    <w:p w14:paraId="490FFCE1" w14:textId="57BBAD33" w:rsidR="00E43FEB" w:rsidDel="000D5984" w:rsidRDefault="00E43FEB" w:rsidP="000D5984">
      <w:pPr>
        <w:rPr>
          <w:del w:id="193" w:author="Hamouda, Abdelrahman M., M.B., B.Ch." w:date="2025-12-22T14:26:00Z" w16du:dateUtc="2025-12-22T20:26:00Z"/>
        </w:rPr>
        <w:pPrChange w:id="194" w:author="Hamouda, Abdelrahman M., M.B., B.Ch." w:date="2025-12-22T14:26:00Z" w16du:dateUtc="2025-12-22T20:26:00Z">
          <w:pPr/>
        </w:pPrChange>
      </w:pPr>
    </w:p>
    <w:p w14:paraId="251F00B6" w14:textId="78D2C26F" w:rsidR="00224C8A" w:rsidDel="000D5984" w:rsidRDefault="00145F3B" w:rsidP="000D5984">
      <w:pPr>
        <w:rPr>
          <w:del w:id="195" w:author="Hamouda, Abdelrahman M., M.B., B.Ch." w:date="2025-12-22T14:26:00Z" w16du:dateUtc="2025-12-22T20:26:00Z"/>
        </w:rPr>
        <w:pPrChange w:id="196" w:author="Hamouda, Abdelrahman M., M.B., B.Ch." w:date="2025-12-22T14:26:00Z" w16du:dateUtc="2025-12-22T20:26:00Z">
          <w:pPr/>
        </w:pPrChange>
      </w:pPr>
      <w:del w:id="197" w:author="Hamouda, Abdelrahman M., M.B., B.Ch." w:date="2025-12-22T14:26:00Z" w16du:dateUtc="2025-12-22T20:26:00Z">
        <w:r w:rsidDel="000D5984">
          <w:delText xml:space="preserve">Due to ossification of </w:delText>
        </w:r>
        <w:r w:rsidR="004C637F" w:rsidDel="000D5984">
          <w:delText xml:space="preserve">spinal </w:delText>
        </w:r>
        <w:r w:rsidR="00D079E8" w:rsidDel="000D5984">
          <w:delText>entheses</w:delText>
        </w:r>
        <w:r w:rsidR="00C23606" w:rsidDel="000D5984">
          <w:delText>, such as those of t</w:delText>
        </w:r>
        <w:r w:rsidDel="000D5984">
          <w:delText>he anterior longitudinal ligament (ALL)</w:delText>
        </w:r>
        <w:r w:rsidR="00C23606" w:rsidDel="000D5984">
          <w:delText xml:space="preserve">, there is </w:delText>
        </w:r>
        <w:r w:rsidDel="000D5984">
          <w:delText>motion segment autofusion in both conditions</w:delText>
        </w:r>
        <w:r w:rsidR="00C23606" w:rsidDel="000D5984">
          <w:delText xml:space="preserve">. This has been found to correlate with a selective </w:delText>
        </w:r>
        <w:r w:rsidDel="000D5984">
          <w:delText xml:space="preserve">diminution in the </w:delText>
        </w:r>
        <w:r w:rsidR="002C5066" w:rsidDel="000D5984">
          <w:delText>quality of vertebral cancellous bone.</w:delText>
        </w:r>
        <w:r w:rsidR="0027467B" w:rsidDel="000D5984">
          <w:fldChar w:fldCharType="begin" w:fldLock="1"/>
        </w:r>
        <w:r w:rsidR="00821746" w:rsidDel="000D5984">
          <w:delInstrText>ADDIN CSL_CITATION {"citationItems":[{"id":"ITEM-1","itemData":{"DOI":"10.3390/jcm13051430","ISSN":"2077-0383","PMID":"38592686","abstract":"Background: Multisegmental pathologic autofusion occurs in patients with ankylosing spondylitis (AS) and diffuse idiopathic skeletal hyperostosis (DISH). It may lead to reduced vertebral bone density due to stress shielding. Methods: This study aimed to determine the effects of autofusion on bone density by measuring Hounsfield units (HU) in the mobile and immobile spinal segments of patients with AS and DISH treated at a tertiary care center. The mean HU was calculated for five distinct regions—cranial adjacent mobile segment, cranial fused segment, mid-construct fused segment, caudal fused segment, and caudal adjacent mobile segment. Means for each region were compared using paired-sample t-tests. Multivariable regression was used to determine independent predictors of mid-fused segment HUs. Results: One hundred patients were included (mean age 76 ± 11 years, 74% male). The mean HU for the mid-construct fused segment (100, 95% CI [86, 113]) was significantly lower than both cranial and caudal fused segments (174 and 108, respectively; both p &lt; 0.001), and cranial and caudal adjacent mobile segments (195 and 115, respectively; both p &lt; 0.001). Multivariable regression showed the mid-construct HUs were predicted by history of smoking (−30 HU, p = 0.009). Conclusions: HUs were significantly reduced in the middle of long-segment autofusion, which was consistent with stress shielding. Such shielding may contribute to the diminution of vertebral bone integrity in AS/DISH patients and potentially increased fracture risk.","author":[{"dropping-particle":"","family":"Swart","given":"Alexander","non-dropping-particle":"","parse-names":false,"suffix":""},{"dropping-particle":"","family":"Hamouda","given":"Abdelrahman","non-dropping-particle":"","parse-names":false,"suffix":""},{"dropping-particle":"","family":"Pennington","given":"Zach","non-dropping-particle":"","parse-names":false,"suffix":""},{"dropping-particle":"","family":"Lakomkin","given":"Nikita","non-dropping-particle":"","parse-names":false,"suffix":""},{"dropping-particle":"","family":"Mikula","given":"Anthony L","non-dropping-particle":"","parse-names":false,"suffix":""},{"dropping-particle":"","family":"Martini","given":"Michael L","non-dropping-particle":"","parse-names":false,"suffix":""},{"dropping-particle":"","family":"Shafi","given":"Mahnoor","non-dropping-particle":"","parse-names":false,"suffix":""},{"dropping-particle":"","family":"Subramaniam","given":"Thirusivapragasam","non-dropping-particle":"","parse-names":false,"suffix":""},{"dropping-particle":"","family":"Sebastian","given":"Arjun S","non-dropping-particle":"","parse-names":false,"suffix":""},{"dropping-particle":"","family":"Freedman","given":"Brett A","non-dropping-particle":"","parse-names":false,"suffix":""},{"dropping-particle":"","family":"Nassr","given":"Ahmad N","non-dropping-particle":"","parse-names":false,"suffix":""},{"dropping-particle":"","family":"Fogelson","given":"Jeremy L","non-dropping-particle":"","parse-names":false,"suffix":""},{"dropping-particle":"","family":"Elder","given":"Benjamin D","non-dropping-particle":"","parse-names":false,"suffix":""}],"container-title":"Journal of Clinical Medicine","id":"ITEM-1","issue":"5","issued":{"date-parts":[["2024","3","1"]]},"page":"1430","title":"Significant Reduction in Bone Density as Measured by Hounsfield Units in Patients with Ankylosing Spondylitis or Diffuse Idiopathic Skeletal Hyperostosis","type":"article-journal","volume":"13"},"uris":["http://www.mendeley.com/documents/?uuid=c7197314-4603-4a95-8f72-5cd60e188e42"]}],"mendeley":{"formattedCitation":"&lt;sup&gt;5&lt;/sup&gt;","plainTextFormattedCitation":"5","previouslyFormattedCitation":"&lt;sup&gt;5&lt;/sup&gt;"},"properties":{"noteIndex":0},"schema":"https://github.com/citation-style-language/schema/raw/master/csl-citation.json"}</w:delInstrText>
        </w:r>
        <w:r w:rsidR="0027467B" w:rsidDel="000D5984">
          <w:fldChar w:fldCharType="separate"/>
        </w:r>
        <w:r w:rsidR="00E43FEB" w:rsidRPr="00E43FEB" w:rsidDel="000D5984">
          <w:rPr>
            <w:noProof/>
            <w:vertAlign w:val="superscript"/>
          </w:rPr>
          <w:delText>5</w:delText>
        </w:r>
        <w:r w:rsidR="0027467B" w:rsidDel="000D5984">
          <w:fldChar w:fldCharType="end"/>
        </w:r>
        <w:r w:rsidR="0027467B" w:rsidDel="000D5984">
          <w:delText xml:space="preserve"> This clinically can manifest as the autofused spine </w:delText>
        </w:r>
        <w:r w:rsidR="002340E6" w:rsidDel="000D5984">
          <w:delText>behaving as a single, brittle long-bone that is at increased risk of three-column injury.</w:delText>
        </w:r>
        <w:r w:rsidR="00821746" w:rsidDel="000D5984">
          <w:fldChar w:fldCharType="begin" w:fldLock="1"/>
        </w:r>
        <w:r w:rsidR="00451707" w:rsidDel="000D5984">
          <w:delInstrText>ADDIN CSL_CITATION {"citationItems":[{"id":"ITEM-1","itemData":{"DOI":"10.3390/jcm13051430","ISSN":"2077-0383","PMID":"38592686","abstract":"Background: Multisegmental pathologic autofusion occurs in patients with ankylosing spondylitis (AS) and diffuse idiopathic skeletal hyperostosis (DISH). It may lead to reduced vertebral bone density due to stress shielding. Methods: This study aimed to determine the effects of autofusion on bone density by measuring Hounsfield units (HU) in the mobile and immobile spinal segments of patients with AS and DISH treated at a tertiary care center. The mean HU was calculated for five distinct regions—cranial adjacent mobile segment, cranial fused segment, mid-construct fused segment, caudal fused segment, and caudal adjacent mobile segment. Means for each region were compared using paired-sample t-tests. Multivariable regression was used to determine independent predictors of mid-fused segment HUs. Results: One hundred patients were included (mean age 76 ± 11 years, 74% male). The mean HU for the mid-construct fused segment (100, 95% CI [86, 113]) was significantly lower than both cranial and caudal fused segments (174 and 108, respectively; both p &lt; 0.001), and cranial and caudal adjacent mobile segments (195 and 115, respectively; both p &lt; 0.001). Multivariable regression showed the mid-construct HUs were predicted by history of smoking (−30 HU, p = 0.009). Conclusions: HUs were significantly reduced in the middle of long-segment autofusion, which was consistent with stress shielding. Such shielding may contribute to the diminution of vertebral bone integrity in AS/DISH patients and potentially increased fracture risk.","author":[{"dropping-particle":"","family":"Swart","given":"Alexander","non-dropping-particle":"","parse-names":false,"suffix":""},{"dropping-particle":"","family":"Hamouda","given":"Abdelrahman","non-dropping-particle":"","parse-names":false,"suffix":""},{"dropping-particle":"","family":"Pennington","given":"Zach","non-dropping-particle":"","parse-names":false,"suffix":""},{"dropping-particle":"","family":"Lakomkin","given":"Nikita","non-dropping-particle":"","parse-names":false,"suffix":""},{"dropping-particle":"","family":"Mikula","given":"Anthony L","non-dropping-particle":"","parse-names":false,"suffix":""},{"dropping-particle":"","family":"Martini","given":"Michael L","non-dropping-particle":"","parse-names":false,"suffix":""},{"dropping-particle":"","family":"Shafi","given":"Mahnoor","non-dropping-particle":"","parse-names":false,"suffix":""},{"dropping-particle":"","family":"Subramaniam","given":"Thirusivapragasam","non-dropping-particle":"","parse-names":false,"suffix":""},{"dropping-particle":"","family":"Sebastian","given":"Arjun S","non-dropping-particle":"","parse-names":false,"suffix":""},{"dropping-particle":"","family":"Freedman","given":"Brett A","non-dropping-particle":"","parse-names":false,"suffix":""},{"dropping-particle":"","family":"Nassr","given":"Ahmad N","non-dropping-particle":"","parse-names":false,"suffix":""},{"dropping-particle":"","family":"Fogelson","given":"Jeremy L","non-dropping-particle":"","parse-names":false,"suffix":""},{"dropping-particle":"","family":"Elder","given":"Benjamin D","non-dropping-particle":"","parse-names":false,"suffix":""}],"container-title":"Journal of Clinical Medicine","id":"ITEM-1","issue":"5","issued":{"date-parts":[["2024","3","1"]]},"page":"1430","title":"Significant Reduction in Bone Density as Measured by Hounsfield Units in Patients with Ankylosing Spondylitis or Diffuse Idiopathic Skeletal Hyperostosis","type":"article-journal","volume":"13"},"uris":["http://www.mendeley.com/documents/?uuid=c7197314-4603-4a95-8f72-5cd60e188e42"]},{"id":"ITEM-2","itemData":{"DOI":"10.1097/BRS.0b013e3181cc764f","ISSN":"0362-2436","PMID":"20421858","abstract":"STUDY DESIGN Retrospective review. OBJECTIVE To describe the spine fracture characteristics, current treatments, and their results in patients with ankylosing spinal disorders (ASD), such as ankylosing spondylitis (AS) and diffuse idiopathic skeletal hyperostosis (DISH), with the hypothesis that complication and mortality rates are high. SUMMARY OF BACKGROUND DATA Spine fractures in patients with ASD are unique and have only been described in relatively small case series. METHODS Retrospective review of a large consecutive series of patients with spine fractures and ASD over a 7-year period. Complications were stratified according to parameters such as type and number of comorbidities, patient age, and mechanism of injury. Predictors of mortality were analyzed by linear regression. Similarities between patients with AS and DISH were evaluated by chi analysis. RESULTS Of the 122 spine fractures in 112 consecutive patients with ASD, the majority were transdiscal extension injuries, most commonly affecting C6-C7. Eighty-one percent of the patients had at least 1 major medical comorbidity. Spinal cord injury was present in 58% of the patients, 34% of whom improved by at least 1 American Spinal Injury Association grade. Nineteen percent of patients had delayed diagnosis of their spine fracture, 81% of whom had resulting neurologic compromise. Surgery was performed on 67% of patients, consisting primarily of multilevel posterior instrumentation 3 levels above and below the injury. Eighty-four percent of all patients had at least 1 complication. Mortality was 32% and correlated with age &gt; or =70 (P &lt; 0.0001), number of comorbidities (P &lt; 0.0001), and low-energy mechanism of injury (P = 0.009). AS patients were younger (P = 0.03) and had a higher risk of delayed fracture diagnosis (P = 0.012), but were otherwise similar to DISH patients. CONCLUSION Patients with spine fractures and ASD are at high risk for complications and death and should be counseled accordingly. Multilevel posterior segmental instrumentation allows effective fracture healing. AS and DISH patients represent similar patient populations for the purpose of treatment and future research.","author":[{"dropping-particle":"","family":"Caron","given":"Troy","non-dropping-particle":"","parse-names":false,"suffix":""},{"dropping-particle":"","family":"Bransford","given":"Richard","non-dropping-particle":"","parse-names":false,"suffix":""},{"dropping-particle":"","family":"Nguyen","given":"Quynh","non-dropping-particle":"","parse-names":false,"suffix":""},{"dropping-particle":"","family":"Agel","given":"Julie","non-dropping-particle":"","parse-names":false,"suffix":""},{"dropping-particle":"","family":"Chapman","given":"Jens","non-dropping-particle":"","parse-names":false,"suffix":""},{"dropping-particle":"","family":"Bellabarba","given":"Carlo","non-dropping-particle":"","parse-names":false,"suffix":""}],"container-title":"Spine","id":"ITEM-2","issue":"11","issued":{"date-parts":[["2010","5","15"]]},"page":"E458-E464","title":"Spine Fractures in Patients With Ankylosing Spinal Disorders","type":"article-journal","volume":"35"},"uris":["http://www.mendeley.com/documents/?uuid=c8d668bc-ce91-4ef0-ac9a-1a36c5312f91"]}],"mendeley":{"formattedCitation":"&lt;sup&gt;5,6&lt;/sup&gt;","plainTextFormattedCitation":"5,6","previouslyFormattedCitation":"&lt;sup&gt;5,6&lt;/sup&gt;"},"properties":{"noteIndex":0},"schema":"https://github.com/citation-style-language/schema/raw/master/csl-citation.json"}</w:delInstrText>
        </w:r>
        <w:r w:rsidR="00821746" w:rsidDel="000D5984">
          <w:fldChar w:fldCharType="separate"/>
        </w:r>
        <w:r w:rsidR="00B50A81" w:rsidRPr="00B50A81" w:rsidDel="000D5984">
          <w:rPr>
            <w:noProof/>
            <w:vertAlign w:val="superscript"/>
          </w:rPr>
          <w:delText>5,6</w:delText>
        </w:r>
        <w:r w:rsidR="00821746" w:rsidDel="000D5984">
          <w:fldChar w:fldCharType="end"/>
        </w:r>
        <w:r w:rsidR="00451707" w:rsidDel="000D5984">
          <w:delText xml:space="preserve"> In one recent study</w:delText>
        </w:r>
        <w:r w:rsidR="00451707" w:rsidDel="000D5984">
          <w:fldChar w:fldCharType="begin" w:fldLock="1"/>
        </w:r>
        <w:r w:rsidR="000D41BC" w:rsidDel="000D5984">
          <w:delInstrText>ADDIN CSL_CITATION {"citationItems":[{"id":"ITEM-1","itemData":{"DOI":"10.3390/jcm13051430","ISSN":"2077-0383","PMID":"38592686","abstract":"Background: Multisegmental pathologic autofusion occurs in patients with ankylosing spondylitis (AS) and diffuse idiopathic skeletal hyperostosis (DISH). It may lead to reduced vertebral bone density due to stress shielding. Methods: This study aimed to determine the effects of autofusion on bone density by measuring Hounsfield units (HU) in the mobile and immobile spinal segments of patients with AS and DISH treated at a tertiary care center. The mean HU was calculated for five distinct regions—cranial adjacent mobile segment, cranial fused segment, mid-construct fused segment, caudal fused segment, and caudal adjacent mobile segment. Means for each region were compared using paired-sample t-tests. Multivariable regression was used to determine independent predictors of mid-fused segment HUs. Results: One hundred patients were included (mean age 76 ± 11 years, 74% male). The mean HU for the mid-construct fused segment (100, 95% CI [86, 113]) was significantly lower than both cranial and caudal fused segments (174 and 108, respectively; both p &lt; 0.001), and cranial and caudal adjacent mobile segments (195 and 115, respectively; both p &lt; 0.001). Multivariable regression showed the mid-construct HUs were predicted by history of smoking (−30 HU, p = 0.009). Conclusions: HUs were significantly reduced in the middle of long-segment autofusion, which was consistent with stress shielding. Such shielding may contribute to the diminution of vertebral bone integrity in AS/DISH patients and potentially increased fracture risk.","author":[{"dropping-particle":"","family":"Swart","given":"Alexander","non-dropping-particle":"","parse-names":false,"suffix":""},{"dropping-particle":"","family":"Hamouda","given":"Abdelrahman","non-dropping-particle":"","parse-names":false,"suffix":""},{"dropping-particle":"","family":"Pennington","given":"Zach","non-dropping-particle":"","parse-names":false,"suffix":""},{"dropping-particle":"","family":"Lakomkin","given":"Nikita","non-dropping-particle":"","parse-names":false,"suffix":""},{"dropping-particle":"","family":"Mikula","given":"Anthony L","non-dropping-particle":"","parse-names":false,"suffix":""},{"dropping-particle":"","family":"Martini","given":"Michael L","non-dropping-particle":"","parse-names":false,"suffix":""},{"dropping-particle":"","family":"Shafi","given":"Mahnoor","non-dropping-particle":"","parse-names":false,"suffix":""},{"dropping-particle":"","family":"Subramaniam","given":"Thirusivapragasam","non-dropping-particle":"","parse-names":false,"suffix":""},{"dropping-particle":"","family":"Sebastian","given":"Arjun S","non-dropping-particle":"","parse-names":false,"suffix":""},{"dropping-particle":"","family":"Freedman","given":"Brett A","non-dropping-particle":"","parse-names":false,"suffix":""},{"dropping-particle":"","family":"Nassr","given":"Ahmad N","non-dropping-particle":"","parse-names":false,"suffix":""},{"dropping-particle":"","family":"Fogelson","given":"Jeremy L","non-dropping-particle":"","parse-names":false,"suffix":""},{"dropping-particle":"","family":"Elder","given":"Benjamin D","non-dropping-particle":"","parse-names":false,"suffix":""}],"container-title":"Journal of Clinical Medicine","id":"ITEM-1","issue":"5","issued":{"date-parts":[["2024","3","1"]]},"page":"1430","title":"Significant Reduction in Bone Density as Measured by Hounsfield Units in Patients with Ankylosing Spondylitis or Diffuse Idiopathic Skeletal Hyperostosis","type":"article-journal","volume":"13"},"uris":["http://www.mendeley.com/documents/?uuid=c7197314-4603-4a95-8f72-5cd60e188e42"]}],"mendeley":{"formattedCitation":"&lt;sup&gt;5&lt;/sup&gt;","plainTextFormattedCitation":"5","previouslyFormattedCitation":"&lt;sup&gt;5&lt;/sup&gt;"},"properties":{"noteIndex":0},"schema":"https://github.com/citation-style-language/schema/raw/master/csl-citation.json"}</w:delInstrText>
        </w:r>
        <w:r w:rsidR="00451707" w:rsidDel="000D5984">
          <w:fldChar w:fldCharType="separate"/>
        </w:r>
        <w:r w:rsidR="00451707" w:rsidRPr="00451707" w:rsidDel="000D5984">
          <w:rPr>
            <w:noProof/>
            <w:vertAlign w:val="superscript"/>
          </w:rPr>
          <w:delText>5</w:delText>
        </w:r>
        <w:r w:rsidR="00451707" w:rsidDel="000D5984">
          <w:fldChar w:fldCharType="end"/>
        </w:r>
        <w:r w:rsidR="00451707" w:rsidDel="000D5984">
          <w:delText xml:space="preserve"> </w:delText>
        </w:r>
        <w:r w:rsidR="006244FD" w:rsidDel="000D5984">
          <w:delText xml:space="preserve">55% of patients with AS or DISH presented with an AO type B3 injury, a three-column hyperextension fracture associated with gross spinal instability. </w:delText>
        </w:r>
        <w:r w:rsidR="000D41BC" w:rsidDel="000D5984">
          <w:delText>Specifically within the DISH population, the management of these fractures ha</w:delText>
        </w:r>
        <w:r w:rsidR="00A64D8E" w:rsidDel="000D5984">
          <w:delText>s</w:delText>
        </w:r>
        <w:r w:rsidR="000D41BC" w:rsidDel="000D5984">
          <w:delText xml:space="preserve"> been suggested to have a high associated mortality.</w:delText>
        </w:r>
        <w:r w:rsidR="000D41BC" w:rsidDel="000D5984">
          <w:fldChar w:fldCharType="begin" w:fldLock="1"/>
        </w:r>
        <w:r w:rsidR="004017B5" w:rsidDel="000D5984">
          <w:delInstrText>ADDIN CSL_CITATION {"citationItems":[{"id":"ITEM-1","itemData":{"DOI":"10.3171/2022.6.SPINE22551","ISSN":"1547-5654","PMID":"35932260","abstract":"OBJECTIVE Extension fractures in the setting of diffuse idiopathic skeletal hyperostosis (DISH) represent highly unstable injuries. As a result, these fractures are most frequently treated with immediate surgical fixation to limit any potential risk of associated neurological injury. Although this represents the standard of care, patients with significant comorbidities, advanced age, or medical instability may not be surgical candidates. In this paper, the authors evaluated a series of patients with extension DISH fractures who were treated with orthosis alone and evaluated their outcomes. METHODS A retrospective review from 2015 to 2022 was conducted at a large level 1 trauma center. Patients with extension-type DISH fractures without neurological deficits were identified. All patients were treated conservatively with orthosis alone. Baseline patient characteristics and adverse outcomes are reported. RESULTS Twenty-seven patients were identified as presenting with extension fractures associated with DISH without neurological deficit. Of these, 22 patients had complete follow-up on final chart review. Of these 22 patients, 21 (95.5%) were treated successfully with external orthosis. One patient (4.5%) who was noncompliant with the brace had an acute spinal cord injury 1 month after presentation, requiring immediate surgical fixation and decompression. No other complications, including skin breakdown or pressure ulcers related to bracing, were reported. CONCLUSIONS Treatment of extension-type DISH fractures may be a reasonable option for patients who are not candidates for safe surgical intervention; however, a risk of neurological injury secondary to delayed instability remains, particularly if patients are noncompliant with the bracing regimen. This risk should be balanced against the high complication rate and potential mortality associated with surgical intervention in this patient population.","author":[{"dropping-particle":"","family":"Page","given":"Paul S","non-dropping-particle":"","parse-names":false,"suffix":""},{"dropping-particle":"","family":"Greeneway","given":"Garret P","non-dropping-particle":"","parse-names":false,"suffix":""},{"dropping-particle":"","family":"Lake","given":"Wendell B","non-dropping-particle":"","parse-names":false,"suffix":""},{"dropping-particle":"","family":"Brooks","given":"Nathaniel P","non-dropping-particle":"","parse-names":false,"suffix":""},{"dropping-particle":"","family":"Josiah","given":"Darnell T","non-dropping-particle":"","parse-names":false,"suffix":""},{"dropping-particle":"","family":"Hanna","given":"Amgad S","non-dropping-particle":"","parse-names":false,"suffix":""},{"dropping-particle":"","family":"Resnick","given":"Daniel K","non-dropping-particle":"","parse-names":false,"suffix":""}],"container-title":"Journal of Neurosurgery: Spine","id":"ITEM-1","issue":"6","issued":{"date-parts":[["2022","12","1"]]},"page":"927-931","title":"Outcomes following conservative treatment of extension fractures in the setting of diffuse idiopathic skeletal hyperostosis: is external orthosis alone a reasonable option?","type":"article-journal","volume":"37"},"uris":["http://www.mendeley.com/documents/?uuid=ca412fc5-7f22-43f4-996a-43db7c273e79"]}],"mendeley":{"formattedCitation":"&lt;sup&gt;7&lt;/sup&gt;","plainTextFormattedCitation":"7","previouslyFormattedCitation":"&lt;sup&gt;7&lt;/sup&gt;"},"properties":{"noteIndex":0},"schema":"https://github.com/citation-style-language/schema/raw/master/csl-citation.json"}</w:delInstrText>
        </w:r>
        <w:r w:rsidR="000D41BC" w:rsidDel="000D5984">
          <w:fldChar w:fldCharType="separate"/>
        </w:r>
        <w:r w:rsidR="000D41BC" w:rsidRPr="000D41BC" w:rsidDel="000D5984">
          <w:rPr>
            <w:noProof/>
            <w:vertAlign w:val="superscript"/>
          </w:rPr>
          <w:delText>7</w:delText>
        </w:r>
        <w:r w:rsidR="000D41BC" w:rsidDel="000D5984">
          <w:fldChar w:fldCharType="end"/>
        </w:r>
        <w:r w:rsidR="00A64D8E" w:rsidDel="000D5984">
          <w:delText xml:space="preserve"> However, the </w:delText>
        </w:r>
        <w:r w:rsidR="00C56C0E" w:rsidDel="000D5984">
          <w:delText xml:space="preserve">overall evidence base </w:delText>
        </w:r>
        <w:r w:rsidR="008127D5" w:rsidDel="000D5984">
          <w:delText>is small</w:delText>
        </w:r>
        <w:r w:rsidR="008700D3" w:rsidDel="000D5984">
          <w:delText xml:space="preserve">. Our objective for the present study was </w:delText>
        </w:r>
        <w:r w:rsidR="00A871B6" w:rsidDel="000D5984">
          <w:delText xml:space="preserve">to </w:delText>
        </w:r>
        <w:r w:rsidR="0000370C" w:rsidDel="000D5984">
          <w:delText xml:space="preserve">leverage the experience at a large, tertiary care center to evaluate overall predictors of mortality in the population of patients with AS/DISH </w:delText>
        </w:r>
        <w:r w:rsidR="00A52275" w:rsidDel="000D5984">
          <w:delText xml:space="preserve">admitted for spinal fractures with a goal of determining whether surgical fracture management was associated with a </w:delText>
        </w:r>
        <w:r w:rsidR="00D079E8" w:rsidDel="000D5984">
          <w:delText>significant</w:delText>
        </w:r>
        <w:r w:rsidR="00A52275" w:rsidDel="000D5984">
          <w:delText xml:space="preserve"> reduction in mortality.</w:delText>
        </w:r>
      </w:del>
    </w:p>
    <w:p w14:paraId="0EE02F67" w14:textId="487A0526" w:rsidR="00AB1564" w:rsidDel="000D5984" w:rsidRDefault="00AB1564" w:rsidP="000D5984">
      <w:pPr>
        <w:rPr>
          <w:del w:id="198" w:author="Hamouda, Abdelrahman M., M.B., B.Ch." w:date="2025-12-22T14:26:00Z" w16du:dateUtc="2025-12-22T20:26:00Z"/>
        </w:rPr>
        <w:pPrChange w:id="199" w:author="Hamouda, Abdelrahman M., M.B., B.Ch." w:date="2025-12-22T14:26:00Z" w16du:dateUtc="2025-12-22T20:26:00Z">
          <w:pPr/>
        </w:pPrChange>
      </w:pPr>
    </w:p>
    <w:p w14:paraId="49874721" w14:textId="6AAF6FDA" w:rsidR="00AB1564" w:rsidDel="000D5984" w:rsidRDefault="00AB1564" w:rsidP="000D5984">
      <w:pPr>
        <w:rPr>
          <w:del w:id="200" w:author="Hamouda, Abdelrahman M., M.B., B.Ch." w:date="2025-12-22T14:26:00Z" w16du:dateUtc="2025-12-22T20:26:00Z"/>
        </w:rPr>
        <w:pPrChange w:id="201" w:author="Hamouda, Abdelrahman M., M.B., B.Ch." w:date="2025-12-22T14:26:00Z" w16du:dateUtc="2025-12-22T20:26:00Z">
          <w:pPr>
            <w:pStyle w:val="Heading1"/>
          </w:pPr>
        </w:pPrChange>
      </w:pPr>
      <w:del w:id="202" w:author="Hamouda, Abdelrahman M., M.B., B.Ch." w:date="2025-12-22T14:26:00Z" w16du:dateUtc="2025-12-22T20:26:00Z">
        <w:r w:rsidDel="000D5984">
          <w:delText>Methods</w:delText>
        </w:r>
      </w:del>
    </w:p>
    <w:p w14:paraId="65C0861E" w14:textId="76EC150D" w:rsidR="003D5229" w:rsidDel="000D5984" w:rsidRDefault="00A52275" w:rsidP="000D5984">
      <w:pPr>
        <w:rPr>
          <w:del w:id="203" w:author="Hamouda, Abdelrahman M., M.B., B.Ch." w:date="2025-12-22T14:26:00Z" w16du:dateUtc="2025-12-22T20:26:00Z"/>
        </w:rPr>
        <w:pPrChange w:id="204" w:author="Hamouda, Abdelrahman M., M.B., B.Ch." w:date="2025-12-22T14:26:00Z" w16du:dateUtc="2025-12-22T20:26:00Z">
          <w:pPr/>
        </w:pPrChange>
      </w:pPr>
      <w:del w:id="205" w:author="Hamouda, Abdelrahman M., M.B., B.Ch." w:date="2025-12-22T14:26:00Z" w16du:dateUtc="2025-12-22T20:26:00Z">
        <w:r w:rsidDel="000D5984">
          <w:delText xml:space="preserve">After </w:delText>
        </w:r>
        <w:r w:rsidR="00D079E8" w:rsidDel="000D5984">
          <w:delText>obtaining</w:delText>
        </w:r>
        <w:r w:rsidDel="000D5984">
          <w:delText xml:space="preserve"> IRB approval (</w:delText>
        </w:r>
        <w:r w:rsidRPr="00EF205A" w:rsidDel="000D5984">
          <w:delText>18-002622</w:delText>
        </w:r>
        <w:r w:rsidDel="000D5984">
          <w:delText>)</w:delText>
        </w:r>
        <w:r w:rsidR="00271855" w:rsidDel="000D5984">
          <w:delText xml:space="preserve"> we used ICD-10 clinical medicine codes</w:delText>
        </w:r>
        <w:r w:rsidR="006D1331" w:rsidDel="000D5984">
          <w:delText xml:space="preserve"> </w:delText>
        </w:r>
        <w:r w:rsidR="00271855" w:rsidDel="000D5984">
          <w:delText xml:space="preserve">to query the medical records of a tertiary care center for patients admitted between </w:delText>
        </w:r>
        <w:r w:rsidR="00B26E2F" w:rsidDel="000D5984">
          <w:delText xml:space="preserve">June 2006 and </w:delText>
        </w:r>
        <w:r w:rsidR="00B77A45" w:rsidDel="000D5984">
          <w:delText>October 2025</w:delText>
        </w:r>
        <w:r w:rsidR="00B26E2F" w:rsidDel="000D5984">
          <w:delText xml:space="preserve"> </w:delText>
        </w:r>
        <w:r w:rsidR="00271855" w:rsidDel="000D5984">
          <w:delText xml:space="preserve">for management of a spinal fracture </w:delText>
        </w:r>
        <w:r w:rsidR="00E23B39" w:rsidDel="000D5984">
          <w:delText xml:space="preserve">(S32, </w:delText>
        </w:r>
        <w:r w:rsidR="00FD5059" w:rsidDel="000D5984">
          <w:delText>S22</w:delText>
        </w:r>
        <w:r w:rsidR="006858D8" w:rsidDel="000D5984">
          <w:delText>, S12</w:delText>
        </w:r>
        <w:r w:rsidR="00E23B39" w:rsidDel="000D5984">
          <w:delText>)</w:delText>
        </w:r>
        <w:r w:rsidR="0055417D" w:rsidDel="000D5984">
          <w:delText xml:space="preserve"> </w:delText>
        </w:r>
        <w:r w:rsidR="006D1331" w:rsidDel="000D5984">
          <w:delText>with a concurrent diagnosis of AS or DISH</w:delText>
        </w:r>
        <w:r w:rsidR="00D52413" w:rsidDel="000D5984">
          <w:delText xml:space="preserve"> (M45, M48.1)</w:delText>
        </w:r>
        <w:r w:rsidR="006D1331" w:rsidDel="000D5984">
          <w:delText xml:space="preserve">. </w:delText>
        </w:r>
        <w:r w:rsidR="007A3C06" w:rsidDel="000D5984">
          <w:delText>Patients</w:delText>
        </w:r>
        <w:r w:rsidR="006D1331" w:rsidDel="000D5984">
          <w:delText xml:space="preserve"> were included if</w:delText>
        </w:r>
        <w:r w:rsidR="00D719BE" w:rsidDel="000D5984">
          <w:delText xml:space="preserve">: 1) they were ≥18 years of age at the time of treatment, 2) had computed tomography of the spine illustrating spine fracture </w:delText>
        </w:r>
        <w:r w:rsidR="00051508" w:rsidDel="000D5984">
          <w:delText xml:space="preserve">within </w:delText>
        </w:r>
        <w:r w:rsidR="001150F5" w:rsidDel="000D5984">
          <w:delText xml:space="preserve">the mobile </w:delText>
        </w:r>
        <w:r w:rsidR="00051508" w:rsidDel="000D5984">
          <w:delText>spine</w:delText>
        </w:r>
        <w:r w:rsidR="00D719BE" w:rsidDel="000D5984">
          <w:delText xml:space="preserve">, </w:delText>
        </w:r>
        <w:r w:rsidR="00CC1DE9" w:rsidDel="000D5984">
          <w:delText xml:space="preserve">and 3) record of the fracture </w:delText>
        </w:r>
        <w:r w:rsidR="00D079E8" w:rsidDel="000D5984">
          <w:delText>management</w:delText>
        </w:r>
        <w:r w:rsidR="00CC1DE9" w:rsidDel="000D5984">
          <w:delText xml:space="preserve">. Patients were excluded if: 1) they suffered a traumatic fracture without radiographic evidence of DISH or AS, 2) </w:delText>
        </w:r>
        <w:r w:rsidR="00192F30" w:rsidDel="000D5984">
          <w:delText xml:space="preserve">succumbed to their injuries in the emergency room/prior to </w:delText>
        </w:r>
        <w:r w:rsidR="00236FEC" w:rsidDel="000D5984">
          <w:delText xml:space="preserve">hospital admission, or 3) </w:delText>
        </w:r>
        <w:r w:rsidR="007D409C" w:rsidDel="000D5984">
          <w:delText xml:space="preserve">Patients who </w:delText>
        </w:r>
        <w:r w:rsidR="00D8580E" w:rsidDel="000D5984">
          <w:delText xml:space="preserve">were </w:delText>
        </w:r>
        <w:r w:rsidR="007D409C" w:rsidDel="000D5984">
          <w:delText>lost to</w:delText>
        </w:r>
        <w:r w:rsidR="00F8478B" w:rsidDel="000D5984">
          <w:delText xml:space="preserve"> follow-up.</w:delText>
        </w:r>
        <w:r w:rsidR="00D8580E" w:rsidDel="000D5984">
          <w:delText xml:space="preserve"> The decision for operative versus nonoperative treatment was at the discretion of the spine surgical team.</w:delText>
        </w:r>
        <w:r w:rsidR="007F0350" w:rsidDel="000D5984">
          <w:delText xml:space="preserve"> </w:delText>
        </w:r>
        <w:r w:rsidR="00514D2B" w:rsidRPr="00514D2B" w:rsidDel="000D5984">
          <w:delText xml:space="preserve">After identifying patients who met the inclusion and exclusion criteria, medical records were reviewed to extract data on demographics (age and sex), hospitalization duration, fracture morphology, fracture management, mechanism and energy of </w:delText>
        </w:r>
        <w:r w:rsidR="00514D2B" w:rsidDel="000D5984">
          <w:delText>fracture</w:delText>
        </w:r>
        <w:r w:rsidR="00514D2B" w:rsidRPr="00514D2B" w:rsidDel="000D5984">
          <w:delText xml:space="preserve"> (classified as high-energy mechanisms such as motor vehicle collisions or falls from height, and low-energy mechanisms such as falls from standing height or injuries occurring during routine activities or minor movements), as well as medical comorbidities, including osteoporosis, anticoagulant use, congestive heart failure (CHF), chronic kidney disease (CKD), hypertension, and cancer.</w:delText>
        </w:r>
      </w:del>
    </w:p>
    <w:p w14:paraId="25E61187" w14:textId="59F0986B" w:rsidR="003D5229" w:rsidDel="000D5984" w:rsidRDefault="003D5229" w:rsidP="000D5984">
      <w:pPr>
        <w:rPr>
          <w:del w:id="206" w:author="Hamouda, Abdelrahman M., M.B., B.Ch." w:date="2025-12-22T14:26:00Z" w16du:dateUtc="2025-12-22T20:26:00Z"/>
        </w:rPr>
        <w:pPrChange w:id="207" w:author="Hamouda, Abdelrahman M., M.B., B.Ch." w:date="2025-12-22T14:26:00Z" w16du:dateUtc="2025-12-22T20:26:00Z">
          <w:pPr/>
        </w:pPrChange>
      </w:pPr>
    </w:p>
    <w:p w14:paraId="063B3FB7" w14:textId="68455C44" w:rsidR="003D5229" w:rsidDel="000D5984" w:rsidRDefault="007F50AF" w:rsidP="000D5984">
      <w:pPr>
        <w:rPr>
          <w:del w:id="208" w:author="Hamouda, Abdelrahman M., M.B., B.Ch." w:date="2025-12-22T14:26:00Z" w16du:dateUtc="2025-12-22T20:26:00Z"/>
        </w:rPr>
        <w:pPrChange w:id="209" w:author="Hamouda, Abdelrahman M., M.B., B.Ch." w:date="2025-12-22T14:26:00Z" w16du:dateUtc="2025-12-22T20:26:00Z">
          <w:pPr>
            <w:pStyle w:val="Heading2"/>
          </w:pPr>
        </w:pPrChange>
      </w:pPr>
      <w:del w:id="210" w:author="Hamouda, Abdelrahman M., M.B., B.Ch." w:date="2025-12-22T14:26:00Z" w16du:dateUtc="2025-12-22T20:26:00Z">
        <w:r w:rsidDel="000D5984">
          <w:delText>Statistical Analysis</w:delText>
        </w:r>
      </w:del>
    </w:p>
    <w:p w14:paraId="2A07F087" w14:textId="6704281A" w:rsidR="007F50AF" w:rsidRPr="007F50AF" w:rsidDel="000D5984" w:rsidRDefault="00784FF8" w:rsidP="000D5984">
      <w:pPr>
        <w:rPr>
          <w:del w:id="211" w:author="Hamouda, Abdelrahman M., M.B., B.Ch." w:date="2025-12-22T14:26:00Z" w16du:dateUtc="2025-12-22T20:26:00Z"/>
        </w:rPr>
        <w:pPrChange w:id="212" w:author="Hamouda, Abdelrahman M., M.B., B.Ch." w:date="2025-12-22T14:26:00Z" w16du:dateUtc="2025-12-22T20:26:00Z">
          <w:pPr/>
        </w:pPrChange>
      </w:pPr>
      <w:del w:id="213" w:author="Hamouda, Abdelrahman M., M.B., B.Ch." w:date="2025-12-22T14:26:00Z" w16du:dateUtc="2025-12-22T20:26:00Z">
        <w:r w:rsidDel="000D5984">
          <w:delText>Data were recorded using Excel (Mi</w:delText>
        </w:r>
        <w:r w:rsidR="003D07DC" w:rsidDel="000D5984">
          <w:delText xml:space="preserve">crosoft, Redmond, WA) and analyzed using </w:delText>
        </w:r>
        <w:r w:rsidR="00183B2D" w:rsidRPr="00183B2D" w:rsidDel="000D5984">
          <w:delText xml:space="preserve">R (version </w:delText>
        </w:r>
        <w:r w:rsidR="00183B2D" w:rsidDel="000D5984">
          <w:delText>4</w:delText>
        </w:r>
        <w:r w:rsidR="00183B2D" w:rsidRPr="00183B2D" w:rsidDel="000D5984">
          <w:delText>.</w:delText>
        </w:r>
        <w:r w:rsidR="00183B2D" w:rsidDel="000D5984">
          <w:delText>4</w:delText>
        </w:r>
        <w:r w:rsidR="00183B2D" w:rsidRPr="00183B2D" w:rsidDel="000D5984">
          <w:delText>.</w:delText>
        </w:r>
        <w:r w:rsidR="00183B2D" w:rsidDel="000D5984">
          <w:delText>1</w:delText>
        </w:r>
        <w:r w:rsidR="00183B2D" w:rsidRPr="00183B2D" w:rsidDel="000D5984">
          <w:delText>) within</w:delText>
        </w:r>
        <w:r w:rsidR="00183B2D" w:rsidDel="000D5984">
          <w:delText xml:space="preserve"> </w:delText>
        </w:r>
        <w:r w:rsidR="004C4BD9" w:rsidRPr="004C4BD9" w:rsidDel="000D5984">
          <w:delText>R-studio</w:delText>
        </w:r>
        <w:r w:rsidR="004C4BD9" w:rsidDel="000D5984">
          <w:delText>.</w:delText>
        </w:r>
        <w:r w:rsidR="003D07DC" w:rsidDel="000D5984">
          <w:delText xml:space="preserve"> </w:delText>
        </w:r>
        <w:r w:rsidR="00664D0E" w:rsidDel="000D5984">
          <w:delText xml:space="preserve">Descriptive statistics were presented as median and interquartile range for continuous data and counts with percentages for discrete data. Univariable analyses were performed using Mann Whitney U tests </w:delText>
        </w:r>
        <w:r w:rsidR="003D55B4" w:rsidDel="000D5984">
          <w:delText xml:space="preserve">for continuous variables, Fisher exact data for dichotomous variables, and χ² analyses for categorical data. The primary outcome of interest was mortality; secondary outcomes were mortality within 30-days of hospital admission (30-day mortality), in-hospital mortality, and mortality within 1-year of hospital admission (1-year mortality). </w:delText>
        </w:r>
        <w:r w:rsidR="00607BF8" w:rsidDel="000D5984">
          <w:delText>Univariable Cox proportional hazards models were used to assess the association between each predictor and the outcome. P</w:delText>
        </w:r>
        <w:r w:rsidR="005119EF" w:rsidDel="000D5984">
          <w:delText>-</w:delText>
        </w:r>
        <w:r w:rsidR="00607BF8" w:rsidDel="000D5984">
          <w:delText>values were adjusted using the Benjamini–Hochberg (BH) procedure to control the false discovery rate. Variables with clinical relevance or with an adjusted p</w:delText>
        </w:r>
        <w:r w:rsidR="005119EF" w:rsidDel="000D5984">
          <w:delText>-</w:delText>
        </w:r>
        <w:r w:rsidR="00607BF8" w:rsidDel="000D5984">
          <w:delText xml:space="preserve">value &lt; 0.10 in univariable analyses were entered into a multivariable Cox regression model. Model selection was guided by the Bayesian Information Criterion (BIC) using a stepwise procedure to obtain the most parsimonious final model. In situations with a limited number of outcome events, a penalized model selection strategy was applied to reduce the risk of overfitting. Multicollinearity among predictors was assessed using the variance inflation factor (VIF). To evaluate the discriminative performance of continuous predictors (e.g., age and BMI), receiver operating characteristic (ROC) analysis was performed with calculation of the corresponding area under the curve (AUC). Optimal cut-points for stratification were derived using the Youden index, and dichotomized variables based on these thresholds were subsequently incorporated into time-to-event analyses. Kaplan–Meier curves were generated to estimate </w:delText>
        </w:r>
        <w:r w:rsidR="00533AD7" w:rsidDel="000D5984">
          <w:delText>mortality</w:delText>
        </w:r>
        <w:r w:rsidR="007025B5" w:rsidDel="000D5984">
          <w:delText xml:space="preserve"> as a function of follow-up time</w:delText>
        </w:r>
        <w:r w:rsidR="00607BF8" w:rsidDel="000D5984">
          <w:delText>, and differences between groups were compared using the log-rank test with corresponding chi-square statistics and p</w:delText>
        </w:r>
        <w:r w:rsidR="00A75ED2" w:rsidDel="000D5984">
          <w:delText>-</w:delText>
        </w:r>
        <w:r w:rsidR="00607BF8" w:rsidDel="000D5984">
          <w:delText>values.</w:delText>
        </w:r>
      </w:del>
    </w:p>
    <w:p w14:paraId="0DA3227E" w14:textId="25836256" w:rsidR="00AB1564" w:rsidDel="000D5984" w:rsidRDefault="00AB1564" w:rsidP="000D5984">
      <w:pPr>
        <w:rPr>
          <w:del w:id="214" w:author="Hamouda, Abdelrahman M., M.B., B.Ch." w:date="2025-12-22T14:26:00Z" w16du:dateUtc="2025-12-22T20:26:00Z"/>
        </w:rPr>
        <w:pPrChange w:id="215" w:author="Hamouda, Abdelrahman M., M.B., B.Ch." w:date="2025-12-22T14:26:00Z" w16du:dateUtc="2025-12-22T20:26:00Z">
          <w:pPr/>
        </w:pPrChange>
      </w:pPr>
    </w:p>
    <w:p w14:paraId="466EFF22" w14:textId="534ABCB8" w:rsidR="00AB1564" w:rsidDel="000D5984" w:rsidRDefault="00AB1564" w:rsidP="000D5984">
      <w:pPr>
        <w:rPr>
          <w:del w:id="216" w:author="Hamouda, Abdelrahman M., M.B., B.Ch." w:date="2025-12-22T14:26:00Z" w16du:dateUtc="2025-12-22T20:26:00Z"/>
        </w:rPr>
        <w:pPrChange w:id="217" w:author="Hamouda, Abdelrahman M., M.B., B.Ch." w:date="2025-12-22T14:26:00Z" w16du:dateUtc="2025-12-22T20:26:00Z">
          <w:pPr>
            <w:pStyle w:val="Heading1"/>
          </w:pPr>
        </w:pPrChange>
      </w:pPr>
      <w:del w:id="218" w:author="Hamouda, Abdelrahman M., M.B., B.Ch." w:date="2025-12-22T14:26:00Z" w16du:dateUtc="2025-12-22T20:26:00Z">
        <w:r w:rsidDel="000D5984">
          <w:delText>Results</w:delText>
        </w:r>
      </w:del>
    </w:p>
    <w:p w14:paraId="2B3EA082" w14:textId="5BB2E937" w:rsidR="002C3BAF" w:rsidDel="000D5984" w:rsidRDefault="00C5013B" w:rsidP="000D5984">
      <w:pPr>
        <w:rPr>
          <w:del w:id="219" w:author="Hamouda, Abdelrahman M., M.B., B.Ch." w:date="2025-12-22T14:26:00Z" w16du:dateUtc="2025-12-22T20:26:00Z"/>
        </w:rPr>
        <w:pPrChange w:id="220" w:author="Hamouda, Abdelrahman M., M.B., B.Ch." w:date="2025-12-22T14:26:00Z" w16du:dateUtc="2025-12-22T20:26:00Z">
          <w:pPr/>
        </w:pPrChange>
      </w:pPr>
      <w:del w:id="221" w:author="Hamouda, Abdelrahman M., M.B., B.Ch." w:date="2025-12-22T14:26:00Z" w16du:dateUtc="2025-12-22T20:26:00Z">
        <w:r w:rsidDel="000D5984">
          <w:delText xml:space="preserve">We identified </w:delText>
        </w:r>
        <w:r w:rsidR="00252AC0" w:rsidDel="000D5984">
          <w:delText xml:space="preserve">389 </w:delText>
        </w:r>
        <w:r w:rsidDel="000D5984">
          <w:delText xml:space="preserve">patients who met inclusion/exclusion criteria (median age </w:delText>
        </w:r>
        <w:r w:rsidR="00252AC0" w:rsidDel="000D5984">
          <w:delText>77</w:delText>
        </w:r>
        <w:r w:rsidDel="000D5984">
          <w:delText xml:space="preserve">yr; </w:delText>
        </w:r>
        <w:r w:rsidR="00252AC0" w:rsidDel="000D5984">
          <w:delText xml:space="preserve">85% </w:delText>
        </w:r>
        <w:r w:rsidDel="000D5984">
          <w:delText xml:space="preserve">male) with a median follow-up of </w:delText>
        </w:r>
        <w:r w:rsidR="00252AC0" w:rsidDel="000D5984">
          <w:delText xml:space="preserve"> 6-months. </w:delText>
        </w:r>
        <w:r w:rsidDel="000D5984">
          <w:delText>Overall</w:delText>
        </w:r>
        <w:r w:rsidR="007025B5" w:rsidDel="000D5984">
          <w:delText>,</w:delText>
        </w:r>
        <w:r w:rsidDel="000D5984">
          <w:delText xml:space="preserve"> </w:delText>
        </w:r>
        <w:r w:rsidR="00252AC0" w:rsidDel="000D5984">
          <w:delText xml:space="preserve">131 (33.7%) </w:delText>
        </w:r>
        <w:r w:rsidDel="000D5984">
          <w:delText xml:space="preserve">patients </w:delText>
        </w:r>
        <w:r w:rsidR="00EB5402" w:rsidDel="000D5984">
          <w:delText xml:space="preserve">died prior to last follow-up, </w:delText>
        </w:r>
        <w:r w:rsidR="00252AC0" w:rsidDel="000D5984">
          <w:delText xml:space="preserve">21 (5.4%) </w:delText>
        </w:r>
        <w:r w:rsidR="00EB5402" w:rsidDel="000D5984">
          <w:delText xml:space="preserve">died prior to discharge from the hospital, </w:delText>
        </w:r>
        <w:r w:rsidR="00252AC0" w:rsidDel="000D5984">
          <w:delText xml:space="preserve">23 (5.9%) </w:delText>
        </w:r>
        <w:r w:rsidR="00EB5402" w:rsidDel="000D5984">
          <w:delText xml:space="preserve"> died within 30-days of hospital admission, and </w:delText>
        </w:r>
        <w:r w:rsidR="00252AC0" w:rsidDel="000D5984">
          <w:delText>69</w:delText>
        </w:r>
        <w:r w:rsidR="006D34B1" w:rsidDel="000D5984">
          <w:delText xml:space="preserve"> (17.7</w:delText>
        </w:r>
        <w:r w:rsidR="001150F5" w:rsidDel="000D5984">
          <w:delText>%</w:delText>
        </w:r>
        <w:r w:rsidR="006D34B1" w:rsidDel="000D5984">
          <w:delText>)</w:delText>
        </w:r>
        <w:r w:rsidR="00252AC0" w:rsidDel="000D5984">
          <w:delText xml:space="preserve"> </w:delText>
        </w:r>
        <w:r w:rsidR="00EB5402" w:rsidDel="000D5984">
          <w:delText xml:space="preserve">died within 1-year of hospital admission. </w:delText>
        </w:r>
        <w:r w:rsidR="00ED5B94" w:rsidDel="000D5984">
          <w:delText>M</w:delText>
        </w:r>
        <w:r w:rsidR="00EB5402" w:rsidDel="000D5984">
          <w:delText>ost fracture</w:delText>
        </w:r>
        <w:r w:rsidR="00533C96" w:rsidDel="000D5984">
          <w:delText xml:space="preserve">s </w:delText>
        </w:r>
        <w:r w:rsidR="00EB5402" w:rsidDel="000D5984">
          <w:delText xml:space="preserve">were </w:delText>
        </w:r>
        <w:r w:rsidR="00533C96" w:rsidDel="000D5984">
          <w:delText>in</w:delText>
        </w:r>
        <w:r w:rsidR="00727021" w:rsidDel="000D5984">
          <w:delText xml:space="preserve"> the</w:delText>
        </w:r>
        <w:r w:rsidR="00533C96" w:rsidDel="000D5984">
          <w:delText xml:space="preserve"> thoracic spine (73.5%). </w:delText>
        </w:r>
        <w:r w:rsidR="001150F5" w:rsidDel="000D5984">
          <w:delText xml:space="preserve">Two-hundred thirty-four </w:delText>
        </w:r>
        <w:r w:rsidR="00EB5402" w:rsidDel="000D5984">
          <w:delText xml:space="preserve">patients </w:delText>
        </w:r>
        <w:r w:rsidR="00533C96" w:rsidDel="000D5984">
          <w:delText xml:space="preserve">(60.2%) </w:delText>
        </w:r>
        <w:r w:rsidR="00EB5402" w:rsidDel="000D5984">
          <w:delText>were treated with bracing and</w:delText>
        </w:r>
        <w:r w:rsidR="00ED5B94" w:rsidDel="000D5984">
          <w:delText xml:space="preserve"> </w:delText>
        </w:r>
        <w:r w:rsidR="00533C96" w:rsidDel="000D5984">
          <w:delText>142</w:delText>
        </w:r>
        <w:r w:rsidR="00EB5402" w:rsidDel="000D5984">
          <w:delText xml:space="preserve"> were treated surgicall</w:delText>
        </w:r>
        <w:r w:rsidR="00EA732F" w:rsidDel="000D5984">
          <w:delText>y</w:delText>
        </w:r>
        <w:r w:rsidR="00EB5402" w:rsidDel="000D5984">
          <w:delText xml:space="preserve"> </w:delText>
        </w:r>
        <w:r w:rsidR="00533C96" w:rsidDel="000D5984">
          <w:delText>(36.5%).</w:delText>
        </w:r>
      </w:del>
    </w:p>
    <w:p w14:paraId="398E6EE5" w14:textId="79A9BE77" w:rsidR="00533C96" w:rsidDel="000D5984" w:rsidRDefault="00533C96" w:rsidP="000D5984">
      <w:pPr>
        <w:rPr>
          <w:del w:id="222" w:author="Hamouda, Abdelrahman M., M.B., B.Ch." w:date="2025-12-22T14:26:00Z" w16du:dateUtc="2025-12-22T20:26:00Z"/>
        </w:rPr>
        <w:pPrChange w:id="223" w:author="Hamouda, Abdelrahman M., M.B., B.Ch." w:date="2025-12-22T14:26:00Z" w16du:dateUtc="2025-12-22T20:26:00Z">
          <w:pPr/>
        </w:pPrChange>
      </w:pPr>
    </w:p>
    <w:p w14:paraId="6703043C" w14:textId="213BF15A" w:rsidR="00533C96" w:rsidDel="000D5984" w:rsidRDefault="00533C96" w:rsidP="000D5984">
      <w:pPr>
        <w:rPr>
          <w:del w:id="224" w:author="Hamouda, Abdelrahman M., M.B., B.Ch." w:date="2025-12-22T14:26:00Z" w16du:dateUtc="2025-12-22T20:26:00Z"/>
        </w:rPr>
        <w:pPrChange w:id="225" w:author="Hamouda, Abdelrahman M., M.B., B.Ch." w:date="2025-12-22T14:26:00Z" w16du:dateUtc="2025-12-22T20:26:00Z">
          <w:pPr>
            <w:pStyle w:val="Heading2"/>
          </w:pPr>
        </w:pPrChange>
      </w:pPr>
      <w:del w:id="226" w:author="Hamouda, Abdelrahman M., M.B., B.Ch." w:date="2025-12-22T14:26:00Z" w16du:dateUtc="2025-12-22T20:26:00Z">
        <w:r w:rsidDel="000D5984">
          <w:delText>Overall mortality</w:delText>
        </w:r>
      </w:del>
    </w:p>
    <w:p w14:paraId="69FB261D" w14:textId="5B92B0CA" w:rsidR="00F80069" w:rsidDel="000D5984" w:rsidRDefault="005B490C" w:rsidP="000D5984">
      <w:pPr>
        <w:rPr>
          <w:del w:id="227" w:author="Hamouda, Abdelrahman M., M.B., B.Ch." w:date="2025-12-22T14:26:00Z" w16du:dateUtc="2025-12-22T20:26:00Z"/>
          <w:iCs/>
        </w:rPr>
        <w:pPrChange w:id="228" w:author="Hamouda, Abdelrahman M., M.B., B.Ch." w:date="2025-12-22T14:26:00Z" w16du:dateUtc="2025-12-22T20:26:00Z">
          <w:pPr/>
        </w:pPrChange>
      </w:pPr>
      <w:del w:id="229" w:author="Hamouda, Abdelrahman M., M.B., B.Ch." w:date="2025-12-22T14:26:00Z" w16du:dateUtc="2025-12-22T20:26:00Z">
        <w:r w:rsidDel="000D5984">
          <w:rPr>
            <w:iCs/>
          </w:rPr>
          <w:delText xml:space="preserve">At last-follow-up, </w:delText>
        </w:r>
        <w:r w:rsidR="00F80069" w:rsidRPr="00F80069" w:rsidDel="000D5984">
          <w:rPr>
            <w:iCs/>
          </w:rPr>
          <w:delText xml:space="preserve">258 (66.3%) </w:delText>
        </w:r>
        <w:r w:rsidDel="000D5984">
          <w:rPr>
            <w:iCs/>
          </w:rPr>
          <w:delText xml:space="preserve">patients </w:delText>
        </w:r>
        <w:r w:rsidR="00F80069" w:rsidRPr="00F80069" w:rsidDel="000D5984">
          <w:rPr>
            <w:iCs/>
          </w:rPr>
          <w:delText>were alive</w:delText>
        </w:r>
        <w:r w:rsidR="004741CD" w:rsidDel="000D5984">
          <w:rPr>
            <w:iCs/>
          </w:rPr>
          <w:delText xml:space="preserve"> (</w:delText>
        </w:r>
        <w:r w:rsidR="004741CD" w:rsidRPr="007D409C" w:rsidDel="000D5984">
          <w:rPr>
            <w:b/>
            <w:bCs/>
            <w:iCs/>
          </w:rPr>
          <w:delText>Table 1</w:delText>
        </w:r>
        <w:r w:rsidR="004741CD" w:rsidDel="000D5984">
          <w:rPr>
            <w:iCs/>
          </w:rPr>
          <w:delText>)</w:delText>
        </w:r>
        <w:r w:rsidR="00F80069" w:rsidRPr="00F80069" w:rsidDel="000D5984">
          <w:rPr>
            <w:iCs/>
          </w:rPr>
          <w:delText>. Patients who died were significantly older (median age 83.0 vs 74.0 years, p&lt;0.001) and had a lower median BMI (29.2 vs 32.2</w:delText>
        </w:r>
        <w:r w:rsidR="00727021" w:rsidDel="000D5984">
          <w:rPr>
            <w:iCs/>
          </w:rPr>
          <w:delText xml:space="preserve"> </w:delText>
        </w:r>
        <w:r w:rsidR="00043968" w:rsidDel="000D5984">
          <w:rPr>
            <w:iCs/>
          </w:rPr>
          <w:delText>kg/m²</w:delText>
        </w:r>
        <w:r w:rsidR="00F80069" w:rsidRPr="00F80069" w:rsidDel="000D5984">
          <w:rPr>
            <w:iCs/>
          </w:rPr>
          <w:delText>, p&lt;0.001). Sex distribution was similar between groups (p = 0.1</w:delText>
        </w:r>
        <w:r w:rsidR="00DE18B8" w:rsidDel="000D5984">
          <w:rPr>
            <w:iCs/>
          </w:rPr>
          <w:delText>1</w:delText>
        </w:r>
        <w:r w:rsidR="00F80069" w:rsidRPr="00F80069" w:rsidDel="000D5984">
          <w:rPr>
            <w:iCs/>
          </w:rPr>
          <w:delText xml:space="preserve">). The prevalence of AS versus DISH did not differ significantly between alive and deceased patients (p=0.35). </w:delText>
        </w:r>
        <w:r w:rsidR="00F80069" w:rsidDel="000D5984">
          <w:rPr>
            <w:iCs/>
          </w:rPr>
          <w:delText>S</w:delText>
        </w:r>
        <w:r w:rsidR="00F80069" w:rsidRPr="00F80069" w:rsidDel="000D5984">
          <w:rPr>
            <w:iCs/>
          </w:rPr>
          <w:delText>everal comorbidities were more common among deceased patients, including cancer (40.5% vs 26.4%</w:delText>
        </w:r>
        <w:r w:rsidR="002B58A6" w:rsidDel="000D5984">
          <w:rPr>
            <w:iCs/>
          </w:rPr>
          <w:delText>;</w:delText>
        </w:r>
        <w:r w:rsidR="00F80069" w:rsidRPr="00F80069" w:rsidDel="000D5984">
          <w:rPr>
            <w:iCs/>
          </w:rPr>
          <w:delText xml:space="preserve"> p=0.007), chronic kidney disease (52.7% vs 38.8%</w:delText>
        </w:r>
        <w:r w:rsidR="002B58A6" w:rsidDel="000D5984">
          <w:rPr>
            <w:iCs/>
          </w:rPr>
          <w:delText>;</w:delText>
        </w:r>
        <w:r w:rsidR="00F80069" w:rsidRPr="00F80069" w:rsidDel="000D5984">
          <w:rPr>
            <w:iCs/>
          </w:rPr>
          <w:delText xml:space="preserve"> p=0.012), and congestive heart failure (53.4% vs 27.1%</w:delText>
        </w:r>
        <w:r w:rsidR="002B58A6" w:rsidDel="000D5984">
          <w:rPr>
            <w:iCs/>
          </w:rPr>
          <w:delText>;</w:delText>
        </w:r>
        <w:r w:rsidR="00F80069" w:rsidRPr="00F80069" w:rsidDel="000D5984">
          <w:rPr>
            <w:iCs/>
          </w:rPr>
          <w:delText xml:space="preserve"> p&lt;0.001). Functional dependency at baseline was also markedly higher among those who died </w:delText>
        </w:r>
        <w:r w:rsidR="003B636A" w:rsidDel="000D5984">
          <w:rPr>
            <w:iCs/>
          </w:rPr>
          <w:delText xml:space="preserve">by last follow-up </w:delText>
        </w:r>
        <w:r w:rsidR="00F80069" w:rsidRPr="00F80069" w:rsidDel="000D5984">
          <w:rPr>
            <w:iCs/>
          </w:rPr>
          <w:delText>(42.0% vs 19.0%</w:delText>
        </w:r>
        <w:r w:rsidR="002B58A6" w:rsidDel="000D5984">
          <w:rPr>
            <w:iCs/>
          </w:rPr>
          <w:delText>;</w:delText>
        </w:r>
        <w:r w:rsidR="00F80069" w:rsidRPr="00F80069" w:rsidDel="000D5984">
          <w:rPr>
            <w:iCs/>
          </w:rPr>
          <w:delText xml:space="preserve"> p&lt;0.001). Frailty burden measured by the mFI-5 differed significantly between groups, with deceased patients more </w:delText>
        </w:r>
        <w:r w:rsidR="006B164E" w:rsidDel="000D5984">
          <w:rPr>
            <w:iCs/>
          </w:rPr>
          <w:delText xml:space="preserve">commonly </w:delText>
        </w:r>
        <w:r w:rsidR="00F80069" w:rsidRPr="00F80069" w:rsidDel="000D5984">
          <w:rPr>
            <w:iCs/>
          </w:rPr>
          <w:delText>hav</w:delText>
        </w:r>
        <w:r w:rsidR="006B164E" w:rsidDel="000D5984">
          <w:rPr>
            <w:iCs/>
          </w:rPr>
          <w:delText>ing</w:delText>
        </w:r>
        <w:r w:rsidR="00F80069" w:rsidRPr="00F80069" w:rsidDel="000D5984">
          <w:rPr>
            <w:iCs/>
          </w:rPr>
          <w:delText xml:space="preserve"> mFI-5≥2 (81.7% vs 55.0%</w:delText>
        </w:r>
        <w:r w:rsidR="006B164E" w:rsidDel="000D5984">
          <w:rPr>
            <w:iCs/>
          </w:rPr>
          <w:delText>;</w:delText>
        </w:r>
        <w:r w:rsidR="006B164E" w:rsidRPr="006B164E" w:rsidDel="000D5984">
          <w:rPr>
            <w:iCs/>
          </w:rPr>
          <w:delText xml:space="preserve"> </w:delText>
        </w:r>
        <w:r w:rsidR="006B164E" w:rsidRPr="00F80069" w:rsidDel="000D5984">
          <w:rPr>
            <w:iCs/>
          </w:rPr>
          <w:delText>p&lt;0.001</w:delText>
        </w:r>
        <w:r w:rsidR="00F80069" w:rsidRPr="00F80069" w:rsidDel="000D5984">
          <w:rPr>
            <w:iCs/>
          </w:rPr>
          <w:delText>)</w:delText>
        </w:r>
        <w:r w:rsidR="00F80069" w:rsidDel="000D5984">
          <w:rPr>
            <w:iCs/>
          </w:rPr>
          <w:delText xml:space="preserve">. </w:delText>
        </w:r>
        <w:r w:rsidR="00F80069" w:rsidRPr="00F80069" w:rsidDel="000D5984">
          <w:rPr>
            <w:iCs/>
          </w:rPr>
          <w:delText xml:space="preserve">Fracture characteristics were largely similar between </w:delText>
        </w:r>
        <w:r w:rsidR="006F2B69" w:rsidDel="000D5984">
          <w:rPr>
            <w:iCs/>
          </w:rPr>
          <w:delText>deceased and alive patients</w:delText>
        </w:r>
        <w:r w:rsidR="00F80069" w:rsidRPr="00F80069" w:rsidDel="000D5984">
          <w:rPr>
            <w:iCs/>
          </w:rPr>
          <w:delText xml:space="preserve">, including number </w:delText>
        </w:r>
        <w:r w:rsidR="006F2B69" w:rsidDel="000D5984">
          <w:rPr>
            <w:iCs/>
          </w:rPr>
          <w:delText xml:space="preserve">of spine fractures </w:delText>
        </w:r>
        <w:r w:rsidR="00F80069" w:rsidRPr="00F80069" w:rsidDel="000D5984">
          <w:rPr>
            <w:iCs/>
          </w:rPr>
          <w:delText>(p=0.2</w:delText>
        </w:r>
        <w:r w:rsidR="00403E0F" w:rsidDel="000D5984">
          <w:rPr>
            <w:iCs/>
          </w:rPr>
          <w:delText>3</w:delText>
        </w:r>
        <w:r w:rsidR="00F80069" w:rsidRPr="00F80069" w:rsidDel="000D5984">
          <w:rPr>
            <w:iCs/>
          </w:rPr>
          <w:delText xml:space="preserve">), and fracture location </w:delText>
        </w:r>
        <w:r w:rsidR="00E16397" w:rsidDel="000D5984">
          <w:rPr>
            <w:iCs/>
          </w:rPr>
          <w:delText xml:space="preserve">within the mobile spine </w:delText>
        </w:r>
        <w:r w:rsidR="00F80069" w:rsidRPr="00F80069" w:rsidDel="000D5984">
          <w:rPr>
            <w:iCs/>
          </w:rPr>
          <w:delText xml:space="preserve">(p=0.43). However, deceased patients had </w:delText>
        </w:r>
        <w:r w:rsidR="00704F64" w:rsidDel="000D5984">
          <w:rPr>
            <w:iCs/>
          </w:rPr>
          <w:delText>more poorly apposed fractures</w:delText>
        </w:r>
        <w:r w:rsidR="00F80069" w:rsidRPr="00F80069" w:rsidDel="000D5984">
          <w:rPr>
            <w:iCs/>
          </w:rPr>
          <w:delText xml:space="preserve"> (median </w:delText>
        </w:r>
        <w:r w:rsidR="00704F64" w:rsidDel="000D5984">
          <w:rPr>
            <w:iCs/>
          </w:rPr>
          <w:delText xml:space="preserve">displacement </w:delText>
        </w:r>
        <w:r w:rsidR="00F80069" w:rsidRPr="00F80069" w:rsidDel="000D5984">
          <w:rPr>
            <w:iCs/>
          </w:rPr>
          <w:delText>5.1</w:delText>
        </w:r>
        <w:r w:rsidR="00727021" w:rsidDel="000D5984">
          <w:rPr>
            <w:iCs/>
          </w:rPr>
          <w:delText xml:space="preserve"> </w:delText>
        </w:r>
        <w:r w:rsidR="00F80069" w:rsidRPr="00F80069" w:rsidDel="000D5984">
          <w:rPr>
            <w:iCs/>
          </w:rPr>
          <w:delText>mm vs 3.6</w:delText>
        </w:r>
        <w:r w:rsidR="00727021" w:rsidDel="000D5984">
          <w:rPr>
            <w:iCs/>
          </w:rPr>
          <w:delText xml:space="preserve"> </w:delText>
        </w:r>
        <w:r w:rsidR="00F80069" w:rsidRPr="00F80069" w:rsidDel="000D5984">
          <w:rPr>
            <w:iCs/>
          </w:rPr>
          <w:delText xml:space="preserve">mm, p=0.006). </w:delText>
        </w:r>
        <w:r w:rsidR="007D409C" w:rsidDel="000D5984">
          <w:rPr>
            <w:iCs/>
          </w:rPr>
          <w:delText>Energy</w:delText>
        </w:r>
        <w:r w:rsidR="007D409C" w:rsidRPr="00F80069" w:rsidDel="000D5984">
          <w:rPr>
            <w:iCs/>
          </w:rPr>
          <w:delText xml:space="preserve"> </w:delText>
        </w:r>
        <w:r w:rsidR="00F80069" w:rsidRPr="00F80069" w:rsidDel="000D5984">
          <w:rPr>
            <w:iCs/>
          </w:rPr>
          <w:delText>and cause of fracture did not differ significantly (p=0.32 and p=0.4</w:delText>
        </w:r>
        <w:r w:rsidR="00403E0F" w:rsidDel="000D5984">
          <w:rPr>
            <w:iCs/>
          </w:rPr>
          <w:delText>8</w:delText>
        </w:r>
        <w:r w:rsidR="00F80069" w:rsidRPr="00F80069" w:rsidDel="000D5984">
          <w:rPr>
            <w:iCs/>
          </w:rPr>
          <w:delText xml:space="preserve">, respectively). Median follow-up time </w:delText>
        </w:r>
        <w:r w:rsidR="007D409C" w:rsidRPr="007D409C" w:rsidDel="000D5984">
          <w:rPr>
            <w:iCs/>
          </w:rPr>
          <w:delText>among</w:delText>
        </w:r>
        <w:r w:rsidR="007D409C" w:rsidDel="000D5984">
          <w:rPr>
            <w:iCs/>
          </w:rPr>
          <w:delText xml:space="preserve"> alive </w:delText>
        </w:r>
        <w:r w:rsidR="00727021" w:rsidDel="000D5984">
          <w:rPr>
            <w:iCs/>
          </w:rPr>
          <w:delText>patients d</w:delText>
        </w:r>
        <w:r w:rsidR="007D409C" w:rsidRPr="007D409C" w:rsidDel="000D5984">
          <w:rPr>
            <w:iCs/>
          </w:rPr>
          <w:delText xml:space="preserve">id not differ significantly from the median time to death among </w:delText>
        </w:r>
        <w:r w:rsidR="007D409C" w:rsidDel="000D5984">
          <w:rPr>
            <w:iCs/>
          </w:rPr>
          <w:delText>deceased</w:delText>
        </w:r>
        <w:r w:rsidR="007D409C" w:rsidRPr="007D409C" w:rsidDel="000D5984">
          <w:rPr>
            <w:iCs/>
          </w:rPr>
          <w:delText xml:space="preserve"> (p = 0.12) </w:delText>
        </w:r>
        <w:r w:rsidR="00F80069" w:rsidRPr="00F80069" w:rsidDel="000D5984">
          <w:rPr>
            <w:iCs/>
          </w:rPr>
          <w:delText>(p=0.1</w:delText>
        </w:r>
        <w:r w:rsidR="00974EC0" w:rsidDel="000D5984">
          <w:rPr>
            <w:iCs/>
          </w:rPr>
          <w:delText>2</w:delText>
        </w:r>
        <w:r w:rsidR="00F80069" w:rsidRPr="00F80069" w:rsidDel="000D5984">
          <w:rPr>
            <w:iCs/>
          </w:rPr>
          <w:delText>).</w:delText>
        </w:r>
      </w:del>
    </w:p>
    <w:p w14:paraId="773317B1" w14:textId="25951A3D" w:rsidR="002C0ADC" w:rsidRPr="00F80069" w:rsidDel="000D5984" w:rsidRDefault="002C0ADC" w:rsidP="000D5984">
      <w:pPr>
        <w:rPr>
          <w:del w:id="230" w:author="Hamouda, Abdelrahman M., M.B., B.Ch." w:date="2025-12-22T14:26:00Z" w16du:dateUtc="2025-12-22T20:26:00Z"/>
          <w:iCs/>
        </w:rPr>
        <w:pPrChange w:id="231" w:author="Hamouda, Abdelrahman M., M.B., B.Ch." w:date="2025-12-22T14:26:00Z" w16du:dateUtc="2025-12-22T20:26:00Z">
          <w:pPr/>
        </w:pPrChange>
      </w:pPr>
    </w:p>
    <w:p w14:paraId="5ACA184E" w14:textId="06BB9C30" w:rsidR="002C0ADC" w:rsidDel="000D5984" w:rsidRDefault="00F80069" w:rsidP="000D5984">
      <w:pPr>
        <w:rPr>
          <w:del w:id="232" w:author="Hamouda, Abdelrahman M., M.B., B.Ch." w:date="2025-12-22T14:26:00Z" w16du:dateUtc="2025-12-22T20:26:00Z"/>
          <w:b/>
          <w:bCs/>
          <w:iCs/>
        </w:rPr>
        <w:pPrChange w:id="233" w:author="Hamouda, Abdelrahman M., M.B., B.Ch." w:date="2025-12-22T14:26:00Z" w16du:dateUtc="2025-12-22T20:26:00Z">
          <w:pPr/>
        </w:pPrChange>
      </w:pPr>
      <w:del w:id="234" w:author="Hamouda, Abdelrahman M., M.B., B.Ch." w:date="2025-12-22T14:26:00Z" w16du:dateUtc="2025-12-22T20:26:00Z">
        <w:r w:rsidRPr="00F80069" w:rsidDel="000D5984">
          <w:rPr>
            <w:iCs/>
          </w:rPr>
          <w:delText xml:space="preserve">Baseline neurologic deficits were uncommon and </w:delText>
        </w:r>
        <w:r w:rsidR="004741CD" w:rsidDel="000D5984">
          <w:rPr>
            <w:iCs/>
          </w:rPr>
          <w:delText>occurred at similar rates between deceased patients and those alive at last follow-up</w:delText>
        </w:r>
        <w:r w:rsidR="00D0516F" w:rsidDel="000D5984">
          <w:rPr>
            <w:iCs/>
          </w:rPr>
          <w:delText xml:space="preserve"> (</w:delText>
        </w:r>
        <w:r w:rsidR="00D0516F" w:rsidRPr="007D409C" w:rsidDel="000D5984">
          <w:rPr>
            <w:b/>
            <w:bCs/>
            <w:iCs/>
          </w:rPr>
          <w:delText>Table 2</w:delText>
        </w:r>
        <w:r w:rsidR="00D0516F" w:rsidDel="000D5984">
          <w:rPr>
            <w:iCs/>
          </w:rPr>
          <w:delText>)</w:delText>
        </w:r>
        <w:r w:rsidRPr="00F80069" w:rsidDel="000D5984">
          <w:rPr>
            <w:iCs/>
          </w:rPr>
          <w:delText xml:space="preserve">. Deceased patients had longer median </w:delText>
        </w:r>
        <w:r w:rsidR="00A20311" w:rsidDel="000D5984">
          <w:rPr>
            <w:iCs/>
          </w:rPr>
          <w:delText xml:space="preserve">hospitalizations </w:delText>
        </w:r>
        <w:r w:rsidRPr="00F80069" w:rsidDel="000D5984">
          <w:rPr>
            <w:iCs/>
          </w:rPr>
          <w:delText xml:space="preserve"> (8 vs 6 days, p=0.006), but rates of DVT and PE did not differ significantly. Treatment </w:delText>
        </w:r>
        <w:r w:rsidR="00A20311" w:rsidDel="000D5984">
          <w:rPr>
            <w:iCs/>
          </w:rPr>
          <w:delText xml:space="preserve">strategy </w:delText>
        </w:r>
        <w:r w:rsidRPr="00F80069" w:rsidDel="000D5984">
          <w:rPr>
            <w:iCs/>
          </w:rPr>
          <w:delText>(</w:delText>
        </w:r>
        <w:r w:rsidR="00731C49" w:rsidDel="000D5984">
          <w:delText>external orthosis</w:delText>
        </w:r>
        <w:r w:rsidRPr="00F80069" w:rsidDel="000D5984">
          <w:rPr>
            <w:iCs/>
          </w:rPr>
          <w:delText xml:space="preserve">, surgery, combined, or no treatment) was similar between groups (p=0.80). Discharge disposition differed </w:delText>
        </w:r>
        <w:r w:rsidR="00D0516F" w:rsidDel="000D5984">
          <w:rPr>
            <w:iCs/>
          </w:rPr>
          <w:delText>significant</w:delText>
        </w:r>
        <w:r w:rsidR="00D0516F" w:rsidRPr="00F80069" w:rsidDel="000D5984">
          <w:rPr>
            <w:iCs/>
          </w:rPr>
          <w:delText xml:space="preserve">ly </w:delText>
        </w:r>
        <w:r w:rsidRPr="00F80069" w:rsidDel="000D5984">
          <w:rPr>
            <w:iCs/>
          </w:rPr>
          <w:delText xml:space="preserve">(p&lt;0.001), with survivors </w:delText>
        </w:r>
        <w:r w:rsidR="004B2A97" w:rsidDel="000D5984">
          <w:rPr>
            <w:iCs/>
          </w:rPr>
          <w:delText xml:space="preserve">being </w:delText>
        </w:r>
        <w:r w:rsidRPr="00F80069" w:rsidDel="000D5984">
          <w:rPr>
            <w:iCs/>
          </w:rPr>
          <w:delText xml:space="preserve">more frequently discharged home (46.1% vs 19.1%) </w:delText>
        </w:r>
        <w:r w:rsidR="004B2A97" w:rsidDel="000D5984">
          <w:rPr>
            <w:iCs/>
          </w:rPr>
          <w:delText xml:space="preserve">whereas </w:delText>
        </w:r>
        <w:r w:rsidRPr="00F80069" w:rsidDel="000D5984">
          <w:rPr>
            <w:iCs/>
          </w:rPr>
          <w:delText xml:space="preserve">deceased patients </w:delText>
        </w:r>
        <w:r w:rsidR="004B2A97" w:rsidDel="000D5984">
          <w:rPr>
            <w:iCs/>
          </w:rPr>
          <w:delText xml:space="preserve">were </w:delText>
        </w:r>
        <w:r w:rsidRPr="00F80069" w:rsidDel="000D5984">
          <w:rPr>
            <w:iCs/>
          </w:rPr>
          <w:delText xml:space="preserve">more </w:delText>
        </w:r>
        <w:r w:rsidR="004B2A97" w:rsidDel="000D5984">
          <w:rPr>
            <w:iCs/>
          </w:rPr>
          <w:delText xml:space="preserve">commonly </w:delText>
        </w:r>
        <w:r w:rsidRPr="00F80069" w:rsidDel="000D5984">
          <w:rPr>
            <w:iCs/>
          </w:rPr>
          <w:delText>discharged to skilled nursing facilities (55.7% vs 41.7%). In-hospital mortality occurred in 21 patients (5.4%) in the deceased group</w:delText>
        </w:r>
        <w:r w:rsidR="00CF3E5B" w:rsidDel="000D5984">
          <w:rPr>
            <w:iCs/>
          </w:rPr>
          <w:delText>.</w:delText>
        </w:r>
      </w:del>
    </w:p>
    <w:p w14:paraId="0363CE90" w14:textId="66639CAD" w:rsidR="002C0ADC" w:rsidDel="000D5984" w:rsidRDefault="002C0ADC" w:rsidP="000D5984">
      <w:pPr>
        <w:rPr>
          <w:del w:id="235" w:author="Hamouda, Abdelrahman M., M.B., B.Ch." w:date="2025-12-22T14:26:00Z" w16du:dateUtc="2025-12-22T20:26:00Z"/>
          <w:b/>
          <w:bCs/>
          <w:iCs/>
        </w:rPr>
        <w:pPrChange w:id="236" w:author="Hamouda, Abdelrahman M., M.B., B.Ch." w:date="2025-12-22T14:26:00Z" w16du:dateUtc="2025-12-22T20:26:00Z">
          <w:pPr/>
        </w:pPrChange>
      </w:pPr>
    </w:p>
    <w:p w14:paraId="688A84AB" w14:textId="0DC30770" w:rsidR="002C0ADC" w:rsidDel="000D5984" w:rsidRDefault="002C0ADC" w:rsidP="000D5984">
      <w:pPr>
        <w:rPr>
          <w:del w:id="237" w:author="Hamouda, Abdelrahman M., M.B., B.Ch." w:date="2025-12-22T14:26:00Z" w16du:dateUtc="2025-12-22T20:26:00Z"/>
        </w:rPr>
        <w:pPrChange w:id="238" w:author="Hamouda, Abdelrahman M., M.B., B.Ch." w:date="2025-12-22T14:26:00Z" w16du:dateUtc="2025-12-22T20:26:00Z">
          <w:pPr>
            <w:pStyle w:val="Heading2"/>
          </w:pPr>
        </w:pPrChange>
      </w:pPr>
      <w:del w:id="239" w:author="Hamouda, Abdelrahman M., M.B., B.Ch." w:date="2025-12-22T14:26:00Z" w16du:dateUtc="2025-12-22T20:26:00Z">
        <w:r w:rsidDel="000D5984">
          <w:delText>Survival analysis</w:delText>
        </w:r>
      </w:del>
    </w:p>
    <w:p w14:paraId="5640DF3B" w14:textId="3D0C9989" w:rsidR="005225DD" w:rsidRPr="00533C96" w:rsidDel="000D5984" w:rsidRDefault="002E4438" w:rsidP="000D5984">
      <w:pPr>
        <w:rPr>
          <w:del w:id="240" w:author="Hamouda, Abdelrahman M., M.B., B.Ch." w:date="2025-12-22T14:26:00Z" w16du:dateUtc="2025-12-22T20:26:00Z"/>
          <w:iCs/>
        </w:rPr>
        <w:pPrChange w:id="241" w:author="Hamouda, Abdelrahman M., M.B., B.Ch." w:date="2025-12-22T14:26:00Z" w16du:dateUtc="2025-12-22T20:26:00Z">
          <w:pPr/>
        </w:pPrChange>
      </w:pPr>
      <w:del w:id="242" w:author="Hamouda, Abdelrahman M., M.B., B.Ch." w:date="2025-12-22T14:26:00Z" w16du:dateUtc="2025-12-22T20:26:00Z">
        <w:r w:rsidRPr="002E4438" w:rsidDel="000D5984">
          <w:rPr>
            <w:iCs/>
          </w:rPr>
          <w:delText>In univariable hazards analysis</w:delText>
        </w:r>
        <w:r w:rsidR="00CE6F75" w:rsidDel="000D5984">
          <w:rPr>
            <w:iCs/>
          </w:rPr>
          <w:delText xml:space="preserve"> (</w:delText>
        </w:r>
        <w:r w:rsidR="00CE6F75" w:rsidRPr="007D409C" w:rsidDel="000D5984">
          <w:rPr>
            <w:b/>
            <w:bCs/>
            <w:iCs/>
          </w:rPr>
          <w:delText>Table 3</w:delText>
        </w:r>
        <w:r w:rsidR="00CE6F75" w:rsidDel="000D5984">
          <w:rPr>
            <w:iCs/>
          </w:rPr>
          <w:delText>)</w:delText>
        </w:r>
        <w:r w:rsidRPr="002E4438" w:rsidDel="000D5984">
          <w:rPr>
            <w:iCs/>
          </w:rPr>
          <w:delText xml:space="preserve">, older age, lower BMI, congestive heart failure (CHF), functional dependency, and non-home discharge were each significantly associated with increased mortality risk. After </w:delText>
        </w:r>
        <w:r w:rsidR="000A5AC2" w:rsidDel="000D5984">
          <w:rPr>
            <w:iCs/>
          </w:rPr>
          <w:delText>BH</w:delText>
        </w:r>
        <w:r w:rsidRPr="002E4438" w:rsidDel="000D5984">
          <w:rPr>
            <w:iCs/>
          </w:rPr>
          <w:delText xml:space="preserve"> correction, age (HR 1.06</w:delText>
        </w:r>
        <w:r w:rsidR="00846DEB" w:rsidDel="000D5984">
          <w:rPr>
            <w:iCs/>
          </w:rPr>
          <w:delText xml:space="preserve"> per yr</w:delText>
        </w:r>
        <w:r w:rsidRPr="002E4438" w:rsidDel="000D5984">
          <w:rPr>
            <w:iCs/>
          </w:rPr>
          <w:delText xml:space="preserve">; 95% CI </w:delText>
        </w:r>
        <w:r w:rsidR="00846DEB" w:rsidDel="000D5984">
          <w:rPr>
            <w:iCs/>
          </w:rPr>
          <w:delText>[</w:delText>
        </w:r>
        <w:r w:rsidRPr="002E4438" w:rsidDel="000D5984">
          <w:rPr>
            <w:iCs/>
          </w:rPr>
          <w:delText>1.04</w:delText>
        </w:r>
        <w:r w:rsidR="00846DEB" w:rsidDel="000D5984">
          <w:rPr>
            <w:iCs/>
          </w:rPr>
          <w:delText xml:space="preserve">, </w:delText>
        </w:r>
        <w:r w:rsidRPr="002E4438" w:rsidDel="000D5984">
          <w:rPr>
            <w:iCs/>
          </w:rPr>
          <w:delText>1.08</w:delText>
        </w:r>
        <w:r w:rsidR="00846DEB" w:rsidDel="000D5984">
          <w:rPr>
            <w:iCs/>
          </w:rPr>
          <w:delText>]</w:delText>
        </w:r>
        <w:r w:rsidRPr="002E4438" w:rsidDel="000D5984">
          <w:rPr>
            <w:iCs/>
          </w:rPr>
          <w:delText>; p&lt;0.001), BMI (HR 0.95</w:delText>
        </w:r>
        <w:r w:rsidR="00846DEB" w:rsidDel="000D5984">
          <w:rPr>
            <w:iCs/>
          </w:rPr>
          <w:delText xml:space="preserve"> per kg/m↑2</w:delText>
        </w:r>
        <w:r w:rsidRPr="002E4438" w:rsidDel="000D5984">
          <w:rPr>
            <w:iCs/>
          </w:rPr>
          <w:delText xml:space="preserve">; </w:delText>
        </w:r>
        <w:r w:rsidR="00846DEB" w:rsidDel="000D5984">
          <w:rPr>
            <w:iCs/>
          </w:rPr>
          <w:delText>[</w:delText>
        </w:r>
        <w:r w:rsidRPr="002E4438" w:rsidDel="000D5984">
          <w:rPr>
            <w:iCs/>
          </w:rPr>
          <w:delText>0.92</w:delText>
        </w:r>
        <w:r w:rsidR="00846DEB" w:rsidDel="000D5984">
          <w:rPr>
            <w:iCs/>
          </w:rPr>
          <w:delText xml:space="preserve">, </w:delText>
        </w:r>
        <w:r w:rsidRPr="002E4438" w:rsidDel="000D5984">
          <w:rPr>
            <w:iCs/>
          </w:rPr>
          <w:delText>0.98</w:delText>
        </w:r>
        <w:r w:rsidR="00846DEB" w:rsidDel="000D5984">
          <w:rPr>
            <w:iCs/>
          </w:rPr>
          <w:delText>]</w:delText>
        </w:r>
        <w:r w:rsidRPr="002E4438" w:rsidDel="000D5984">
          <w:rPr>
            <w:iCs/>
          </w:rPr>
          <w:delText xml:space="preserve">; p&lt;0.001), CHF (HR 1.94; </w:delText>
        </w:r>
        <w:r w:rsidR="00846DEB" w:rsidDel="000D5984">
          <w:rPr>
            <w:iCs/>
          </w:rPr>
          <w:delText>[</w:delText>
        </w:r>
        <w:r w:rsidRPr="002E4438" w:rsidDel="000D5984">
          <w:rPr>
            <w:iCs/>
          </w:rPr>
          <w:delText>1.37</w:delText>
        </w:r>
        <w:r w:rsidR="00846DEB" w:rsidDel="000D5984">
          <w:rPr>
            <w:iCs/>
          </w:rPr>
          <w:delText xml:space="preserve">, </w:delText>
        </w:r>
        <w:r w:rsidRPr="002E4438" w:rsidDel="000D5984">
          <w:rPr>
            <w:iCs/>
          </w:rPr>
          <w:delText>2.75</w:delText>
        </w:r>
        <w:r w:rsidR="00846DEB" w:rsidDel="000D5984">
          <w:rPr>
            <w:iCs/>
          </w:rPr>
          <w:delText>]</w:delText>
        </w:r>
        <w:r w:rsidRPr="002E4438" w:rsidDel="000D5984">
          <w:rPr>
            <w:iCs/>
          </w:rPr>
          <w:delText xml:space="preserve">; p&lt;0.001), functional dependency (HR 1.76; </w:delText>
        </w:r>
        <w:r w:rsidR="00846DEB" w:rsidDel="000D5984">
          <w:rPr>
            <w:iCs/>
          </w:rPr>
          <w:delText>[</w:delText>
        </w:r>
        <w:r w:rsidRPr="002E4438" w:rsidDel="000D5984">
          <w:rPr>
            <w:iCs/>
          </w:rPr>
          <w:delText>1.24</w:delText>
        </w:r>
        <w:r w:rsidR="00846DEB" w:rsidDel="000D5984">
          <w:rPr>
            <w:iCs/>
          </w:rPr>
          <w:delText xml:space="preserve">, </w:delText>
        </w:r>
        <w:r w:rsidRPr="002E4438" w:rsidDel="000D5984">
          <w:rPr>
            <w:iCs/>
          </w:rPr>
          <w:delText>2.50</w:delText>
        </w:r>
        <w:r w:rsidR="00846DEB" w:rsidDel="000D5984">
          <w:rPr>
            <w:iCs/>
          </w:rPr>
          <w:delText>]</w:delText>
        </w:r>
        <w:r w:rsidRPr="002E4438" w:rsidDel="000D5984">
          <w:rPr>
            <w:iCs/>
          </w:rPr>
          <w:delText xml:space="preserve">; p=0.003), and non-home discharge (HR 2.38; </w:delText>
        </w:r>
        <w:r w:rsidR="00846DEB" w:rsidDel="000D5984">
          <w:rPr>
            <w:iCs/>
          </w:rPr>
          <w:delText>[</w:delText>
        </w:r>
        <w:r w:rsidRPr="002E4438" w:rsidDel="000D5984">
          <w:rPr>
            <w:iCs/>
          </w:rPr>
          <w:delText>1.54</w:delText>
        </w:r>
        <w:r w:rsidR="00846DEB" w:rsidDel="000D5984">
          <w:rPr>
            <w:iCs/>
          </w:rPr>
          <w:delText xml:space="preserve">, </w:delText>
        </w:r>
        <w:r w:rsidRPr="002E4438" w:rsidDel="000D5984">
          <w:rPr>
            <w:iCs/>
          </w:rPr>
          <w:delText>3.69</w:delText>
        </w:r>
        <w:r w:rsidR="00846DEB" w:rsidDel="000D5984">
          <w:rPr>
            <w:iCs/>
          </w:rPr>
          <w:delText>]</w:delText>
        </w:r>
        <w:r w:rsidRPr="002E4438" w:rsidDel="000D5984">
          <w:rPr>
            <w:iCs/>
          </w:rPr>
          <w:delText>; p &lt; 0.001) remained significant predictors. Cancer, chronic kidney disease (CKD), fracture distraction distance, length of stay, and mFI-5 categories did not demonstrate significant associations after adjustment</w:delText>
        </w:r>
        <w:r w:rsidR="00DE675B" w:rsidDel="000D5984">
          <w:rPr>
            <w:iCs/>
          </w:rPr>
          <w:delText xml:space="preserve"> (</w:delText>
        </w:r>
        <w:r w:rsidR="00DE675B" w:rsidDel="000D5984">
          <w:rPr>
            <w:b/>
            <w:bCs/>
            <w:iCs/>
          </w:rPr>
          <w:delText>Table 3</w:delText>
        </w:r>
        <w:r w:rsidR="00DE675B" w:rsidDel="000D5984">
          <w:rPr>
            <w:iCs/>
          </w:rPr>
          <w:delText>)</w:delText>
        </w:r>
        <w:r w:rsidRPr="00DE675B" w:rsidDel="000D5984">
          <w:rPr>
            <w:iCs/>
          </w:rPr>
          <w:delText>.</w:delText>
        </w:r>
        <w:r w:rsidR="00A441B6" w:rsidRPr="007D409C" w:rsidDel="000D5984">
          <w:rPr>
            <w:b/>
            <w:bCs/>
            <w:iCs/>
          </w:rPr>
          <w:delText xml:space="preserve"> </w:delText>
        </w:r>
        <w:r w:rsidR="005225DD" w:rsidRPr="005225DD" w:rsidDel="000D5984">
          <w:delText xml:space="preserve">Optimal cut-points derived from ROC analysis identified 82.5 years for age (AUC 0.705) and 30 kg/m² for BMI (AUC 0.624). </w:delText>
        </w:r>
        <w:r w:rsidR="00A3239F" w:rsidRPr="00A3239F" w:rsidDel="000D5984">
          <w:delText xml:space="preserve">The corresponding Kaplan–Meier curves </w:delText>
        </w:r>
        <w:r w:rsidR="00A3239F" w:rsidDel="000D5984">
          <w:delText xml:space="preserve">of cumulative incidence of mortality </w:delText>
        </w:r>
        <w:r w:rsidR="00A3239F" w:rsidRPr="00A3239F" w:rsidDel="000D5984">
          <w:delText xml:space="preserve">for age, BMI, CHF, </w:delText>
        </w:r>
        <w:r w:rsidR="00A3239F" w:rsidDel="000D5984">
          <w:delText xml:space="preserve">functional dependency </w:delText>
        </w:r>
        <w:r w:rsidR="00A3239F" w:rsidRPr="00A3239F" w:rsidDel="000D5984">
          <w:delText xml:space="preserve">and discharge disposition illustrate these associations </w:delText>
        </w:r>
        <w:r w:rsidR="005225DD" w:rsidRPr="00E2145E" w:rsidDel="000D5984">
          <w:rPr>
            <w:b/>
            <w:bCs/>
          </w:rPr>
          <w:delText xml:space="preserve">[Figure </w:delText>
        </w:r>
        <w:r w:rsidR="00A3239F" w:rsidDel="000D5984">
          <w:rPr>
            <w:b/>
            <w:bCs/>
          </w:rPr>
          <w:delText>1</w:delText>
        </w:r>
        <w:r w:rsidR="005225DD" w:rsidRPr="00E2145E" w:rsidDel="000D5984">
          <w:rPr>
            <w:b/>
            <w:bCs/>
          </w:rPr>
          <w:delText>-</w:delText>
        </w:r>
        <w:r w:rsidR="00A3239F" w:rsidDel="000D5984">
          <w:rPr>
            <w:b/>
            <w:bCs/>
          </w:rPr>
          <w:delText>5</w:delText>
        </w:r>
        <w:r w:rsidR="005225DD" w:rsidRPr="00E2145E" w:rsidDel="000D5984">
          <w:rPr>
            <w:b/>
            <w:bCs/>
          </w:rPr>
          <w:delText>]</w:delText>
        </w:r>
      </w:del>
    </w:p>
    <w:p w14:paraId="1ABD5E86" w14:textId="276AF5DC" w:rsidR="002E4438" w:rsidRPr="002E4438" w:rsidDel="000D5984" w:rsidRDefault="002E4438" w:rsidP="000D5984">
      <w:pPr>
        <w:rPr>
          <w:del w:id="243" w:author="Hamouda, Abdelrahman M., M.B., B.Ch." w:date="2025-12-22T14:26:00Z" w16du:dateUtc="2025-12-22T20:26:00Z"/>
          <w:iCs/>
        </w:rPr>
        <w:pPrChange w:id="244" w:author="Hamouda, Abdelrahman M., M.B., B.Ch." w:date="2025-12-22T14:26:00Z" w16du:dateUtc="2025-12-22T20:26:00Z">
          <w:pPr/>
        </w:pPrChange>
      </w:pPr>
    </w:p>
    <w:p w14:paraId="2BBC2060" w14:textId="026E9804" w:rsidR="00F80069" w:rsidDel="000D5984" w:rsidRDefault="002E4438" w:rsidP="000D5984">
      <w:pPr>
        <w:rPr>
          <w:del w:id="245" w:author="Hamouda, Abdelrahman M., M.B., B.Ch." w:date="2025-12-22T14:26:00Z" w16du:dateUtc="2025-12-22T20:26:00Z"/>
          <w:iCs/>
        </w:rPr>
        <w:pPrChange w:id="246" w:author="Hamouda, Abdelrahman M., M.B., B.Ch." w:date="2025-12-22T14:26:00Z" w16du:dateUtc="2025-12-22T20:26:00Z">
          <w:pPr/>
        </w:pPrChange>
      </w:pPr>
      <w:del w:id="247" w:author="Hamouda, Abdelrahman M., M.B., B.Ch." w:date="2025-12-22T14:26:00Z" w16du:dateUtc="2025-12-22T20:26:00Z">
        <w:r w:rsidRPr="002E4438" w:rsidDel="000D5984">
          <w:rPr>
            <w:iCs/>
          </w:rPr>
          <w:delText>In the multivariable mode</w:delText>
        </w:r>
        <w:r w:rsidR="00D73AB1" w:rsidDel="000D5984">
          <w:rPr>
            <w:iCs/>
          </w:rPr>
          <w:delText>l</w:delText>
        </w:r>
        <w:r w:rsidR="0084481F" w:rsidDel="000D5984">
          <w:rPr>
            <w:iCs/>
          </w:rPr>
          <w:delText xml:space="preserve"> (</w:delText>
        </w:r>
        <w:r w:rsidR="0084481F" w:rsidDel="000D5984">
          <w:rPr>
            <w:b/>
            <w:bCs/>
            <w:iCs/>
          </w:rPr>
          <w:delText>Table 3</w:delText>
        </w:r>
        <w:r w:rsidR="0084481F" w:rsidDel="000D5984">
          <w:rPr>
            <w:iCs/>
          </w:rPr>
          <w:delText>)</w:delText>
        </w:r>
        <w:r w:rsidRPr="002E4438" w:rsidDel="000D5984">
          <w:rPr>
            <w:iCs/>
          </w:rPr>
          <w:delText>, age, BMI, CHF, and discharge disposition remained independently associated with mortality. Specifically, age increased the hazard of death (HR 1.04</w:delText>
        </w:r>
        <w:r w:rsidR="009A6333" w:rsidDel="000D5984">
          <w:rPr>
            <w:iCs/>
          </w:rPr>
          <w:delText>/yr</w:delText>
        </w:r>
        <w:r w:rsidRPr="002E4438" w:rsidDel="000D5984">
          <w:rPr>
            <w:iCs/>
          </w:rPr>
          <w:delText xml:space="preserve">; </w:delText>
        </w:r>
        <w:r w:rsidR="00833B10" w:rsidDel="000D5984">
          <w:rPr>
            <w:iCs/>
          </w:rPr>
          <w:delText>[</w:delText>
        </w:r>
        <w:r w:rsidRPr="002E4438" w:rsidDel="000D5984">
          <w:rPr>
            <w:iCs/>
          </w:rPr>
          <w:delText>1.01</w:delText>
        </w:r>
        <w:r w:rsidR="00833B10" w:rsidDel="000D5984">
          <w:rPr>
            <w:iCs/>
          </w:rPr>
          <w:delText xml:space="preserve">, </w:delText>
        </w:r>
        <w:r w:rsidRPr="002E4438" w:rsidDel="000D5984">
          <w:rPr>
            <w:iCs/>
          </w:rPr>
          <w:delText>1.06</w:delText>
        </w:r>
        <w:r w:rsidR="00833B10" w:rsidDel="000D5984">
          <w:rPr>
            <w:iCs/>
          </w:rPr>
          <w:delText>]</w:delText>
        </w:r>
        <w:r w:rsidRPr="002E4438" w:rsidDel="000D5984">
          <w:rPr>
            <w:iCs/>
          </w:rPr>
          <w:delText xml:space="preserve">; p=0.002), while higher BMI was protective (HR 0.97; </w:delText>
        </w:r>
        <w:r w:rsidR="00833B10" w:rsidDel="000D5984">
          <w:rPr>
            <w:iCs/>
          </w:rPr>
          <w:delText>[</w:delText>
        </w:r>
        <w:r w:rsidRPr="002E4438" w:rsidDel="000D5984">
          <w:rPr>
            <w:iCs/>
          </w:rPr>
          <w:delText>0.94</w:delText>
        </w:r>
        <w:r w:rsidR="00833B10" w:rsidDel="000D5984">
          <w:rPr>
            <w:iCs/>
          </w:rPr>
          <w:delText xml:space="preserve">, </w:delText>
        </w:r>
        <w:r w:rsidRPr="002E4438" w:rsidDel="000D5984">
          <w:rPr>
            <w:iCs/>
          </w:rPr>
          <w:delText>1.00</w:delText>
        </w:r>
        <w:r w:rsidR="00833B10" w:rsidDel="000D5984">
          <w:rPr>
            <w:iCs/>
          </w:rPr>
          <w:delText>]</w:delText>
        </w:r>
        <w:r w:rsidRPr="002E4438" w:rsidDel="000D5984">
          <w:rPr>
            <w:iCs/>
          </w:rPr>
          <w:delText xml:space="preserve">; p=0.023). CHF remained a strong predictor of mortality (HR 1.75; </w:delText>
        </w:r>
        <w:r w:rsidR="00833B10" w:rsidDel="000D5984">
          <w:rPr>
            <w:iCs/>
          </w:rPr>
          <w:delText>[</w:delText>
        </w:r>
        <w:r w:rsidRPr="002E4438" w:rsidDel="000D5984">
          <w:rPr>
            <w:iCs/>
          </w:rPr>
          <w:delText>1.22</w:delText>
        </w:r>
        <w:r w:rsidR="00833B10" w:rsidDel="000D5984">
          <w:rPr>
            <w:iCs/>
          </w:rPr>
          <w:delText xml:space="preserve"> </w:delText>
        </w:r>
        <w:r w:rsidRPr="002E4438" w:rsidDel="000D5984">
          <w:rPr>
            <w:iCs/>
          </w:rPr>
          <w:delText>2.51</w:delText>
        </w:r>
        <w:r w:rsidR="00833B10" w:rsidDel="000D5984">
          <w:rPr>
            <w:iCs/>
          </w:rPr>
          <w:delText>]</w:delText>
        </w:r>
        <w:r w:rsidRPr="002E4438" w:rsidDel="000D5984">
          <w:rPr>
            <w:iCs/>
          </w:rPr>
          <w:delText xml:space="preserve">; p=0.002). Non-home discharge was also independently associated with increased mortality risk (HR 1.67; </w:delText>
        </w:r>
        <w:r w:rsidR="00833B10" w:rsidDel="000D5984">
          <w:rPr>
            <w:iCs/>
          </w:rPr>
          <w:delText>[</w:delText>
        </w:r>
        <w:r w:rsidRPr="002E4438" w:rsidDel="000D5984">
          <w:rPr>
            <w:iCs/>
          </w:rPr>
          <w:delText>1.05</w:delText>
        </w:r>
        <w:r w:rsidR="00833B10" w:rsidDel="000D5984">
          <w:rPr>
            <w:iCs/>
          </w:rPr>
          <w:delText xml:space="preserve">, </w:delText>
        </w:r>
        <w:r w:rsidRPr="002E4438" w:rsidDel="000D5984">
          <w:rPr>
            <w:iCs/>
          </w:rPr>
          <w:delText>2.65</w:delText>
        </w:r>
        <w:r w:rsidR="00833B10" w:rsidDel="000D5984">
          <w:rPr>
            <w:iCs/>
          </w:rPr>
          <w:delText>]</w:delText>
        </w:r>
        <w:r w:rsidRPr="002E4438" w:rsidDel="000D5984">
          <w:rPr>
            <w:iCs/>
          </w:rPr>
          <w:delText xml:space="preserve">; p=0.030). Functional dependency trended toward significance (HR 1.43; </w:delText>
        </w:r>
        <w:r w:rsidR="00833B10" w:rsidDel="000D5984">
          <w:rPr>
            <w:iCs/>
          </w:rPr>
          <w:delText>[</w:delText>
        </w:r>
        <w:r w:rsidRPr="002E4438" w:rsidDel="000D5984">
          <w:rPr>
            <w:iCs/>
          </w:rPr>
          <w:delText>0.99</w:delText>
        </w:r>
        <w:r w:rsidR="00833B10" w:rsidDel="000D5984">
          <w:rPr>
            <w:iCs/>
          </w:rPr>
          <w:delText xml:space="preserve">, </w:delText>
        </w:r>
        <w:r w:rsidRPr="002E4438" w:rsidDel="000D5984">
          <w:rPr>
            <w:iCs/>
          </w:rPr>
          <w:delText>2.07</w:delText>
        </w:r>
        <w:r w:rsidR="00833B10" w:rsidDel="000D5984">
          <w:rPr>
            <w:iCs/>
          </w:rPr>
          <w:delText>]</w:delText>
        </w:r>
        <w:r w:rsidRPr="002E4438" w:rsidDel="000D5984">
          <w:rPr>
            <w:iCs/>
          </w:rPr>
          <w:delText>; p=0.060)</w:delText>
        </w:r>
        <w:r w:rsidR="00A441B6" w:rsidDel="000D5984">
          <w:rPr>
            <w:iCs/>
          </w:rPr>
          <w:delText>.</w:delText>
        </w:r>
        <w:r w:rsidR="00A441B6" w:rsidDel="000D5984">
          <w:rPr>
            <w:b/>
            <w:bCs/>
            <w:iCs/>
          </w:rPr>
          <w:delText xml:space="preserve"> </w:delText>
        </w:r>
      </w:del>
    </w:p>
    <w:p w14:paraId="6B707283" w14:textId="67CA732B" w:rsidR="00A441B6" w:rsidDel="000D5984" w:rsidRDefault="00A441B6" w:rsidP="000D5984">
      <w:pPr>
        <w:rPr>
          <w:del w:id="248" w:author="Hamouda, Abdelrahman M., M.B., B.Ch." w:date="2025-12-22T14:26:00Z" w16du:dateUtc="2025-12-22T20:26:00Z"/>
          <w:iCs/>
        </w:rPr>
        <w:pPrChange w:id="249" w:author="Hamouda, Abdelrahman M., M.B., B.Ch." w:date="2025-12-22T14:26:00Z" w16du:dateUtc="2025-12-22T20:26:00Z">
          <w:pPr/>
        </w:pPrChange>
      </w:pPr>
    </w:p>
    <w:p w14:paraId="0CD8ACF2" w14:textId="145CB0A9" w:rsidR="00096EEF" w:rsidDel="000D5984" w:rsidRDefault="00096EEF" w:rsidP="000D5984">
      <w:pPr>
        <w:rPr>
          <w:del w:id="250" w:author="Hamouda, Abdelrahman M., M.B., B.Ch." w:date="2025-12-22T14:26:00Z" w16du:dateUtc="2025-12-22T20:26:00Z"/>
        </w:rPr>
        <w:pPrChange w:id="251" w:author="Hamouda, Abdelrahman M., M.B., B.Ch." w:date="2025-12-22T14:26:00Z" w16du:dateUtc="2025-12-22T20:26:00Z">
          <w:pPr>
            <w:pStyle w:val="Heading3"/>
          </w:pPr>
        </w:pPrChange>
      </w:pPr>
      <w:del w:id="252" w:author="Hamouda, Abdelrahman M., M.B., B.Ch." w:date="2025-12-22T14:26:00Z" w16du:dateUtc="2025-12-22T20:26:00Z">
        <w:r w:rsidRPr="00096EEF" w:rsidDel="000D5984">
          <w:delText>Hospital, 30-day, 1-year mortality</w:delText>
        </w:r>
      </w:del>
    </w:p>
    <w:p w14:paraId="4145BB6E" w14:textId="5CFFE56C" w:rsidR="008F6A3A" w:rsidDel="000D5984" w:rsidRDefault="00C10F55" w:rsidP="000D5984">
      <w:pPr>
        <w:rPr>
          <w:del w:id="253" w:author="Hamouda, Abdelrahman M., M.B., B.Ch." w:date="2025-12-22T14:26:00Z" w16du:dateUtc="2025-12-22T20:26:00Z"/>
        </w:rPr>
        <w:pPrChange w:id="254" w:author="Hamouda, Abdelrahman M., M.B., B.Ch." w:date="2025-12-22T14:26:00Z" w16du:dateUtc="2025-12-22T20:26:00Z">
          <w:pPr/>
        </w:pPrChange>
      </w:pPr>
      <w:del w:id="255" w:author="Hamouda, Abdelrahman M., M.B., B.Ch." w:date="2025-12-22T14:26:00Z" w16du:dateUtc="2025-12-22T20:26:00Z">
        <w:r w:rsidRPr="007D409C" w:rsidDel="000D5984">
          <w:delText>The p</w:delText>
        </w:r>
        <w:r w:rsidR="00FE6A83" w:rsidRPr="00FE6A83" w:rsidDel="000D5984">
          <w:delText xml:space="preserve">resence of osteoporosis and fracture distraction distance </w:delText>
        </w:r>
        <w:r w:rsidDel="000D5984">
          <w:delText xml:space="preserve">were both </w:delText>
        </w:r>
        <w:r w:rsidR="00FE6A83" w:rsidRPr="00FE6A83" w:rsidDel="000D5984">
          <w:delText>independent predictors of in-hospital and 30-day mortality</w:delText>
        </w:r>
        <w:r w:rsidR="003E4AA4" w:rsidDel="000D5984">
          <w:delText xml:space="preserve"> (</w:delText>
        </w:r>
        <w:r w:rsidR="003E4AA4" w:rsidRPr="007D409C" w:rsidDel="000D5984">
          <w:rPr>
            <w:b/>
            <w:bCs/>
          </w:rPr>
          <w:delText>Supplementary Table 1-</w:delText>
        </w:r>
        <w:r w:rsidR="003E4AA4" w:rsidDel="000D5984">
          <w:rPr>
            <w:b/>
            <w:bCs/>
          </w:rPr>
          <w:delText>4</w:delText>
        </w:r>
        <w:r w:rsidR="003E4AA4" w:rsidDel="000D5984">
          <w:delText>)</w:delText>
        </w:r>
        <w:r w:rsidR="00FE6A83" w:rsidRPr="00FE6A83" w:rsidDel="000D5984">
          <w:delText xml:space="preserve">. Osteoporosis was independently associated with a lower risk of in-hospital mortality (HR 0.29; </w:delText>
        </w:r>
        <w:r w:rsidR="00523634" w:rsidDel="000D5984">
          <w:delText>[</w:delText>
        </w:r>
        <w:r w:rsidR="00FE6A83" w:rsidRPr="00FE6A83" w:rsidDel="000D5984">
          <w:delText>0.11</w:delText>
        </w:r>
        <w:r w:rsidR="00523634" w:rsidDel="000D5984">
          <w:delText xml:space="preserve">, </w:delText>
        </w:r>
        <w:r w:rsidR="00FE6A83" w:rsidRPr="00FE6A83" w:rsidDel="000D5984">
          <w:delText>0.80</w:delText>
        </w:r>
        <w:r w:rsidR="00523634" w:rsidDel="000D5984">
          <w:delText>]</w:delText>
        </w:r>
        <w:r w:rsidR="00FE6A83" w:rsidRPr="00FE6A83" w:rsidDel="000D5984">
          <w:delText>; p=0.017), whereas greater fracture distraction distance was strongly associated with increased in-hospital mortality (HR 1</w:delText>
        </w:r>
        <w:r w:rsidR="003E4AA4" w:rsidDel="000D5984">
          <w:delText>.</w:delText>
        </w:r>
        <w:r w:rsidR="00FE6A83" w:rsidRPr="00FE6A83" w:rsidDel="000D5984">
          <w:delText>19</w:delText>
        </w:r>
        <w:r w:rsidR="00A21C75" w:rsidDel="000D5984">
          <w:delText>/</w:delText>
        </w:r>
        <w:r w:rsidR="00FE6A83" w:rsidRPr="00FE6A83" w:rsidDel="000D5984">
          <w:delText xml:space="preserve">mm; </w:delText>
        </w:r>
        <w:r w:rsidR="00523634" w:rsidDel="000D5984">
          <w:delText>[</w:delText>
        </w:r>
        <w:r w:rsidR="00FE6A83" w:rsidRPr="00FE6A83" w:rsidDel="000D5984">
          <w:delText>1.11</w:delText>
        </w:r>
        <w:r w:rsidR="00523634" w:rsidDel="000D5984">
          <w:delText xml:space="preserve">, </w:delText>
        </w:r>
        <w:r w:rsidR="00FE6A83" w:rsidRPr="00FE6A83" w:rsidDel="000D5984">
          <w:delText>1.25</w:delText>
        </w:r>
        <w:r w:rsidR="00523634" w:rsidDel="000D5984">
          <w:delText>]</w:delText>
        </w:r>
        <w:r w:rsidR="00FE6A83" w:rsidRPr="00FE6A83" w:rsidDel="000D5984">
          <w:delText>; p&lt;0.001</w:delText>
        </w:r>
        <w:r w:rsidR="003E4AA4" w:rsidDel="000D5984">
          <w:delText xml:space="preserve">; </w:delText>
        </w:r>
        <w:r w:rsidR="003E4AA4" w:rsidRPr="007D409C" w:rsidDel="000D5984">
          <w:rPr>
            <w:b/>
            <w:bCs/>
          </w:rPr>
          <w:delText>Supplementary Table 2</w:delText>
        </w:r>
        <w:r w:rsidR="00FE6A83" w:rsidRPr="00FE6A83" w:rsidDel="000D5984">
          <w:delText>). Similar associations were observed for 30-day mortality (</w:delText>
        </w:r>
        <w:r w:rsidR="00FE6A83" w:rsidRPr="007D409C" w:rsidDel="000D5984">
          <w:rPr>
            <w:b/>
            <w:bCs/>
          </w:rPr>
          <w:delText>Supplementa</w:delText>
        </w:r>
        <w:r w:rsidR="00A21C75" w:rsidDel="000D5984">
          <w:rPr>
            <w:b/>
            <w:bCs/>
          </w:rPr>
          <w:delText>ry</w:delText>
        </w:r>
        <w:r w:rsidR="00FE6A83" w:rsidRPr="007D409C" w:rsidDel="000D5984">
          <w:rPr>
            <w:b/>
            <w:bCs/>
          </w:rPr>
          <w:delText xml:space="preserve"> Table </w:delText>
        </w:r>
        <w:r w:rsidR="00117733" w:rsidDel="000D5984">
          <w:rPr>
            <w:b/>
            <w:bCs/>
          </w:rPr>
          <w:delText>3-4</w:delText>
        </w:r>
        <w:r w:rsidR="00FE6A83" w:rsidRPr="00FE6A83" w:rsidDel="000D5984">
          <w:delText xml:space="preserve">), with osteoporosis demonstrating a protective effect (HR 0.29; </w:delText>
        </w:r>
        <w:r w:rsidR="00117733" w:rsidDel="000D5984">
          <w:delText>[</w:delText>
        </w:r>
        <w:r w:rsidR="00FE6A83" w:rsidRPr="00FE6A83" w:rsidDel="000D5984">
          <w:delText>0.09</w:delText>
        </w:r>
        <w:r w:rsidR="00117733" w:rsidDel="000D5984">
          <w:delText xml:space="preserve">, </w:delText>
        </w:r>
        <w:r w:rsidR="00FE6A83" w:rsidRPr="00FE6A83" w:rsidDel="000D5984">
          <w:delText>0.60</w:delText>
        </w:r>
        <w:r w:rsidR="00117733" w:rsidDel="000D5984">
          <w:delText>]</w:delText>
        </w:r>
        <w:r w:rsidR="00FE6A83" w:rsidRPr="00FE6A83" w:rsidDel="000D5984">
          <w:delText>; p=0.003) and fracture distraction distance remaining a significant predictor of increased mortality (HR 1.16</w:delText>
        </w:r>
        <w:r w:rsidR="00A57598" w:rsidDel="000D5984">
          <w:delText>/</w:delText>
        </w:r>
        <w:r w:rsidR="00FE6A83" w:rsidRPr="00FE6A83" w:rsidDel="000D5984">
          <w:delText xml:space="preserve">mm; </w:delText>
        </w:r>
        <w:r w:rsidR="00CF3A14" w:rsidDel="000D5984">
          <w:delText>[</w:delText>
        </w:r>
        <w:r w:rsidR="00FE6A83" w:rsidRPr="00FE6A83" w:rsidDel="000D5984">
          <w:delText>1.09</w:delText>
        </w:r>
        <w:r w:rsidR="00CF3A14" w:rsidDel="000D5984">
          <w:delText xml:space="preserve">, </w:delText>
        </w:r>
        <w:r w:rsidR="00FE6A83" w:rsidRPr="00FE6A83" w:rsidDel="000D5984">
          <w:delText>1.23</w:delText>
        </w:r>
        <w:r w:rsidR="00CF3A14" w:rsidDel="000D5984">
          <w:delText>]</w:delText>
        </w:r>
        <w:r w:rsidR="00FE6A83" w:rsidRPr="00FE6A83" w:rsidDel="000D5984">
          <w:delText>; p&lt;0.001).</w:delText>
        </w:r>
        <w:r w:rsidR="00FE6A83" w:rsidDel="000D5984">
          <w:delText xml:space="preserve"> </w:delText>
        </w:r>
        <w:r w:rsidR="00C65F8E" w:rsidDel="000D5984">
          <w:delText xml:space="preserve">Additionally, older age was predictive </w:delText>
        </w:r>
        <w:r w:rsidR="00A57598" w:rsidDel="000D5984">
          <w:delText xml:space="preserve">30-day mortality </w:delText>
        </w:r>
        <w:r w:rsidR="00A57598" w:rsidRPr="00FE6A83" w:rsidDel="000D5984">
          <w:delText>(HR 1.</w:delText>
        </w:r>
        <w:r w:rsidR="0040750A" w:rsidDel="000D5984">
          <w:delText>07</w:delText>
        </w:r>
        <w:r w:rsidR="00A57598" w:rsidDel="000D5984">
          <w:delText>/yr</w:delText>
        </w:r>
        <w:r w:rsidR="00A57598" w:rsidRPr="00FE6A83" w:rsidDel="000D5984">
          <w:delText xml:space="preserve">; </w:delText>
        </w:r>
        <w:r w:rsidR="00CF3A14" w:rsidDel="000D5984">
          <w:delText>[</w:delText>
        </w:r>
        <w:r w:rsidR="00A57598" w:rsidRPr="00FE6A83" w:rsidDel="000D5984">
          <w:delText>1.0</w:delText>
        </w:r>
        <w:r w:rsidR="0040750A" w:rsidDel="000D5984">
          <w:delText>2</w:delText>
        </w:r>
        <w:r w:rsidR="00CF3A14" w:rsidDel="000D5984">
          <w:delText>,</w:delText>
        </w:r>
        <w:r w:rsidR="00A57598" w:rsidRPr="00FE6A83" w:rsidDel="000D5984">
          <w:delText>1.</w:delText>
        </w:r>
        <w:r w:rsidR="0040750A" w:rsidDel="000D5984">
          <w:delText>12</w:delText>
        </w:r>
        <w:r w:rsidR="00CF3A14" w:rsidDel="000D5984">
          <w:delText>]</w:delText>
        </w:r>
        <w:r w:rsidR="00A57598" w:rsidRPr="00FE6A83" w:rsidDel="000D5984">
          <w:delText>; p</w:delText>
        </w:r>
        <w:r w:rsidR="00A57598" w:rsidDel="000D5984">
          <w:delText>=</w:delText>
        </w:r>
        <w:r w:rsidR="00A57598" w:rsidRPr="00FE6A83" w:rsidDel="000D5984">
          <w:delText>0.00</w:delText>
        </w:r>
        <w:r w:rsidR="00A57598" w:rsidDel="000D5984">
          <w:delText>7</w:delText>
        </w:r>
        <w:r w:rsidR="00CF3A14" w:rsidDel="000D5984">
          <w:delText xml:space="preserve">, </w:delText>
        </w:r>
        <w:r w:rsidR="0040750A" w:rsidRPr="007D409C" w:rsidDel="000D5984">
          <w:rPr>
            <w:b/>
            <w:bCs/>
          </w:rPr>
          <w:delText>Supplementa</w:delText>
        </w:r>
        <w:r w:rsidR="00A21C75" w:rsidDel="000D5984">
          <w:rPr>
            <w:b/>
            <w:bCs/>
          </w:rPr>
          <w:delText>ry</w:delText>
        </w:r>
        <w:r w:rsidR="0040750A" w:rsidRPr="007D409C" w:rsidDel="000D5984">
          <w:rPr>
            <w:b/>
            <w:bCs/>
          </w:rPr>
          <w:delText xml:space="preserve"> Table 4</w:delText>
        </w:r>
        <w:r w:rsidR="0040750A" w:rsidRPr="00FE6A83" w:rsidDel="000D5984">
          <w:delText>)</w:delText>
        </w:r>
        <w:r w:rsidR="00A21C75" w:rsidDel="000D5984">
          <w:delText xml:space="preserve"> </w:delText>
        </w:r>
        <w:r w:rsidR="0040750A" w:rsidDel="000D5984">
          <w:delText>For 1-year mortality</w:delText>
        </w:r>
        <w:r w:rsidR="00A21C75" w:rsidDel="000D5984">
          <w:delText xml:space="preserve"> (</w:delText>
        </w:r>
        <w:r w:rsidR="00A21C75" w:rsidRPr="007D409C" w:rsidDel="000D5984">
          <w:rPr>
            <w:b/>
            <w:bCs/>
          </w:rPr>
          <w:delText>Supplementary Table 5-6</w:delText>
        </w:r>
        <w:r w:rsidR="00A21C75" w:rsidDel="000D5984">
          <w:delText>)</w:delText>
        </w:r>
        <w:r w:rsidR="006C0FF4" w:rsidDel="000D5984">
          <w:delText xml:space="preserve">, older age </w:delText>
        </w:r>
        <w:r w:rsidR="006C0FF4" w:rsidRPr="00FE6A83" w:rsidDel="000D5984">
          <w:delText>(HR 1.</w:delText>
        </w:r>
        <w:r w:rsidR="006C0FF4" w:rsidDel="000D5984">
          <w:delText>07/yr</w:delText>
        </w:r>
        <w:r w:rsidR="006C0FF4" w:rsidRPr="00FE6A83" w:rsidDel="000D5984">
          <w:delText>; 95% CI 1.0</w:delText>
        </w:r>
        <w:r w:rsidR="000C3F77" w:rsidDel="000D5984">
          <w:delText>4</w:delText>
        </w:r>
        <w:r w:rsidR="006C0FF4" w:rsidRPr="00FE6A83" w:rsidDel="000D5984">
          <w:delText>–1.</w:delText>
        </w:r>
        <w:r w:rsidR="006C0FF4" w:rsidDel="000D5984">
          <w:delText>1</w:delText>
        </w:r>
        <w:r w:rsidR="000C3F77" w:rsidDel="000D5984">
          <w:delText>0</w:delText>
        </w:r>
        <w:r w:rsidR="006C0FF4" w:rsidRPr="00FE6A83" w:rsidDel="000D5984">
          <w:delText xml:space="preserve">; p </w:delText>
        </w:r>
        <w:r w:rsidR="000C3F77" w:rsidDel="000D5984">
          <w:delText>&lt;</w:delText>
        </w:r>
        <w:r w:rsidR="006C0FF4" w:rsidRPr="00FE6A83" w:rsidDel="000D5984">
          <w:delText>0.00</w:delText>
        </w:r>
        <w:r w:rsidR="000C3F77" w:rsidDel="000D5984">
          <w:delText>1</w:delText>
        </w:r>
        <w:r w:rsidR="006C0FF4" w:rsidRPr="00FE6A83" w:rsidDel="000D5984">
          <w:delText>)</w:delText>
        </w:r>
        <w:r w:rsidR="000C3F77" w:rsidDel="000D5984">
          <w:delText xml:space="preserve">, a non-home </w:delText>
        </w:r>
        <w:r w:rsidR="0082757F" w:rsidDel="000D5984">
          <w:delText xml:space="preserve">discharge </w:delText>
        </w:r>
        <w:r w:rsidR="0082757F" w:rsidRPr="00FE6A83" w:rsidDel="000D5984">
          <w:delText>(HR 1.</w:delText>
        </w:r>
        <w:r w:rsidR="0082757F" w:rsidDel="000D5984">
          <w:delText>67/yr</w:delText>
        </w:r>
        <w:r w:rsidR="0082757F" w:rsidRPr="00FE6A83" w:rsidDel="000D5984">
          <w:delText xml:space="preserve">; </w:delText>
        </w:r>
        <w:r w:rsidR="00D42E56" w:rsidDel="000D5984">
          <w:delText>[</w:delText>
        </w:r>
        <w:r w:rsidR="0082757F" w:rsidRPr="00FE6A83" w:rsidDel="000D5984">
          <w:delText>1.0</w:delText>
        </w:r>
        <w:r w:rsidR="0082757F" w:rsidDel="000D5984">
          <w:delText>5</w:delText>
        </w:r>
        <w:r w:rsidR="00D42E56" w:rsidDel="000D5984">
          <w:delText xml:space="preserve">, </w:delText>
        </w:r>
        <w:r w:rsidR="0082757F" w:rsidDel="000D5984">
          <w:delText>2.65</w:delText>
        </w:r>
        <w:r w:rsidR="00D42E56" w:rsidDel="000D5984">
          <w:delText>]</w:delText>
        </w:r>
        <w:r w:rsidR="0082757F" w:rsidRPr="00FE6A83" w:rsidDel="000D5984">
          <w:delText>; p</w:delText>
        </w:r>
        <w:r w:rsidR="0082757F" w:rsidDel="000D5984">
          <w:delText>=</w:delText>
        </w:r>
        <w:r w:rsidR="0082757F" w:rsidRPr="00FE6A83" w:rsidDel="000D5984">
          <w:delText>0.</w:delText>
        </w:r>
        <w:r w:rsidR="00636B10" w:rsidRPr="00FE6A83" w:rsidDel="000D5984">
          <w:delText>00</w:delText>
        </w:r>
        <w:r w:rsidR="00636B10" w:rsidDel="000D5984">
          <w:delText>1</w:delText>
        </w:r>
        <w:r w:rsidR="00636B10" w:rsidRPr="00FE6A83" w:rsidDel="000D5984">
          <w:delText>)</w:delText>
        </w:r>
        <w:r w:rsidR="00636B10" w:rsidRPr="000C3F77" w:rsidDel="000D5984">
          <w:delText xml:space="preserve"> were</w:delText>
        </w:r>
        <w:r w:rsidR="000C3F77" w:rsidDel="000D5984">
          <w:delText xml:space="preserve"> independent predictors of </w:delText>
        </w:r>
        <w:r w:rsidR="0082757F" w:rsidDel="000D5984">
          <w:delText>decreased 1-year survival.</w:delText>
        </w:r>
      </w:del>
    </w:p>
    <w:p w14:paraId="42936850" w14:textId="60114529" w:rsidR="00636B10" w:rsidDel="000D5984" w:rsidRDefault="00636B10" w:rsidP="000D5984">
      <w:pPr>
        <w:rPr>
          <w:del w:id="256" w:author="Hamouda, Abdelrahman M., M.B., B.Ch." w:date="2025-12-22T14:26:00Z" w16du:dateUtc="2025-12-22T20:26:00Z"/>
        </w:rPr>
        <w:pPrChange w:id="257" w:author="Hamouda, Abdelrahman M., M.B., B.Ch." w:date="2025-12-22T14:26:00Z" w16du:dateUtc="2025-12-22T20:26:00Z">
          <w:pPr/>
        </w:pPrChange>
      </w:pPr>
    </w:p>
    <w:p w14:paraId="4E3452D6" w14:textId="6F1D649B" w:rsidR="00AB1564" w:rsidDel="000D5984" w:rsidRDefault="00AB1564" w:rsidP="000D5984">
      <w:pPr>
        <w:rPr>
          <w:del w:id="258" w:author="Hamouda, Abdelrahman M., M.B., B.Ch." w:date="2025-12-22T14:26:00Z" w16du:dateUtc="2025-12-22T20:26:00Z"/>
        </w:rPr>
        <w:pPrChange w:id="259" w:author="Hamouda, Abdelrahman M., M.B., B.Ch." w:date="2025-12-22T14:26:00Z" w16du:dateUtc="2025-12-22T20:26:00Z">
          <w:pPr>
            <w:pStyle w:val="Heading1"/>
          </w:pPr>
        </w:pPrChange>
      </w:pPr>
      <w:del w:id="260" w:author="Hamouda, Abdelrahman M., M.B., B.Ch." w:date="2025-12-22T14:26:00Z" w16du:dateUtc="2025-12-22T20:26:00Z">
        <w:r w:rsidDel="000D5984">
          <w:delText>Discussion</w:delText>
        </w:r>
      </w:del>
    </w:p>
    <w:p w14:paraId="2FBCB089" w14:textId="43B09AAC" w:rsidR="0044047B" w:rsidDel="000D5984" w:rsidRDefault="004D4A93" w:rsidP="000D5984">
      <w:pPr>
        <w:rPr>
          <w:del w:id="261" w:author="Hamouda, Abdelrahman M., M.B., B.Ch." w:date="2025-12-22T14:26:00Z" w16du:dateUtc="2025-12-22T20:26:00Z"/>
        </w:rPr>
        <w:pPrChange w:id="262" w:author="Hamouda, Abdelrahman M., M.B., B.Ch." w:date="2025-12-22T14:26:00Z" w16du:dateUtc="2025-12-22T20:26:00Z">
          <w:pPr/>
        </w:pPrChange>
      </w:pPr>
      <w:del w:id="263" w:author="Hamouda, Abdelrahman M., M.B., B.Ch." w:date="2025-12-22T14:26:00Z" w16du:dateUtc="2025-12-22T20:26:00Z">
        <w:r w:rsidDel="000D5984">
          <w:delText>AS and DISH are two common spondyloarthropathies</w:delText>
        </w:r>
        <w:r w:rsidR="00615863" w:rsidDel="000D5984">
          <w:delText xml:space="preserve"> characterized by autofusion of multiple vertebral bodies, creating a long lever arm </w:delText>
        </w:r>
        <w:r w:rsidR="001A7FAB" w:rsidDel="000D5984">
          <w:delText>that in the event of trauma generates fracture patterns similar to those seen in long bones.</w:delText>
        </w:r>
        <w:r w:rsidR="001A7FAB" w:rsidDel="000D5984">
          <w:fldChar w:fldCharType="begin" w:fldLock="1"/>
        </w:r>
        <w:r w:rsidR="00314946" w:rsidDel="000D5984">
          <w:delInstrText>ADDIN CSL_CITATION {"citationItems":[{"id":"ITEM-1","itemData":{"DOI":"10.5435/JAAOS-D-20-01344","ISSN":"1067-151X","PMID":"34559699","abstract":"Diffuse idiopathic skeletal hyperostosis (DISH) is an ankylosing condition affecting up to 32.5% of the general cohort. Although often asymptomatic, affected individuals may present with back pain, stiffness, dysphagia, functional decline, and neurologic deficits. Radiographically, DISH is characterized by flowing ossifications along the anterior spine spanning ≥4 vertebral bodies. Although the etiology of DISH remains unknown, diabetes mellitus and other metabolic derangements are strongly associated with DISH. Importantly, spinal ankylosis in DISH predisposes patients to unstable spine fractures from low-energy trauma, and careful consideration must be taken in managing these patients. This article reviews the epidemiology and pathophysiology of DISH, and its clinical findings, diagnostic criteria, and management.","author":[{"dropping-particle":"V","family":"Le","given":"Hai","non-dropping-particle":"","parse-names":false,"suffix":""},{"dropping-particle":"","family":"Wick","given":"Joseph B","non-dropping-particle":"","parse-names":false,"suffix":""},{"dropping-particle":"","family":"Van","given":"Benjamin W","non-dropping-particle":"","parse-names":false,"suffix":""},{"dropping-particle":"","family":"Klineberg","given":"Eric O","non-dropping-particle":"","parse-names":false,"suffix":""}],"container-title":"Journal of the American Academy of Orthopaedic Surgeons","id":"ITEM-1","issue":"24","issued":{"date-parts":[["2021","12","15"]]},"page":"1044-1051","title":"Diffuse Idiopathic Skeletal Hyperostosis of the Spine: Pathophysiology, Diagnosis, and Management","type":"article-journal","volume":"29"},"uris":["http://www.mendeley.com/documents/?uuid=bbb5aea3-0e5d-4fba-879a-21141ae34c2f"]},{"id":"ITEM-2","itemData":{"DOI":"10.3390/jcm13051430","ISSN":"2077-0383","PMID":"38592686","abstract":"Background: Multisegmental pathologic autofusion occurs in patients with ankylosing spondylitis (AS) and diffuse idiopathic skeletal hyperostosis (DISH). It may lead to reduced vertebral bone density due to stress shielding. Methods: This study aimed to determine the effects of autofusion on bone density by measuring Hounsfield units (HU) in the mobile and immobile spinal segments of patients with AS and DISH treated at a tertiary care center. The mean HU was calculated for five distinct regions—cranial adjacent mobile segment, cranial fused segment, mid-construct fused segment, caudal fused segment, and caudal adjacent mobile segment. Means for each region were compared using paired-sample t-tests. Multivariable regression was used to determine independent predictors of mid-fused segment HUs. Results: One hundred patients were included (mean age 76 ± 11 years, 74% male). The mean HU for the mid-construct fused segment (100, 95% CI [86, 113]) was significantly lower than both cranial and caudal fused segments (174 and 108, respectively; both p &lt; 0.001), and cranial and caudal adjacent mobile segments (195 and 115, respectively; both p &lt; 0.001). Multivariable regression showed the mid-construct HUs were predicted by history of smoking (−30 HU, p = 0.009). Conclusions: HUs were significantly reduced in the middle of long-segment autofusion, which was consistent with stress shielding. Such shielding may contribute to the diminution of vertebral bone integrity in AS/DISH patients and potentially increased fracture risk.","author":[{"dropping-particle":"","family":"Swart","given":"Alexander","non-dropping-particle":"","parse-names":false,"suffix":""},{"dropping-particle":"","family":"Hamouda","given":"Abdelrahman","non-dropping-particle":"","parse-names":false,"suffix":""},{"dropping-particle":"","family":"Pennington","given":"Zach","non-dropping-particle":"","parse-names":false,"suffix":""},{"dropping-particle":"","family":"Lakomkin","given":"Nikita","non-dropping-particle":"","parse-names":false,"suffix":""},{"dropping-particle":"","family":"Mikula","given":"Anthony L","non-dropping-particle":"","parse-names":false,"suffix":""},{"dropping-particle":"","family":"Martini","given":"Michael L","non-dropping-particle":"","parse-names":false,"suffix":""},{"dropping-particle":"","family":"Shafi","given":"Mahnoor","non-dropping-particle":"","parse-names":false,"suffix":""},{"dropping-particle":"","family":"Subramaniam","given":"Thirusivapragasam","non-dropping-particle":"","parse-names":false,"suffix":""},{"dropping-particle":"","family":"Sebastian","given":"Arjun S","non-dropping-particle":"","parse-names":false,"suffix":""},{"dropping-particle":"","family":"Freedman","given":"Brett A","non-dropping-particle":"","parse-names":false,"suffix":""},{"dropping-particle":"","family":"Nassr","given":"Ahmad N","non-dropping-particle":"","parse-names":false,"suffix":""},{"dropping-particle":"","family":"Fogelson","given":"Jeremy L","non-dropping-particle":"","parse-names":false,"suffix":""},{"dropping-particle":"","family":"Elder","given":"Benjamin D","non-dropping-particle":"","parse-names":false,"suffix":""}],"container-title":"Journal of Clinical Medicine","id":"ITEM-2","issue":"5","issued":{"date-parts":[["2024","3","1"]]},"page":"1430","title":"Significant Reduction in Bone Density as Measured by Hounsfield Units in Patients with Ankylosing Spondylitis or Diffuse Idiopathic Skeletal Hyperostosis","type":"article-journal","volume":"13"},"uris":["http://www.mendeley.com/documents/?uuid=c7197314-4603-4a95-8f72-5cd60e188e42"]}],"mendeley":{"formattedCitation":"&lt;sup&gt;5,8&lt;/sup&gt;","plainTextFormattedCitation":"5,8","previouslyFormattedCitation":"&lt;sup&gt;5,8&lt;/sup&gt;"},"properties":{"noteIndex":0},"schema":"https://github.com/citation-style-language/schema/raw/master/csl-citation.json"}</w:delInstrText>
        </w:r>
        <w:r w:rsidR="001A7FAB" w:rsidDel="000D5984">
          <w:fldChar w:fldCharType="separate"/>
        </w:r>
        <w:r w:rsidR="001A7FAB" w:rsidRPr="001A7FAB" w:rsidDel="000D5984">
          <w:rPr>
            <w:noProof/>
            <w:vertAlign w:val="superscript"/>
          </w:rPr>
          <w:delText>5,8</w:delText>
        </w:r>
        <w:r w:rsidR="001A7FAB" w:rsidDel="000D5984">
          <w:fldChar w:fldCharType="end"/>
        </w:r>
        <w:r w:rsidR="00314946" w:rsidDel="000D5984">
          <w:delText xml:space="preserve"> These fractures, which are most commonly AO type B3,</w:delText>
        </w:r>
        <w:r w:rsidR="00314946" w:rsidDel="000D5984">
          <w:fldChar w:fldCharType="begin" w:fldLock="1"/>
        </w:r>
        <w:r w:rsidR="00895879" w:rsidDel="000D5984">
          <w:delInstrText>ADDIN CSL_CITATION {"citationItems":[{"id":"ITEM-1","itemData":{"DOI":"10.3390/jcm13051430","ISSN":"2077-0383","PMID":"38592686","abstract":"Background: Multisegmental pathologic autofusion occurs in patients with ankylosing spondylitis (AS) and diffuse idiopathic skeletal hyperostosis (DISH). It may lead to reduced vertebral bone density due to stress shielding. Methods: This study aimed to determine the effects of autofusion on bone density by measuring Hounsfield units (HU) in the mobile and immobile spinal segments of patients with AS and DISH treated at a tertiary care center. The mean HU was calculated for five distinct regions—cranial adjacent mobile segment, cranial fused segment, mid-construct fused segment, caudal fused segment, and caudal adjacent mobile segment. Means for each region were compared using paired-sample t-tests. Multivariable regression was used to determine independent predictors of mid-fused segment HUs. Results: One hundred patients were included (mean age 76 ± 11 years, 74% male). The mean HU for the mid-construct fused segment (100, 95% CI [86, 113]) was significantly lower than both cranial and caudal fused segments (174 and 108, respectively; both p &lt; 0.001), and cranial and caudal adjacent mobile segments (195 and 115, respectively; both p &lt; 0.001). Multivariable regression showed the mid-construct HUs were predicted by history of smoking (−30 HU, p = 0.009). Conclusions: HUs were significantly reduced in the middle of long-segment autofusion, which was consistent with stress shielding. Such shielding may contribute to the diminution of vertebral bone integrity in AS/DISH patients and potentially increased fracture risk.","author":[{"dropping-particle":"","family":"Swart","given":"Alexander","non-dropping-particle":"","parse-names":false,"suffix":""},{"dropping-particle":"","family":"Hamouda","given":"Abdelrahman","non-dropping-particle":"","parse-names":false,"suffix":""},{"dropping-particle":"","family":"Pennington","given":"Zach","non-dropping-particle":"","parse-names":false,"suffix":""},{"dropping-particle":"","family":"Lakomkin","given":"Nikita","non-dropping-particle":"","parse-names":false,"suffix":""},{"dropping-particle":"","family":"Mikula","given":"Anthony L","non-dropping-particle":"","parse-names":false,"suffix":""},{"dropping-particle":"","family":"Martini","given":"Michael L","non-dropping-particle":"","parse-names":false,"suffix":""},{"dropping-particle":"","family":"Shafi","given":"Mahnoor","non-dropping-particle":"","parse-names":false,"suffix":""},{"dropping-particle":"","family":"Subramaniam","given":"Thirusivapragasam","non-dropping-particle":"","parse-names":false,"suffix":""},{"dropping-particle":"","family":"Sebastian","given":"Arjun S","non-dropping-particle":"","parse-names":false,"suffix":""},{"dropping-particle":"","family":"Freedman","given":"Brett A","non-dropping-particle":"","parse-names":false,"suffix":""},{"dropping-particle":"","family":"Nassr","given":"Ahmad N","non-dropping-particle":"","parse-names":false,"suffix":""},{"dropping-particle":"","family":"Fogelson","given":"Jeremy L","non-dropping-particle":"","parse-names":false,"suffix":""},{"dropping-particle":"","family":"Elder","given":"Benjamin D","non-dropping-particle":"","parse-names":false,"suffix":""}],"container-title":"Journal of Clinical Medicine","id":"ITEM-1","issue":"5","issued":{"date-parts":[["2024","3","1"]]},"page":"1430","title":"Significant Reduction in Bone Density as Measured by Hounsfield Units in Patients with Ankylosing Spondylitis or Diffuse Idiopathic Skeletal Hyperostosis","type":"article-journal","volume":"13"},"uris":["http://www.mendeley.com/documents/?uuid=c7197314-4603-4a95-8f72-5cd60e188e42"]}],"mendeley":{"formattedCitation":"&lt;sup&gt;5&lt;/sup&gt;","plainTextFormattedCitation":"5","previouslyFormattedCitation":"&lt;sup&gt;5&lt;/sup&gt;"},"properties":{"noteIndex":0},"schema":"https://github.com/citation-style-language/schema/raw/master/csl-citation.json"}</w:delInstrText>
        </w:r>
        <w:r w:rsidR="00314946" w:rsidDel="000D5984">
          <w:fldChar w:fldCharType="separate"/>
        </w:r>
        <w:r w:rsidR="00314946" w:rsidRPr="00314946" w:rsidDel="000D5984">
          <w:rPr>
            <w:noProof/>
            <w:vertAlign w:val="superscript"/>
          </w:rPr>
          <w:delText>5</w:delText>
        </w:r>
        <w:r w:rsidR="00314946" w:rsidDel="000D5984">
          <w:fldChar w:fldCharType="end"/>
        </w:r>
        <w:r w:rsidR="002E653F" w:rsidDel="000D5984">
          <w:delText xml:space="preserve"> and can be </w:delText>
        </w:r>
        <w:r w:rsidR="00214B22" w:rsidDel="000D5984">
          <w:delText>associated</w:delText>
        </w:r>
        <w:r w:rsidR="002E653F" w:rsidDel="000D5984">
          <w:delText xml:space="preserve"> with </w:delText>
        </w:r>
        <w:r w:rsidR="00214B22" w:rsidDel="000D5984">
          <w:delText xml:space="preserve">spinal cord injury in </w:delText>
        </w:r>
        <w:r w:rsidR="00727021" w:rsidDel="000D5984">
          <w:delText>many</w:delText>
        </w:r>
        <w:r w:rsidR="00214B22" w:rsidDel="000D5984">
          <w:delText xml:space="preserve"> cases.</w:delText>
        </w:r>
        <w:r w:rsidR="00895879" w:rsidDel="000D5984">
          <w:fldChar w:fldCharType="begin" w:fldLock="1"/>
        </w:r>
        <w:r w:rsidR="00D87308" w:rsidDel="000D5984">
          <w:delInstrText>ADDIN CSL_CITATION {"citationItems":[{"id":"ITEM-1","itemData":{"DOI":"10.1097/BRS.0b013e3181cc764f","ISSN":"0362-2436","PMID":"20421858","abstract":"STUDY DESIGN Retrospective review. OBJECTIVE To describe the spine fracture characteristics, current treatments, and their results in patients with ankylosing spinal disorders (ASD), such as ankylosing spondylitis (AS) and diffuse idiopathic skeletal hyperostosis (DISH), with the hypothesis that complication and mortality rates are high. SUMMARY OF BACKGROUND DATA Spine fractures in patients with ASD are unique and have only been described in relatively small case series. METHODS Retrospective review of a large consecutive series of patients with spine fractures and ASD over a 7-year period. Complications were stratified according to parameters such as type and number of comorbidities, patient age, and mechanism of injury. Predictors of mortality were analyzed by linear regression. Similarities between patients with AS and DISH were evaluated by chi analysis. RESULTS Of the 122 spine fractures in 112 consecutive patients with ASD, the majority were transdiscal extension injuries, most commonly affecting C6-C7. Eighty-one percent of the patients had at least 1 major medical comorbidity. Spinal cord injury was present in 58% of the patients, 34% of whom improved by at least 1 American Spinal Injury Association grade. Nineteen percent of patients had delayed diagnosis of their spine fracture, 81% of whom had resulting neurologic compromise. Surgery was performed on 67% of patients, consisting primarily of multilevel posterior instrumentation 3 levels above and below the injury. Eighty-four percent of all patients had at least 1 complication. Mortality was 32% and correlated with age &gt; or =70 (P &lt; 0.0001), number of comorbidities (P &lt; 0.0001), and low-energy mechanism of injury (P = 0.009). AS patients were younger (P = 0.03) and had a higher risk of delayed fracture diagnosis (P = 0.012), but were otherwise similar to DISH patients. CONCLUSION Patients with spine fractures and ASD are at high risk for complications and death and should be counseled accordingly. Multilevel posterior segmental instrumentation allows effective fracture healing. AS and DISH patients represent similar patient populations for the purpose of treatment and future research.","author":[{"dropping-particle":"","family":"Caron","given":"Troy","non-dropping-particle":"","parse-names":false,"suffix":""},{"dropping-particle":"","family":"Bransford","given":"Richard","non-dropping-particle":"","parse-names":false,"suffix":""},{"dropping-particle":"","family":"Nguyen","given":"Quynh","non-dropping-particle":"","parse-names":false,"suffix":""},{"dropping-particle":"","family":"Agel","given":"Julie","non-dropping-particle":"","parse-names":false,"suffix":""},{"dropping-particle":"","family":"Chapman","given":"Jens","non-dropping-particle":"","parse-names":false,"suffix":""},{"dropping-particle":"","family":"Bellabarba","given":"Carlo","non-dropping-particle":"","parse-names":false,"suffix":""}],"container-title":"Spine","id":"ITEM-1","issue":"11","issued":{"date-parts":[["2010","5","15"]]},"page":"E458-E464","title":"Spine Fractures in Patients With Ankylosing Spinal Disorders","type":"article-journal","volume":"35"},"uris":["http://www.mendeley.com/documents/?uuid=c8d668bc-ce91-4ef0-ac9a-1a36c5312f91"]}],"mendeley":{"formattedCitation":"&lt;sup&gt;6&lt;/sup&gt;","plainTextFormattedCitation":"6","previouslyFormattedCitation":"&lt;sup&gt;6&lt;/sup&gt;"},"properties":{"noteIndex":0},"schema":"https://github.com/citation-style-language/schema/raw/master/csl-citation.json"}</w:delInstrText>
        </w:r>
        <w:r w:rsidR="00895879" w:rsidDel="000D5984">
          <w:fldChar w:fldCharType="separate"/>
        </w:r>
        <w:r w:rsidR="00895879" w:rsidRPr="00895879" w:rsidDel="000D5984">
          <w:rPr>
            <w:noProof/>
            <w:vertAlign w:val="superscript"/>
          </w:rPr>
          <w:delText>6</w:delText>
        </w:r>
        <w:r w:rsidR="00895879" w:rsidDel="000D5984">
          <w:fldChar w:fldCharType="end"/>
        </w:r>
        <w:r w:rsidR="008A4FBB" w:rsidDel="000D5984">
          <w:delText xml:space="preserve"> Pri</w:delText>
        </w:r>
        <w:r w:rsidR="0037262A" w:rsidDel="000D5984">
          <w:delText>or</w:delText>
        </w:r>
        <w:r w:rsidR="008A4FBB" w:rsidDel="000D5984">
          <w:delText xml:space="preserve"> small</w:delText>
        </w:r>
        <w:r w:rsidR="00727021" w:rsidDel="000D5984">
          <w:delText>er</w:delText>
        </w:r>
        <w:r w:rsidR="008A4FBB" w:rsidDel="000D5984">
          <w:delText xml:space="preserve"> serie</w:delText>
        </w:r>
        <w:r w:rsidR="0037262A" w:rsidDel="000D5984">
          <w:delText>s, such as those of Cirillo et al</w:delText>
        </w:r>
        <w:r w:rsidR="00D87308" w:rsidDel="000D5984">
          <w:fldChar w:fldCharType="begin" w:fldLock="1"/>
        </w:r>
        <w:r w:rsidR="00017A35" w:rsidDel="000D5984">
          <w:delInstrText>ADDIN CSL_CITATION {"citationItems":[{"id":"ITEM-1","itemData":{"DOI":"10.1007/s00264-022-05310-7","ISSN":"0341-2695","PMID":"35059771","abstract":"STUDY DESIGN Case series study. PURPOSE To describe demographic metrics, and clinical and radiographical outcomes of surgical treatment in patients with ankylosed spine (ASP) such as diffuse idiopathic skeletal hyperostosis (DISH) or ankylosing spondylitis (AS) and non-ankylosed spines (NAS) suffering from hyperextension-distraction spine fractures. METHODS Patients diagnosed with hyperextension-distraction fractures between 2012 and 2020 were identified. A retrospective analysis of clinical and surgical data was performed. Similarities between patients with ASP and NAS were evaluated by Fisher's exact test. RESULTS Of the 22 patients, 13 had ASP (10 patients with DISH, 3 AS) and nine NAS. Most of these injuries involved the thoracolumbar spine (45.4%). All patients with NAS presented some sign of spondylosis: facet joint degeneration, intervertebral osteochondrosis, and anterolateral osteophytes. None of the patients with NAS and 30.7% with ASP suffered low-energy mechanisms (p = .11). All the patients with NAS and 61% of the patients with ASP had associated injuries (p = .04). On average, the instrumented levels were four (range, 2-6), achieving a fusion rate of 94.7% in all groups. Most of the ASP and NAS presented post-operative complications respectively (p = .65). CONCLUSION Hyperextension-distraction spine fractures are not unique in ASP. In patients with spondylosis and high-energy accidents, we should suspect those fractures and rule out associated injuries, fractures in other vertebral segments, and acute spinal cord injury. The four-level instrumentation achieved an effective fusion rate in all patients.","author":[{"dropping-particle":"","family":"Cirillo T.","given":"Juan Ignacio","non-dropping-particle":"","parse-names":false,"suffix":""},{"dropping-particle":"","family":"Gimbernat R.","given":"Marcos","non-dropping-particle":"","parse-names":false,"suffix":""},{"dropping-particle":"","family":"Farías M.","given":"Ignacio","non-dropping-particle":"","parse-names":false,"suffix":""},{"dropping-particle":"","family":"Hernández Vargas","given":"Gabriel","non-dropping-particle":"","parse-names":false,"suffix":""},{"dropping-particle":"","family":"Urzúa B.","given":"Alejandro","non-dropping-particle":"","parse-names":false,"suffix":""},{"dropping-particle":"","family":"Ballesteros P.","given":"José Vicente","non-dropping-particle":"","parse-names":false,"suffix":""}],"container-title":"International Orthopaedics","id":"ITEM-1","issue":"4","issued":{"date-parts":[["2022","4","20"]]},"page":"889-895","title":"Hyperextension-distraction fractures in ankylosing and spondylotic spines: injury profile and treatment results","type":"article-journal","volume":"46"},"uris":["http://www.mendeley.com/documents/?uuid=74c9ee45-02cf-418f-94d1-e8f2823993b5"]}],"mendeley":{"formattedCitation":"&lt;sup&gt;9&lt;/sup&gt;","plainTextFormattedCitation":"9","previouslyFormattedCitation":"&lt;sup&gt;9&lt;/sup&gt;"},"properties":{"noteIndex":0},"schema":"https://github.com/citation-style-language/schema/raw/master/csl-citation.json"}</w:delInstrText>
        </w:r>
        <w:r w:rsidR="00D87308" w:rsidDel="000D5984">
          <w:fldChar w:fldCharType="separate"/>
        </w:r>
        <w:r w:rsidR="00D87308" w:rsidRPr="00D87308" w:rsidDel="000D5984">
          <w:rPr>
            <w:noProof/>
            <w:vertAlign w:val="superscript"/>
          </w:rPr>
          <w:delText>9</w:delText>
        </w:r>
        <w:r w:rsidR="00D87308" w:rsidDel="000D5984">
          <w:fldChar w:fldCharType="end"/>
        </w:r>
        <w:r w:rsidR="0037262A" w:rsidDel="000D5984">
          <w:delText xml:space="preserve"> and </w:delText>
        </w:r>
        <w:r w:rsidR="005605DE" w:rsidDel="000D5984">
          <w:delText>Balling and Weckbach,</w:delText>
        </w:r>
        <w:r w:rsidR="00017A35" w:rsidDel="000D5984">
          <w:fldChar w:fldCharType="begin" w:fldLock="1"/>
        </w:r>
        <w:r w:rsidR="000133C8" w:rsidDel="000D5984">
          <w:delInstrText>ADDIN CSL_CITATION {"citationItems":[{"id":"ITEM-1","itemData":{"DOI":"10.1097/BRS.0000000000000676","ISSN":"0362-2436","PMID":"25575089","abstract":"STUDY DESIGN Retrospective study of a consecutive series of patients with thoracolumbar hyperextension injuries (TLHIs) complicated by diffuse idiopathic skeletal hyperostosis (DISH) presenting to a single institution during a 9-year period. OBJECTIVE Assess epidemiological data, trauma mechanism, injury characteristics in hyperostotic spines, and short-term outcome. SUMMARY OF BACKGROUND DATA An increase in TLHIs complicated by DISH was observed. In current literature, only case reports and small case series touch this topic. METHODS All patients with TLHIs in the setting of DISH between January 2002 and December 2010 were reviewed retrospectively. Clinical and radiographical data during hospitalization including computed tomographic scans of all patients were analyzed as to epidemiological issues, trauma characteristics, neurological deficits, and short-term outcomes. Statistical analysis was performed to assess factors related to trauma characteristics. RESULTS Twenty patients with 23 TLHIs were analyzed. Twelve injuries involved the thoracic region; 1, the lumbar region; and 10, the thoracolumbar junction. A total of 85.7% of injuries were due to high-energy impact. The distribution of transdiscal and transosseous injuries was almost equal (13/10). Patients with DISH with vertebral body fractures were significantly older than those with transdiscal injuries (78.3 yr vs. 69.8 yr, P &lt; 0.026). Post-traumatic neurological deficit was present in 22.7% patients. Neurological complications did not occur in low-energy injuries. On average, spines were posteriorly stabilized over 2.1 segments. Twenty percent of the patients died within 3 months (average age, 80.7 ± 5.1 yr, range, 76-88 yr). CONCLUSION To our knowledge, this is the largest series of TLHIs in DISH-altered spines in literature. The study helps to understand controversial findings in literature about morphological properties of TLHIs in DISH-affected spines. Surgeons should be aware of preexisting alterations in traumatized spines and the impact on therapeutic decisions. Because of the \"aging population\" and implications of metabolic diseases on an \"aging spine,\" the incidence of TLHIs in DISH will probably rise.","author":[{"dropping-particle":"","family":"Balling","given":"Horst","non-dropping-particle":"","parse-names":false,"suffix":""},{"dropping-particle":"","family":"Weckbach","given":"Arnulf","non-dropping-particle":"","parse-names":false,"suffix":""}],"container-title":"Spine","id":"ITEM-1","issue":"2","issued":{"date-parts":[["2015","1","15"]]},"page":"E61-E67","title":"Hyperextension Injuries of the Thoracolumbar Spine in Diffuse Idiopathic Skeletal Hyperostosis","type":"article-journal","volume":"40"},"uris":["http://www.mendeley.com/documents/?uuid=0716800c-394c-40a4-816b-31705f694f1a"]}],"mendeley":{"formattedCitation":"&lt;sup&gt;10&lt;/sup&gt;","plainTextFormattedCitation":"10","previouslyFormattedCitation":"&lt;sup&gt;10&lt;/sup&gt;"},"properties":{"noteIndex":0},"schema":"https://github.com/citation-style-language/schema/raw/master/csl-citation.json"}</w:delInstrText>
        </w:r>
        <w:r w:rsidR="00017A35" w:rsidDel="000D5984">
          <w:fldChar w:fldCharType="separate"/>
        </w:r>
        <w:r w:rsidR="00017A35" w:rsidRPr="00017A35" w:rsidDel="000D5984">
          <w:rPr>
            <w:noProof/>
            <w:vertAlign w:val="superscript"/>
          </w:rPr>
          <w:delText>10</w:delText>
        </w:r>
        <w:r w:rsidR="00017A35" w:rsidDel="000D5984">
          <w:fldChar w:fldCharType="end"/>
        </w:r>
        <w:r w:rsidR="008A4FBB" w:rsidDel="000D5984">
          <w:delText xml:space="preserve"> have noted a relatively high mortality amongst patients with AS or DISH associated fractures</w:delText>
        </w:r>
        <w:r w:rsidR="000922F1" w:rsidDel="000D5984">
          <w:delText xml:space="preserve">, with rates of 10% and 22%, respectively. </w:delText>
        </w:r>
        <w:r w:rsidR="001C6307" w:rsidDel="000D5984">
          <w:delText>In the present study, we sought to identify risk factors for mortality</w:delText>
        </w:r>
        <w:r w:rsidR="00727021" w:rsidDel="000D5984">
          <w:delText xml:space="preserve"> in a large sample size</w:delText>
        </w:r>
        <w:r w:rsidR="001C6307" w:rsidDel="000D5984">
          <w:delText xml:space="preserve"> and found </w:delText>
        </w:r>
        <w:r w:rsidR="000232B1" w:rsidDel="000D5984">
          <w:delText>33.7</w:delText>
        </w:r>
        <w:r w:rsidR="00524D7E" w:rsidDel="000D5984">
          <w:delText xml:space="preserve">% of patients diseased </w:delText>
        </w:r>
        <w:r w:rsidR="007A3C06" w:rsidDel="000D5984">
          <w:delText>within a</w:delText>
        </w:r>
        <w:r w:rsidR="00524D7E" w:rsidDel="000D5984">
          <w:delText xml:space="preserve"> median of 327 days. </w:delText>
        </w:r>
      </w:del>
    </w:p>
    <w:p w14:paraId="711D369F" w14:textId="692A9B8A" w:rsidR="0044047B" w:rsidDel="000D5984" w:rsidRDefault="0044047B" w:rsidP="000D5984">
      <w:pPr>
        <w:rPr>
          <w:del w:id="264" w:author="Hamouda, Abdelrahman M., M.B., B.Ch." w:date="2025-12-22T14:26:00Z" w16du:dateUtc="2025-12-22T20:26:00Z"/>
        </w:rPr>
        <w:pPrChange w:id="265" w:author="Hamouda, Abdelrahman M., M.B., B.Ch." w:date="2025-12-22T14:26:00Z" w16du:dateUtc="2025-12-22T20:26:00Z">
          <w:pPr/>
        </w:pPrChange>
      </w:pPr>
    </w:p>
    <w:p w14:paraId="4D96E389" w14:textId="1D0A9799" w:rsidR="0044047B" w:rsidDel="000D5984" w:rsidRDefault="0044047B" w:rsidP="000D5984">
      <w:pPr>
        <w:rPr>
          <w:del w:id="266" w:author="Hamouda, Abdelrahman M., M.B., B.Ch." w:date="2025-12-22T14:26:00Z" w16du:dateUtc="2025-12-22T20:26:00Z"/>
        </w:rPr>
        <w:pPrChange w:id="267" w:author="Hamouda, Abdelrahman M., M.B., B.Ch." w:date="2025-12-22T14:26:00Z" w16du:dateUtc="2025-12-22T20:26:00Z">
          <w:pPr>
            <w:pStyle w:val="Heading2"/>
          </w:pPr>
        </w:pPrChange>
      </w:pPr>
      <w:del w:id="268" w:author="Hamouda, Abdelrahman M., M.B., B.Ch." w:date="2025-12-22T14:26:00Z" w16du:dateUtc="2025-12-22T20:26:00Z">
        <w:r w:rsidDel="000D5984">
          <w:delText>Pathogenesis of DISH and increased fracture predisposition</w:delText>
        </w:r>
      </w:del>
    </w:p>
    <w:p w14:paraId="485ABC2D" w14:textId="55759964" w:rsidR="00453F13" w:rsidDel="000D5984" w:rsidRDefault="00EA732F" w:rsidP="000D5984">
      <w:pPr>
        <w:rPr>
          <w:del w:id="269" w:author="Hamouda, Abdelrahman M., M.B., B.Ch." w:date="2025-12-22T14:26:00Z" w16du:dateUtc="2025-12-22T20:26:00Z"/>
        </w:rPr>
        <w:pPrChange w:id="270" w:author="Hamouda, Abdelrahman M., M.B., B.Ch." w:date="2025-12-22T14:26:00Z" w16du:dateUtc="2025-12-22T20:26:00Z">
          <w:pPr/>
        </w:pPrChange>
      </w:pPr>
      <w:del w:id="271" w:author="Hamouda, Abdelrahman M., M.B., B.Ch." w:date="2025-12-22T14:26:00Z" w16du:dateUtc="2025-12-22T20:26:00Z">
        <w:r w:rsidDel="000D5984">
          <w:delText xml:space="preserve">AS and DISH share </w:delText>
        </w:r>
        <w:r w:rsidR="00C4307F" w:rsidDel="000D5984">
          <w:delText xml:space="preserve">a </w:delText>
        </w:r>
        <w:r w:rsidDel="000D5984">
          <w:delText xml:space="preserve">clinical phenotype </w:delText>
        </w:r>
        <w:r w:rsidR="00957751" w:rsidDel="000D5984">
          <w:delText>of vertebral autofusion</w:delText>
        </w:r>
        <w:r w:rsidR="00C0246B" w:rsidDel="000D5984">
          <w:delText xml:space="preserve">, resulting </w:delText>
        </w:r>
        <w:r w:rsidR="00E55C73" w:rsidDel="000D5984">
          <w:delText xml:space="preserve">in a spine with many behavioral characteristics generally only seen in long bones. </w:delText>
        </w:r>
        <w:r w:rsidR="003C0137" w:rsidDel="000D5984">
          <w:delText xml:space="preserve">AS is thought to result from mechanical stresses at </w:delText>
        </w:r>
        <w:r w:rsidR="00D079E8" w:rsidDel="000D5984">
          <w:delText>entheses</w:delText>
        </w:r>
        <w:r w:rsidR="00697A19" w:rsidDel="000D5984">
          <w:delText xml:space="preserve"> in the setting of </w:delText>
        </w:r>
        <w:r w:rsidR="004017B5" w:rsidDel="000D5984">
          <w:delText>a heightened inflammatory environment</w:delText>
        </w:r>
        <w:r w:rsidR="00AD3213" w:rsidDel="000D5984">
          <w:delText>.</w:delText>
        </w:r>
        <w:r w:rsidR="004017B5" w:rsidDel="000D5984">
          <w:fldChar w:fldCharType="begin" w:fldLock="1"/>
        </w:r>
        <w:r w:rsidR="009B5E48" w:rsidDel="000D5984">
          <w:delInstrText>ADDIN CSL_CITATION {"citationItems":[{"id":"ITEM-1","itemData":{"DOI":"10.1038/nrdp.2015.13","ISSN":"2056-676X","PMID":"27188328","abstract":"The term axial spondyloarthritis covers both non-radiographic disease and radiographic disease (also known as ankylosing spondylitis). Some studies have been performed to investigate the prevalence of axial spondyloarthritis, although most are limited to patients with radiographic disease. A strong genetic association has been shown between axial spondyloarthritis and human leukocyte antigen-B27 (HLA-B27), but the pathogenetic role of HLA-B27 has not yet been clarified. Tumour necrosis factor (TNF), IL-17, IL-23 and downstream pathways also seem to be important - based on the good results of therapies directed against these molecules - but their exact role in the inflammatory process is also not yet clear. Elucidating the interaction between osteoproliferation and inflammation will be crucial for the prevention of long-term structural damage of the bone. The development of new criteria for classification, diagnosis and screening of patients with axial spondyloarthritis will enable earlier intervention for this chronic inflammatory disease. MRI has become an important tool for the early detection of axial spondyloarthritis. NSAIDs and TNF blockers are effective therapies, including in the early non-radiographic stage. Therapeutic blockade of IL-17 or IL-23 seems to be a promising new treatment option. Tools for measuring quality of life in axial spondyloarthritis have become relevant to assess the impact that the disease has on patients. These diagnostic and therapeutic advances will continue to change the management of axial spondyloarthritis, and new insights into the disease pathogenesis will hopefully accelerate this process. For an illustrated summary of this Primer, visit: http://go.nature.com/51b1af.","author":[{"dropping-particle":"","family":"Sieper","given":"Joachim","non-dropping-particle":"","parse-names":false,"suffix":""},{"dropping-particle":"","family":"Braun","given":"Jürgen","non-dropping-particle":"","parse-names":false,"suffix":""},{"dropping-particle":"","family":"Dougados","given":"Maxime","non-dropping-particle":"","parse-names":false,"suffix":""},{"dropping-particle":"","family":"Baeten","given":"Dominique","non-dropping-particle":"","parse-names":false,"suffix":""}],"container-title":"Nature Reviews Disease Primers","id":"ITEM-1","issue":"1","issued":{"date-parts":[["2015","7","9"]]},"page":"15013","title":"Axial spondyloarthritis","type":"article-journal","volume":"1"},"uris":["http://www.mendeley.com/documents/?uuid=33d0f787-44af-4c72-8bd6-297be804be64"]}],"mendeley":{"formattedCitation":"&lt;sup&gt;1&lt;/sup&gt;","plainTextFormattedCitation":"1","previouslyFormattedCitation":"&lt;sup&gt;1&lt;/sup&gt;"},"properties":{"noteIndex":0},"schema":"https://github.com/citation-style-language/schema/raw/master/csl-citation.json"}</w:delInstrText>
        </w:r>
        <w:r w:rsidR="004017B5" w:rsidDel="000D5984">
          <w:fldChar w:fldCharType="separate"/>
        </w:r>
        <w:r w:rsidR="004017B5" w:rsidRPr="004017B5" w:rsidDel="000D5984">
          <w:rPr>
            <w:noProof/>
            <w:vertAlign w:val="superscript"/>
          </w:rPr>
          <w:delText>1</w:delText>
        </w:r>
        <w:r w:rsidR="004017B5" w:rsidDel="000D5984">
          <w:fldChar w:fldCharType="end"/>
        </w:r>
        <w:r w:rsidR="00AD3213" w:rsidDel="000D5984">
          <w:delText xml:space="preserve"> The </w:delText>
        </w:r>
        <w:r w:rsidR="00A40910" w:rsidDel="000D5984">
          <w:delText>inflammation le</w:delText>
        </w:r>
        <w:r w:rsidR="00F62FD9" w:rsidDel="000D5984">
          <w:delText>ad</w:delText>
        </w:r>
        <w:r w:rsidR="00A40910" w:rsidDel="000D5984">
          <w:delText xml:space="preserve">s to </w:delText>
        </w:r>
        <w:r w:rsidR="00F62FD9" w:rsidDel="000D5984">
          <w:delText>osteoclast activation with erosion of bone and degradation of cartilage with associated chondroid metaplasia and</w:delText>
        </w:r>
        <w:r w:rsidR="00546B2C" w:rsidDel="000D5984">
          <w:delText xml:space="preserve"> </w:delText>
        </w:r>
        <w:r w:rsidR="00F62FD9" w:rsidDel="000D5984">
          <w:delText>en</w:delText>
        </w:r>
        <w:r w:rsidR="00546B2C" w:rsidDel="000D5984">
          <w:delText>d</w:delText>
        </w:r>
        <w:r w:rsidR="00F62FD9" w:rsidDel="000D5984">
          <w:delText xml:space="preserve">ochondral bone formation as part of the healing process. It is through </w:delText>
        </w:r>
        <w:r w:rsidR="00BD5EC8" w:rsidDel="000D5984">
          <w:delText>this process that the sacroiliac joint fusion and vertebral autofusion are presumed to occur.</w:delText>
        </w:r>
        <w:r w:rsidR="00BD5EC8" w:rsidDel="000D5984">
          <w:fldChar w:fldCharType="begin" w:fldLock="1"/>
        </w:r>
        <w:r w:rsidR="009B5E48" w:rsidDel="000D5984">
          <w:delInstrText>ADDIN CSL_CITATION {"citationItems":[{"id":"ITEM-1","itemData":{"DOI":"10.1038/nrdp.2015.13","ISSN":"2056-676X","PMID":"27188328","abstract":"The term axial spondyloarthritis covers both non-radiographic disease and radiographic disease (also known as ankylosing spondylitis). Some studies have been performed to investigate the prevalence of axial spondyloarthritis, although most are limited to patients with radiographic disease. A strong genetic association has been shown between axial spondyloarthritis and human leukocyte antigen-B27 (HLA-B27), but the pathogenetic role of HLA-B27 has not yet been clarified. Tumour necrosis factor (TNF), IL-17, IL-23 and downstream pathways also seem to be important - based on the good results of therapies directed against these molecules - but their exact role in the inflammatory process is also not yet clear. Elucidating the interaction between osteoproliferation and inflammation will be crucial for the prevention of long-term structural damage of the bone. The development of new criteria for classification, diagnosis and screening of patients with axial spondyloarthritis will enable earlier intervention for this chronic inflammatory disease. MRI has become an important tool for the early detection of axial spondyloarthritis. NSAIDs and TNF blockers are effective therapies, including in the early non-radiographic stage. Therapeutic blockade of IL-17 or IL-23 seems to be a promising new treatment option. Tools for measuring quality of life in axial spondyloarthritis have become relevant to assess the impact that the disease has on patients. These diagnostic and therapeutic advances will continue to change the management of axial spondyloarthritis, and new insights into the disease pathogenesis will hopefully accelerate this process. For an illustrated summary of this Primer, visit: http://go.nature.com/51b1af.","author":[{"dropping-particle":"","family":"Sieper","given":"Joachim","non-dropping-particle":"","parse-names":false,"suffix":""},{"dropping-particle":"","family":"Braun","given":"Jürgen","non-dropping-particle":"","parse-names":false,"suffix":""},{"dropping-particle":"","family":"Dougados","given":"Maxime","non-dropping-particle":"","parse-names":false,"suffix":""},{"dropping-particle":"","family":"Baeten","given":"Dominique","non-dropping-particle":"","parse-names":false,"suffix":""}],"container-title":"Nature Reviews Disease Primers","id":"ITEM-1","issue":"1","issued":{"date-parts":[["2015","7","9"]]},"page":"15013","title":"Axial spondyloarthritis","type":"article-journal","volume":"1"},"uris":["http://www.mendeley.com/documents/?uuid=33d0f787-44af-4c72-8bd6-297be804be64"]}],"mendeley":{"formattedCitation":"&lt;sup&gt;1&lt;/sup&gt;","plainTextFormattedCitation":"1","previouslyFormattedCitation":"&lt;sup&gt;1&lt;/sup&gt;"},"properties":{"noteIndex":0},"schema":"https://github.com/citation-style-language/schema/raw/master/csl-citation.json"}</w:delInstrText>
        </w:r>
        <w:r w:rsidR="00BD5EC8" w:rsidDel="000D5984">
          <w:fldChar w:fldCharType="separate"/>
        </w:r>
        <w:r w:rsidR="00BD5EC8" w:rsidRPr="004017B5" w:rsidDel="000D5984">
          <w:rPr>
            <w:noProof/>
            <w:vertAlign w:val="superscript"/>
          </w:rPr>
          <w:delText>1</w:delText>
        </w:r>
        <w:r w:rsidR="00BD5EC8" w:rsidDel="000D5984">
          <w:fldChar w:fldCharType="end"/>
        </w:r>
        <w:r w:rsidR="008C72EA" w:rsidDel="000D5984">
          <w:delText xml:space="preserve"> The pathogenesis of DISH is less well established</w:delText>
        </w:r>
        <w:r w:rsidR="009B5E48" w:rsidDel="000D5984">
          <w:delText>,</w:delText>
        </w:r>
        <w:r w:rsidR="009B5E48" w:rsidDel="000D5984">
          <w:fldChar w:fldCharType="begin" w:fldLock="1"/>
        </w:r>
        <w:r w:rsidR="00491BD7" w:rsidDel="000D5984">
          <w:delInstrText>ADDIN CSL_CITATION {"citationItems":[{"id":"ITEM-1","itemData":{"DOI":"10.1038/nrrheum.2013.165","ISSN":"1759-4790","PMID":"24189840","abstract":"Diffuse idiopathic skeletal hyperostosis (DISH) is a systemic condition characterized by the ossification and calcification of ligaments and entheses. DISH is observed on all continents and in all races, but most commonly in men over 50 years of age. Although DISH is asymptomatic in most individuals, the condition is often an indicator of underlying metabolic disease, and the presence of spinal or extraspinal ossifications can sometimes lead to symptoms including pain, stiffness, a reduced range of articular motion, and dysphagia, as well as increasing the risk of unstable spinal fractures. The aetiology of DISH is poorly understood, and the roles of the many factors that might be involved in the development of excess bone are not well delineated. The study of pathophysiological aspects of DISH is made difficult by the formal diagnosis requiring the presence of multiple contiguous fully formed bridging ossifications, which probably represent advanced stages of DISH. In this Review, the reader is provided with an up-to-date discussion of the epidemiological, aetiological and clinical aspects of DISH. Existing classification criteria (which, in the absence of diagnostic criteria, are used to establish a diagnosis of DISH) are also considered, together with the need for modified criteria that enable timely identification of early phases in the development of DISH.","author":[{"dropping-particle":"","family":"Mader","given":"Reuven","non-dropping-particle":"","parse-names":false,"suffix":""},{"dropping-particle":"","family":"Verlaan","given":"Jorrit-Jan","non-dropping-particle":"","parse-names":false,"suffix":""},{"dropping-particle":"","family":"Buskila","given":"Dan","non-dropping-particle":"","parse-names":false,"suffix":""}],"container-title":"Nature Reviews Rheumatology","id":"ITEM-1","issue":"12","issued":{"date-parts":[["2013","12","5"]]},"page":"741-750","title":"Diffuse idiopathic skeletal hyperostosis: clinical features and pathogenic mechanisms","type":"article-journal","volume":"9"},"uris":["http://www.mendeley.com/documents/?uuid=cc8ec490-a09c-4fc8-8bea-4af5c26a0c83"]}],"mendeley":{"formattedCitation":"&lt;sup&gt;4&lt;/sup&gt;","plainTextFormattedCitation":"4","previouslyFormattedCitation":"&lt;sup&gt;4&lt;/sup&gt;"},"properties":{"noteIndex":0},"schema":"https://github.com/citation-style-language/schema/raw/master/csl-citation.json"}</w:delInstrText>
        </w:r>
        <w:r w:rsidR="009B5E48" w:rsidDel="000D5984">
          <w:fldChar w:fldCharType="separate"/>
        </w:r>
        <w:r w:rsidR="009B5E48" w:rsidRPr="009B5E48" w:rsidDel="000D5984">
          <w:rPr>
            <w:noProof/>
            <w:vertAlign w:val="superscript"/>
          </w:rPr>
          <w:delText>4</w:delText>
        </w:r>
        <w:r w:rsidR="009B5E48" w:rsidDel="000D5984">
          <w:fldChar w:fldCharType="end"/>
        </w:r>
        <w:r w:rsidR="009B5E48" w:rsidDel="000D5984">
          <w:delText xml:space="preserve"> but an inflammatory component has again been suggested </w:delText>
        </w:r>
        <w:r w:rsidR="001A5667" w:rsidDel="000D5984">
          <w:delText xml:space="preserve">with an associated increase in </w:delText>
        </w:r>
        <w:r w:rsidR="00D079E8" w:rsidDel="000D5984">
          <w:delText>endochondral</w:delText>
        </w:r>
        <w:r w:rsidR="00A97E49" w:rsidDel="000D5984">
          <w:delText xml:space="preserve"> ossification and osteoblastic differentiation.</w:delText>
        </w:r>
        <w:r w:rsidR="00491BD7" w:rsidDel="000D5984">
          <w:fldChar w:fldCharType="begin" w:fldLock="1"/>
        </w:r>
        <w:r w:rsidR="00B96821" w:rsidDel="000D5984">
          <w:delInstrText>ADDIN CSL_CITATION {"citationItems":[{"id":"ITEM-1","itemData":{"DOI":"10.5435/JAAOS-D-20-01344","ISSN":"1067-151X","PMID":"34559699","abstract":"Diffuse idiopathic skeletal hyperostosis (DISH) is an ankylosing condition affecting up to 32.5% of the general cohort. Although often asymptomatic, affected individuals may present with back pain, stiffness, dysphagia, functional decline, and neurologic deficits. Radiographically, DISH is characterized by flowing ossifications along the anterior spine spanning ≥4 vertebral bodies. Although the etiology of DISH remains unknown, diabetes mellitus and other metabolic derangements are strongly associated with DISH. Importantly, spinal ankylosis in DISH predisposes patients to unstable spine fractures from low-energy trauma, and careful consideration must be taken in managing these patients. This article reviews the epidemiology and pathophysiology of DISH, and its clinical findings, diagnostic criteria, and management.","author":[{"dropping-particle":"V","family":"Le","given":"Hai","non-dropping-particle":"","parse-names":false,"suffix":""},{"dropping-particle":"","family":"Wick","given":"Joseph B","non-dropping-particle":"","parse-names":false,"suffix":""},{"dropping-particle":"","family":"Van","given":"Benjamin W","non-dropping-particle":"","parse-names":false,"suffix":""},{"dropping-particle":"","family":"Klineberg","given":"Eric O","non-dropping-particle":"","parse-names":false,"suffix":""}],"container-title":"Journal of the American Academy of Orthopaedic Surgeons","id":"ITEM-1","issue":"24","issued":{"date-parts":[["2021","12","15"]]},"page":"1044-1051","title":"Diffuse Idiopathic Skeletal Hyperostosis of the Spine: Pathophysiology, Diagnosis, and Management","type":"article-journal","volume":"29"},"uris":["http://www.mendeley.com/documents/?uuid=bbb5aea3-0e5d-4fba-879a-21141ae34c2f"]}],"mendeley":{"formattedCitation":"&lt;sup&gt;8&lt;/sup&gt;","plainTextFormattedCitation":"8","previouslyFormattedCitation":"&lt;sup&gt;8&lt;/sup&gt;"},"properties":{"noteIndex":0},"schema":"https://github.com/citation-style-language/schema/raw/master/csl-citation.json"}</w:delInstrText>
        </w:r>
        <w:r w:rsidR="00491BD7" w:rsidDel="000D5984">
          <w:fldChar w:fldCharType="separate"/>
        </w:r>
        <w:r w:rsidR="00491BD7" w:rsidRPr="00491BD7" w:rsidDel="000D5984">
          <w:rPr>
            <w:noProof/>
            <w:vertAlign w:val="superscript"/>
          </w:rPr>
          <w:delText>8</w:delText>
        </w:r>
        <w:r w:rsidR="00491BD7" w:rsidDel="000D5984">
          <w:fldChar w:fldCharType="end"/>
        </w:r>
        <w:r w:rsidR="003534D9" w:rsidDel="000D5984">
          <w:delText xml:space="preserve"> Mechanical factors again appear important</w:delText>
        </w:r>
        <w:r w:rsidR="00DF3AFF" w:rsidDel="000D5984">
          <w:delText xml:space="preserve"> as body mass index has been shown </w:delText>
        </w:r>
        <w:r w:rsidR="00B96821" w:rsidDel="000D5984">
          <w:delText>to have the strongest association with DISH and aortic position appears to be associated with the site of ossification in patients with DISH.</w:delText>
        </w:r>
        <w:r w:rsidR="00B96821" w:rsidDel="000D5984">
          <w:fldChar w:fldCharType="begin" w:fldLock="1"/>
        </w:r>
        <w:r w:rsidR="001A7FAB" w:rsidDel="000D5984">
          <w:delInstrText>ADDIN CSL_CITATION {"citationItems":[{"id":"ITEM-1","itemData":{"DOI":"10.5435/JAAOS-D-20-01344","ISSN":"1067-151X","PMID":"34559699","abstract":"Diffuse idiopathic skeletal hyperostosis (DISH) is an ankylosing condition affecting up to 32.5% of the general cohort. Although often asymptomatic, affected individuals may present with back pain, stiffness, dysphagia, functional decline, and neurologic deficits. Radiographically, DISH is characterized by flowing ossifications along the anterior spine spanning ≥4 vertebral bodies. Although the etiology of DISH remains unknown, diabetes mellitus and other metabolic derangements are strongly associated with DISH. Importantly, spinal ankylosis in DISH predisposes patients to unstable spine fractures from low-energy trauma, and careful consideration must be taken in managing these patients. This article reviews the epidemiology and pathophysiology of DISH, and its clinical findings, diagnostic criteria, and management.","author":[{"dropping-particle":"V","family":"Le","given":"Hai","non-dropping-particle":"","parse-names":false,"suffix":""},{"dropping-particle":"","family":"Wick","given":"Joseph B","non-dropping-particle":"","parse-names":false,"suffix":""},{"dropping-particle":"","family":"Van","given":"Benjamin W","non-dropping-particle":"","parse-names":false,"suffix":""},{"dropping-particle":"","family":"Klineberg","given":"Eric O","non-dropping-particle":"","parse-names":false,"suffix":""}],"container-title":"Journal of the American Academy of Orthopaedic Surgeons","id":"ITEM-1","issue":"24","issued":{"date-parts":[["2021","12","15"]]},"page":"1044-1051","title":"Diffuse Idiopathic Skeletal Hyperostosis of the Spine: Pathophysiology, Diagnosis, and Management","type":"article-journal","volume":"29"},"uris":["http://www.mendeley.com/documents/?uuid=bbb5aea3-0e5d-4fba-879a-21141ae34c2f"]}],"mendeley":{"formattedCitation":"&lt;sup&gt;8&lt;/sup&gt;","plainTextFormattedCitation":"8","previouslyFormattedCitation":"&lt;sup&gt;8&lt;/sup&gt;"},"properties":{"noteIndex":0},"schema":"https://github.com/citation-style-language/schema/raw/master/csl-citation.json"}</w:delInstrText>
        </w:r>
        <w:r w:rsidR="00B96821" w:rsidDel="000D5984">
          <w:fldChar w:fldCharType="separate"/>
        </w:r>
        <w:r w:rsidR="00B96821" w:rsidRPr="00B96821" w:rsidDel="000D5984">
          <w:rPr>
            <w:noProof/>
            <w:vertAlign w:val="superscript"/>
          </w:rPr>
          <w:delText>8</w:delText>
        </w:r>
        <w:r w:rsidR="00B96821" w:rsidDel="000D5984">
          <w:fldChar w:fldCharType="end"/>
        </w:r>
      </w:del>
    </w:p>
    <w:p w14:paraId="4E04CA1D" w14:textId="1B8A69AC" w:rsidR="000133C8" w:rsidDel="000D5984" w:rsidRDefault="000133C8" w:rsidP="000D5984">
      <w:pPr>
        <w:rPr>
          <w:del w:id="272" w:author="Hamouda, Abdelrahman M., M.B., B.Ch." w:date="2025-12-22T14:26:00Z" w16du:dateUtc="2025-12-22T20:26:00Z"/>
        </w:rPr>
        <w:pPrChange w:id="273" w:author="Hamouda, Abdelrahman M., M.B., B.Ch." w:date="2025-12-22T14:26:00Z" w16du:dateUtc="2025-12-22T20:26:00Z">
          <w:pPr/>
        </w:pPrChange>
      </w:pPr>
    </w:p>
    <w:p w14:paraId="6B5809B4" w14:textId="3CF5F246" w:rsidR="009655E9" w:rsidDel="000D5984" w:rsidRDefault="000133C8" w:rsidP="000D5984">
      <w:pPr>
        <w:rPr>
          <w:del w:id="274" w:author="Hamouda, Abdelrahman M., M.B., B.Ch." w:date="2025-12-22T14:26:00Z" w16du:dateUtc="2025-12-22T20:26:00Z"/>
        </w:rPr>
        <w:pPrChange w:id="275" w:author="Hamouda, Abdelrahman M., M.B., B.Ch." w:date="2025-12-22T14:26:00Z" w16du:dateUtc="2025-12-22T20:26:00Z">
          <w:pPr/>
        </w:pPrChange>
      </w:pPr>
      <w:del w:id="276" w:author="Hamouda, Abdelrahman M., M.B., B.Ch." w:date="2025-12-22T14:26:00Z" w16du:dateUtc="2025-12-22T20:26:00Z">
        <w:r w:rsidDel="000D5984">
          <w:delText>Biomechanical studies have demonstrated that the pathologic autofusion in DISH and AS result in significantly increased stress within the autofused segment. One study by Nishida and colleagues</w:delText>
        </w:r>
        <w:r w:rsidR="00470D3F" w:rsidDel="000D5984">
          <w:fldChar w:fldCharType="begin" w:fldLock="1"/>
        </w:r>
        <w:r w:rsidR="004B75FE" w:rsidDel="000D5984">
          <w:delInstrText>ADDIN CSL_CITATION {"citationItems":[{"id":"ITEM-1","itemData":{"DOI":"10.3390/app11198944","ISSN":"2076-3417","abstract":"Patients with diffuse idiopathic skeletal hyperostosis (DISH) develop fractures of the vertebral bodies, even in minor trauma, because of the loss of flexibility, which causes difficulties in fusing vertebrae; therefore, the diagnosis of spine injuries may be delayed. We used the three-dimensional finite element method to add data on ossification to the healthy vertebral model in order to investigate how stress in intervertebral discs changes with bone shape and whether these changes present any risk factors. A healthy spine model and a DISH flat model (T8–sacrum) were generated from medical images. As an ossified hypertrophic model, T11–T12 was cross-linked with hypertrophic ossification, and hypertrophy was found to be 5 and 10 mm. An ossifying hypertrophic groove model (5 and 10 mm) was created at T11–T12 and T11–L1. A groove was created at the center of T12, and the radius of curvature of the groove was set to 1 and 2.5 mm. An extension force and flexion force were applied to the upper part of T8, assuming that external forces in the direction of flexion and extension were applied to the spine. Stresses were greater in the DISH flat model than in the healthy model. In the hypertrophic ossification model, the stress on the vertebral body was similar to greater ossification in extension and flexion. In the ossified hypertrophic groove model, the stress at the center of the groove increased. In DISH, vertebrae are more susceptible to stress. Furthermore, depending on the morphology of ossification, stresses on the vertebrae and intervertebral discs differed even with similar loads. An examination of ossification geometry may help surgeons decide the thoracolumbar spine’s stress elevated position in patients with DISH, thereby contributing to the understanding of the pathogenesis of pain.","author":[{"dropping-particle":"","family":"Nishida","given":"Norihiro","non-dropping-particle":"","parse-names":false,"suffix":""},{"dropping-particle":"","family":"Jiang","given":"Fei","non-dropping-particle":"","parse-names":false,"suffix":""},{"dropping-particle":"","family":"Ohgi","given":"Junji","non-dropping-particle":"","parse-names":false,"suffix":""},{"dropping-particle":"","family":"Fuchida","given":"Masahiro","non-dropping-particle":"","parse-names":false,"suffix":""},{"dropping-particle":"","family":"Kitazumi","given":"Rei","non-dropping-particle":"","parse-names":false,"suffix":""},{"dropping-particle":"","family":"Yamamura","given":"Yuto","non-dropping-particle":"","parse-names":false,"suffix":""},{"dropping-particle":"","family":"Tome","given":"Rui","non-dropping-particle":"","parse-names":false,"suffix":""},{"dropping-particle":"","family":"Imajo","given":"Yasuaki","non-dropping-particle":"","parse-names":false,"suffix":""},{"dropping-particle":"","family":"Suzuki","given":"Hidenori","non-dropping-particle":"","parse-names":false,"suffix":""},{"dropping-particle":"","family":"Funaba","given":"Masahiro","non-dropping-particle":"","parse-names":false,"suffix":""},{"dropping-particle":"","family":"Chen","given":"Xian","non-dropping-particle":"","parse-names":false,"suffix":""},{"dropping-particle":"","family":"Sakai","given":"Takashi","non-dropping-particle":"","parse-names":false,"suffix":""}],"container-title":"Applied Sciences","id":"ITEM-1","issue":"19","issued":{"date-parts":[["2021","9","25"]]},"page":"8944","title":"Biomechanical Analysis of the Spine in Diffuse Idiopathic Skeletal Hyperostosis: Finite Element Analysis","type":"article-journal","volume":"11"},"uris":["http://www.mendeley.com/documents/?uuid=5a010867-6508-4b96-a972-d3fd8366a237"]}],"mendeley":{"formattedCitation":"&lt;sup&gt;11&lt;/sup&gt;","plainTextFormattedCitation":"11","previouslyFormattedCitation":"&lt;sup&gt;11&lt;/sup&gt;"},"properties":{"noteIndex":0},"schema":"https://github.com/citation-style-language/schema/raw/master/csl-citation.json"}</w:delInstrText>
        </w:r>
        <w:r w:rsidR="00470D3F" w:rsidDel="000D5984">
          <w:fldChar w:fldCharType="separate"/>
        </w:r>
        <w:r w:rsidR="00470D3F" w:rsidRPr="00470D3F" w:rsidDel="000D5984">
          <w:rPr>
            <w:noProof/>
            <w:vertAlign w:val="superscript"/>
          </w:rPr>
          <w:delText>11</w:delText>
        </w:r>
        <w:r w:rsidR="00470D3F" w:rsidDel="000D5984">
          <w:fldChar w:fldCharType="end"/>
        </w:r>
        <w:r w:rsidDel="000D5984">
          <w:delText xml:space="preserve"> </w:delText>
        </w:r>
        <w:r w:rsidR="00470D3F" w:rsidDel="000D5984">
          <w:delText xml:space="preserve">showed that in comparison to a normal spine, the autofused spine experienced significantly </w:delText>
        </w:r>
        <w:r w:rsidR="00BB2742" w:rsidDel="000D5984">
          <w:delText>increased stresses within the autofused vertebrae</w:delText>
        </w:r>
        <w:r w:rsidR="00177B85" w:rsidDel="000D5984">
          <w:delText>, especially in extension</w:delText>
        </w:r>
        <w:r w:rsidR="00A8530E" w:rsidDel="000D5984">
          <w:delText>. When the simulated ossifications were associated with grooves</w:delText>
        </w:r>
        <w:r w:rsidR="00977A63" w:rsidDel="000D5984">
          <w:delText>/ossification discontinuities</w:delText>
        </w:r>
        <w:r w:rsidR="00A8530E" w:rsidDel="000D5984">
          <w:delText xml:space="preserve"> at the interleaving vertebrae, as has been previously noted,</w:delText>
        </w:r>
        <w:r w:rsidR="00BB2742" w:rsidDel="000D5984">
          <w:delText xml:space="preserve"> stresses </w:delText>
        </w:r>
        <w:r w:rsidR="00A8530E" w:rsidDel="000D5984">
          <w:delText xml:space="preserve">were </w:delText>
        </w:r>
        <w:r w:rsidR="00BB2742" w:rsidDel="000D5984">
          <w:delText>highest at the</w:delText>
        </w:r>
        <w:r w:rsidR="00A8530E" w:rsidDel="000D5984">
          <w:delText>se</w:delText>
        </w:r>
        <w:r w:rsidR="00BB2742" w:rsidDel="000D5984">
          <w:delText xml:space="preserve"> intervals between ossifications. </w:delText>
        </w:r>
        <w:r w:rsidR="00A8530E" w:rsidDel="000D5984">
          <w:delText>The DISH model with only stiffening of the ALL and without hypertrophic calcifications, which better approximate</w:delText>
        </w:r>
        <w:r w:rsidR="001C56A4" w:rsidDel="000D5984">
          <w:delText>s</w:delText>
        </w:r>
        <w:r w:rsidR="00A8530E" w:rsidDel="000D5984">
          <w:delText xml:space="preserve"> the physiology of AS, noted relatively uniform elevation of stress at the interspace and mid-vertebral bodies. </w:delText>
        </w:r>
        <w:r w:rsidR="003905EA" w:rsidDel="000D5984">
          <w:delText xml:space="preserve">This may in part explain the differences in morphology between AS and DISH fractures. Namely, </w:delText>
        </w:r>
        <w:r w:rsidR="009655E9" w:rsidDel="000D5984">
          <w:delText xml:space="preserve">those in DISH tend to be predominantly </w:delText>
        </w:r>
        <w:r w:rsidR="003E44BA" w:rsidDel="000D5984">
          <w:delText xml:space="preserve">at </w:delText>
        </w:r>
        <w:r w:rsidR="009655E9" w:rsidDel="000D5984">
          <w:delText>the thorac</w:delText>
        </w:r>
        <w:r w:rsidR="003E44BA" w:rsidDel="000D5984">
          <w:delText xml:space="preserve">olumbar junction </w:delText>
        </w:r>
        <w:r w:rsidR="00E54966" w:rsidDel="000D5984">
          <w:delText>a</w:delText>
        </w:r>
        <w:r w:rsidR="009655E9" w:rsidDel="000D5984">
          <w:delText xml:space="preserve">nd exclusively through the vertebral body </w:delText>
        </w:r>
        <w:r w:rsidR="00EE6D7C" w:rsidDel="000D5984">
          <w:delText xml:space="preserve">whereas those in AS </w:delText>
        </w:r>
        <w:r w:rsidR="00AD119B" w:rsidDel="000D5984">
          <w:delText xml:space="preserve">occur in both the thoracic and </w:delText>
        </w:r>
        <w:r w:rsidR="00E54966" w:rsidDel="000D5984">
          <w:delText>lumbar spine</w:delText>
        </w:r>
        <w:r w:rsidR="00AD119B" w:rsidDel="000D5984">
          <w:delText>,</w:delText>
        </w:r>
        <w:r w:rsidR="00E54966" w:rsidDel="000D5984">
          <w:delText xml:space="preserve"> and occur through the disc space.</w:delText>
        </w:r>
        <w:r w:rsidR="00344D72" w:rsidDel="000D5984">
          <w:fldChar w:fldCharType="begin" w:fldLock="1"/>
        </w:r>
        <w:r w:rsidR="00192340" w:rsidDel="000D5984">
          <w:delInstrText>ADDIN CSL_CITATION {"citationItems":[{"id":"ITEM-1","itemData":{"DOI":"10.5435/JAAOS-D-20-01344","ISSN":"1067-151X","PMID":"34559699","abstract":"Diffuse idiopathic skeletal hyperostosis (DISH) is an ankylosing condition affecting up to 32.5% of the general cohort. Although often asymptomatic, affected individuals may present with back pain, stiffness, dysphagia, functional decline, and neurologic deficits. Radiographically, DISH is characterized by flowing ossifications along the anterior spine spanning ≥4 vertebral bodies. Although the etiology of DISH remains unknown, diabetes mellitus and other metabolic derangements are strongly associated with DISH. Importantly, spinal ankylosis in DISH predisposes patients to unstable spine fractures from low-energy trauma, and careful consideration must be taken in managing these patients. This article reviews the epidemiology and pathophysiology of DISH, and its clinical findings, diagnostic criteria, and management.","author":[{"dropping-particle":"V","family":"Le","given":"Hai","non-dropping-particle":"","parse-names":false,"suffix":""},{"dropping-particle":"","family":"Wick","given":"Joseph B","non-dropping-particle":"","parse-names":false,"suffix":""},{"dropping-particle":"","family":"Van","given":"Benjamin W","non-dropping-particle":"","parse-names":false,"suffix":""},{"dropping-particle":"","family":"Klineberg","given":"Eric O","non-dropping-particle":"","parse-names":false,"suffix":""}],"container-title":"Journal of the American Academy of Orthopaedic Surgeons","id":"ITEM-1","issue":"24","issued":{"date-parts":[["2021","12","15"]]},"page":"1044-1051","title":"Diffuse Idiopathic Skeletal Hyperostosis of the Spine: Pathophysiology, Diagnosis, and Management","type":"article-journal","volume":"29"},"uris":["http://www.mendeley.com/documents/?uuid=bbb5aea3-0e5d-4fba-879a-21141ae34c2f"]},{"id":"ITEM-2","itemData":{"DOI":"10.3111/13696998.2013.779921","ISSN":"1941-837X (Electronic)","PMID":"23441975","abstract":"OBJECTIVES: Patients with bone metastases often experience skeletal-related  events (SREs: radiation or surgery to bone, pathologic fracture, and spinal cord compression). This study examined health resource utilization and costs associated with SREs. METHODS: Data presented are from the European cohort (Germany, Italy, Spain, and the UK) of patients with solid tumours enrolled in a multi-national, prospective, observational study in patients with solid tumours or multiple myeloma. Patients with Eastern Cooperative Oncology Group score 0-2 and life expectancy ≥6 months, who experienced an SRE up to 97 days before enrolment, were eligible. Health resource utilization associated with SREs (including number/length of inpatient stays, numbers of procedures and outpatient visits) were collected through chart review for up to 97 days before enrolment and prospectively during follow-up. Country-specific cost calculations were performed. RESULTS: In total, 478 eligible patients contributed 893 SREs to this analysis. Radiation to bone occurred most frequently (66% of total). Spinal cord compression (7%) and surgery to bone (10%) were the least common events, but most likely to require inpatient stays. The most costly SREs were also spinal cord compression (mean per SRE across countries, €4884-€12,082) and surgery to bone (€3348-€9407). Inpatient stays were the main cost drivers. LIMITATIONS: Health resource utilization used to calculate the costs associated with SREs may have been under-estimated as a result of exclusion of patients with low performance status or life expectancy; unavailable information and exclusion of resource consumption associated with pain. Thus, the estimate of associated costs is likely to be conservative. CONCLUSIONS: SREs result in considerable health resource utilization, imposing a substantial financial burden driven by inpatient stays. Treatments that prevent/delay SREs may help ease this burden, thereby providing cost savings across European healthcare systems.","author":[{"dropping-particle":"","family":"Hechmati","given":"G","non-dropping-particle":"","parse-names":false,"suffix":""},{"dropping-particle":"","family":"Cure","given":"S","non-dropping-particle":"","parse-names":false,"suffix":""},{"dropping-particle":"","family":"Gouépo","given":"A","non-dropping-particle":"","parse-names":false,"suffix":""},{"dropping-particle":"","family":"Hoefeler","given":"H","non-dropping-particle":"","parse-names":false,"suffix":""},{"dropping-particle":"","family":"Lorusso","given":"V","non-dropping-particle":"","parse-names":false,"suffix":""},{"dropping-particle":"","family":"Lüftner","given":"D","non-dropping-particle":"","parse-names":false,"suffix":""},{"dropping-particle":"","family":"Duran","given":"I","non-dropping-particle":"","parse-names":false,"suffix":""},{"dropping-particle":"","family":"Garzon-Rodriguez","given":"C","non-dropping-particle":"","parse-names":false,"suffix":""},{"dropping-particle":"","family":"Ashcroft","given":"J","non-dropping-particle":"","parse-names":false,"suffix":""},{"dropping-particle":"","family":"Wei","given":"R","non-dropping-particle":"","parse-names":false,"suffix":""},{"dropping-particle":"","family":"Ghelani","given":"P","non-dropping-particle":"","parse-names":false,"suffix":""},{"dropping-particle":"","family":"Bahl","given":"A","non-dropping-particle":"","parse-names":false,"suffix":""}],"container-title":"Journal of medical economics","id":"ITEM-2","issue":"5","issued":{"date-parts":[["2013"]]},"language":"eng","page":"691-700","publisher-place":"England","title":"Cost of skeletal-related events in European patients with solid tumours and bone  metastases: data from a prospective multinational observational study.","type":"article-journal","volume":"16"},"uris":["http://www.mendeley.com/documents/?uuid=3948ac35-ad6a-407e-8e05-26b6fcf14a15"]}],"mendeley":{"formattedCitation":"&lt;sup&gt;8,12&lt;/sup&gt;","plainTextFormattedCitation":"8,12","previouslyFormattedCitation":"&lt;sup&gt;8,12&lt;/sup&gt;"},"properties":{"noteIndex":0},"schema":"https://github.com/citation-style-language/schema/raw/master/csl-citation.json"}</w:delInstrText>
        </w:r>
        <w:r w:rsidR="00344D72" w:rsidDel="000D5984">
          <w:fldChar w:fldCharType="separate"/>
        </w:r>
        <w:r w:rsidR="00F93AC6" w:rsidRPr="00F93AC6" w:rsidDel="000D5984">
          <w:rPr>
            <w:noProof/>
            <w:vertAlign w:val="superscript"/>
          </w:rPr>
          <w:delText>8,12</w:delText>
        </w:r>
        <w:r w:rsidR="00344D72" w:rsidDel="000D5984">
          <w:fldChar w:fldCharType="end"/>
        </w:r>
      </w:del>
    </w:p>
    <w:p w14:paraId="301C2B58" w14:textId="425C4E62" w:rsidR="002B56E0" w:rsidDel="000D5984" w:rsidRDefault="002B56E0" w:rsidP="000D5984">
      <w:pPr>
        <w:rPr>
          <w:del w:id="277" w:author="Hamouda, Abdelrahman M., M.B., B.Ch." w:date="2025-12-22T14:26:00Z" w16du:dateUtc="2025-12-22T20:26:00Z"/>
        </w:rPr>
        <w:pPrChange w:id="278" w:author="Hamouda, Abdelrahman M., M.B., B.Ch." w:date="2025-12-22T14:26:00Z" w16du:dateUtc="2025-12-22T20:26:00Z">
          <w:pPr/>
        </w:pPrChange>
      </w:pPr>
    </w:p>
    <w:p w14:paraId="77D342CD" w14:textId="396DCF48" w:rsidR="002B56E0" w:rsidDel="000D5984" w:rsidRDefault="002B56E0" w:rsidP="000D5984">
      <w:pPr>
        <w:rPr>
          <w:del w:id="279" w:author="Hamouda, Abdelrahman M., M.B., B.Ch." w:date="2025-12-22T14:26:00Z" w16du:dateUtc="2025-12-22T20:26:00Z"/>
        </w:rPr>
        <w:pPrChange w:id="280" w:author="Hamouda, Abdelrahman M., M.B., B.Ch." w:date="2025-12-22T14:26:00Z" w16du:dateUtc="2025-12-22T20:26:00Z">
          <w:pPr/>
        </w:pPrChange>
      </w:pPr>
      <w:del w:id="281" w:author="Hamouda, Abdelrahman M., M.B., B.Ch." w:date="2025-12-22T14:26:00Z" w16du:dateUtc="2025-12-22T20:26:00Z">
        <w:r w:rsidDel="000D5984">
          <w:delText xml:space="preserve">In addition to the altered biomechanics of the AS/DISH spine, diminished bone quality </w:delText>
        </w:r>
        <w:r w:rsidR="00105E04" w:rsidDel="000D5984">
          <w:delText xml:space="preserve">within the ankylosed spine segment </w:delText>
        </w:r>
        <w:r w:rsidDel="000D5984">
          <w:delText>may also contribute to increased fracture risk. Swart et al</w:delText>
        </w:r>
        <w:r w:rsidDel="000D5984">
          <w:fldChar w:fldCharType="begin" w:fldLock="1"/>
        </w:r>
        <w:r w:rsidDel="000D5984">
          <w:delInstrText>ADDIN CSL_CITATION {"citationItems":[{"id":"ITEM-1","itemData":{"DOI":"10.3390/jcm13051430","ISSN":"2077-0383","PMID":"38592686","abstract":"Background: Multisegmental pathologic autofusion occurs in patients with ankylosing spondylitis (AS) and diffuse idiopathic skeletal hyperostosis (DISH). It may lead to reduced vertebral bone density due to stress shielding. Methods: This study aimed to determine the effects of autofusion on bone density by measuring Hounsfield units (HU) in the mobile and immobile spinal segments of patients with AS and DISH treated at a tertiary care center. The mean HU was calculated for five distinct regions—cranial adjacent mobile segment, cranial fused segment, mid-construct fused segment, caudal fused segment, and caudal adjacent mobile segment. Means for each region were compared using paired-sample t-tests. Multivariable regression was used to determine independent predictors of mid-fused segment HUs. Results: One hundred patients were included (mean age 76 ± 11 years, 74% male). The mean HU for the mid-construct fused segment (100, 95% CI [86, 113]) was significantly lower than both cranial and caudal fused segments (174 and 108, respectively; both p &lt; 0.001), and cranial and caudal adjacent mobile segments (195 and 115, respectively; both p &lt; 0.001). Multivariable regression showed the mid-construct HUs were predicted by history of smoking (−30 HU, p = 0.009). Conclusions: HUs were significantly reduced in the middle of long-segment autofusion, which was consistent with stress shielding. Such shielding may contribute to the diminution of vertebral bone integrity in AS/DISH patients and potentially increased fracture risk.","author":[{"dropping-particle":"","family":"Swart","given":"Alexander","non-dropping-particle":"","parse-names":false,"suffix":""},{"dropping-particle":"","family":"Hamouda","given":"Abdelrahman","non-dropping-particle":"","parse-names":false,"suffix":""},{"dropping-particle":"","family":"Pennington","given":"Zach","non-dropping-particle":"","parse-names":false,"suffix":""},{"dropping-particle":"","family":"Lakomkin","given":"Nikita","non-dropping-particle":"","parse-names":false,"suffix":""},{"dropping-particle":"","family":"Mikula","given":"Anthony L","non-dropping-particle":"","parse-names":false,"suffix":""},{"dropping-particle":"","family":"Martini","given":"Michael L","non-dropping-particle":"","parse-names":false,"suffix":""},{"dropping-particle":"","family":"Shafi","given":"Mahnoor","non-dropping-particle":"","parse-names":false,"suffix":""},{"dropping-particle":"","family":"Subramaniam","given":"Thirusivapragasam","non-dropping-particle":"","parse-names":false,"suffix":""},{"dropping-particle":"","family":"Sebastian","given":"Arjun S","non-dropping-particle":"","parse-names":false,"suffix":""},{"dropping-particle":"","family":"Freedman","given":"Brett A","non-dropping-particle":"","parse-names":false,"suffix":""},{"dropping-particle":"","family":"Nassr","given":"Ahmad N","non-dropping-particle":"","parse-names":false,"suffix":""},{"dropping-particle":"","family":"Fogelson","given":"Jeremy L","non-dropping-particle":"","parse-names":false,"suffix":""},{"dropping-particle":"","family":"Elder","given":"Benjamin D","non-dropping-particle":"","parse-names":false,"suffix":""}],"container-title":"Journal of Clinical Medicine","id":"ITEM-1","issue":"5","issued":{"date-parts":[["2024","3","1"]]},"page":"1430","title":"Significant Reduction in Bone Density as Measured by Hounsfield Units in Patients with Ankylosing Spondylitis or Diffuse Idiopathic Skeletal Hyperostosis","type":"article-journal","volume":"13"},"uris":["http://www.mendeley.com/documents/?uuid=c7197314-4603-4a95-8f72-5cd60e188e42"]}],"mendeley":{"formattedCitation":"&lt;sup&gt;5&lt;/sup&gt;","plainTextFormattedCitation":"5","previouslyFormattedCitation":"&lt;sup&gt;5&lt;/sup&gt;"},"properties":{"noteIndex":0},"schema":"https://github.com/citation-style-language/schema/raw/master/csl-citation.json"}</w:delInstrText>
        </w:r>
        <w:r w:rsidDel="000D5984">
          <w:fldChar w:fldCharType="separate"/>
        </w:r>
        <w:r w:rsidRPr="002B56E0" w:rsidDel="000D5984">
          <w:rPr>
            <w:noProof/>
            <w:vertAlign w:val="superscript"/>
          </w:rPr>
          <w:delText>5</w:delText>
        </w:r>
        <w:r w:rsidDel="000D5984">
          <w:fldChar w:fldCharType="end"/>
        </w:r>
        <w:r w:rsidDel="000D5984">
          <w:delText xml:space="preserve"> recently described 74 patients with DISH or AS who had </w:delText>
        </w:r>
        <w:r w:rsidR="00754EC6" w:rsidDel="000D5984">
          <w:delText xml:space="preserve">undergone operative management of a mobile spine fracture. </w:delText>
        </w:r>
        <w:r w:rsidR="00105E04" w:rsidDel="000D5984">
          <w:delText xml:space="preserve">They noted bone quality, as measured by average HU, was significantly lower within the autofused </w:delText>
        </w:r>
        <w:r w:rsidR="00D079E8" w:rsidDel="000D5984">
          <w:delText>segment</w:delText>
        </w:r>
        <w:r w:rsidR="00105E04" w:rsidDel="000D5984">
          <w:delText xml:space="preserve"> as compared </w:delText>
        </w:r>
        <w:r w:rsidR="00B54669" w:rsidDel="000D5984">
          <w:delText>to the more proximally situated mobile segments</w:delText>
        </w:r>
        <w:r w:rsidR="00293688" w:rsidDel="000D5984">
          <w:delText>. Additionally, the bone quality was worst within the center of the fused segment, with HUs being significantly higher at the cranial and caudal ends of the fused segment, which are only partially shielded</w:delText>
        </w:r>
        <w:r w:rsidR="007D142C" w:rsidDel="000D5984">
          <w:delText xml:space="preserve"> and have been shown in finite element analysis to experience increased stresses.</w:delText>
        </w:r>
        <w:r w:rsidR="007D142C" w:rsidDel="000D5984">
          <w:fldChar w:fldCharType="begin" w:fldLock="1"/>
        </w:r>
        <w:r w:rsidR="00192340" w:rsidDel="000D5984">
          <w:delInstrText>ADDIN CSL_CITATION {"citationItems":[{"id":"ITEM-1","itemData":{"DOI":"10.4184/asj.2016.10.2.205","ISSN":"1976-1902","PMID":"27114758","abstract":"STUDY DESIGN Experimental study. PURPOSE The aim of the study was to develop a finite element (FE) model to study the long-term effects of various types of lumbar spinal interventions on the discs adjacent to the fused segment. OVERVIEW OF LITERATURE Earlier FE studies have been limited to one particular type of fusion and comparative quantification of the adjacent disc stresses for different types of surgical interventions has not been reported. METHODS A computer aided engineering (CAE) based approach using implicit FE analysis assessed the stresses in the lumbar discs adjacent to the fused segment following anterior and posterior lumbar spine fusions at one, two and three levels (with and without instrumentation). RESULTS It was found that instrumentation and length of fusion were the most significant factors in increasing adjacent level stresses in the lumbar discs. CONCLUSIONS In the present study, a calibrated FE model that examined spinal interventions under similar loading and boundary conditions was used to provide quantitative data which would be useful for clinicians to understand the probable long-term effect of their choice of surgical intervention.","author":[{"dropping-particle":"","family":"Srinivas","given":"Gunti Ranga","non-dropping-particle":"","parse-names":false,"suffix":""},{"dropping-particle":"","family":"Deb","given":"Anindya","non-dropping-particle":"","parse-names":false,"suffix":""},{"dropping-particle":"","family":"Kumar","given":"Malhar N","non-dropping-particle":"","parse-names":false,"suffix":""},{"dropping-particle":"","family":"Kurnool","given":"Goutham","non-dropping-particle":"","parse-names":false,"suffix":""}],"container-title":"Asian Spine Journal","id":"ITEM-1","issue":"2","issued":{"date-parts":[["2016","4"]]},"page":"205","title":"Long-Term Effects of Segmental Lumbar Spinal Fusion on Adjacent Healthy Discs: A Finite Element Study","type":"article-journal","volume":"10"},"uris":["http://www.mendeley.com/documents/?uuid=d178c77a-992b-4c72-8a82-98e4573798af"]}],"mendeley":{"formattedCitation":"&lt;sup&gt;13&lt;/sup&gt;","plainTextFormattedCitation":"13","previouslyFormattedCitation":"&lt;sup&gt;13&lt;/sup&gt;"},"properties":{"noteIndex":0},"schema":"https://github.com/citation-style-language/schema/raw/master/csl-citation.json"}</w:delInstrText>
        </w:r>
        <w:r w:rsidR="007D142C" w:rsidDel="000D5984">
          <w:fldChar w:fldCharType="separate"/>
        </w:r>
        <w:r w:rsidR="00F93AC6" w:rsidRPr="00F93AC6" w:rsidDel="000D5984">
          <w:rPr>
            <w:noProof/>
            <w:vertAlign w:val="superscript"/>
          </w:rPr>
          <w:delText>13</w:delText>
        </w:r>
        <w:r w:rsidR="007D142C" w:rsidDel="000D5984">
          <w:fldChar w:fldCharType="end"/>
        </w:r>
        <w:r w:rsidR="00771603" w:rsidDel="000D5984">
          <w:delText xml:space="preserve"> </w:delText>
        </w:r>
        <w:r w:rsidR="002E6EAB" w:rsidDel="000D5984">
          <w:delText>The authors also noted the HU diminution was greater in AS than in DISH, potentially explaining the more severe fractures often seen in AS.</w:delText>
        </w:r>
        <w:r w:rsidR="002E6EAB" w:rsidDel="000D5984">
          <w:fldChar w:fldCharType="begin" w:fldLock="1"/>
        </w:r>
        <w:r w:rsidR="00192340" w:rsidDel="000D5984">
          <w:delInstrText>ADDIN CSL_CITATION {"citationItems":[{"id":"ITEM-1","itemData":{"DOI":"10.31616/asj.2022.0155","ISSN":"1976-1902","PMID":"36775833","abstract":"Study Design: Retrospective review of prospectively collected cohort.Purpose: To identify differences in treatment and mortality of spine fractures in patients with ankylosing conditions of the spine. Overview of Literature: Ankylosing spondylitis (AS) and diffuse idiopathic skeletal hyperostosis (DISH) are the two most common etiologies of ankylosing spinal disorder (ASD). However, studies on the treatment and outcomes of spine fractures in AS and DISH patients remain few.Methods: Patients presenting with a spine fracture were diagnosed with AS or DISH at a single tertiary care center between 2010 and 2019. We excluded those who lacked cross-sectional imaging or fractures occurring at spinal segments affected by ankylosis, as well as polytraumatized patients. Patient demographics, injury mechanism, fracture level, neurologic status, treatment, and 1-year mortality were recorded. Computed tomography imaging was reviewed by two independent readers and graded according to the indicated AO Spine Injury Classification System. Differences in fracture severity, treatment method, and mortality were examined using Student t -tests, chi-square tests, and two-proportion Z-tests with significance set to p &lt;0.05.Results: We identified 167 patients with spine fracture diagnosed with AS or DISH. Patients with AS had more severe fractures and more commonly had surgery than patients with DISH (p &lt;0.001). Despite these differences, 1-year mortality did not significantly differ between AS and DISH patients (p =0.14).Conclusions: Although patients with AS suffered more severe fractures compared to DISH and more frequently underwent surgery for these injuries, outcomes and 1-year mortality did not differ significantly between the two groups. For patients with ASDs and fractures, outcomes appear similar regardless of treatment modality. Consequently, there may be an opportunity for critical reappraisal of operative indications in ASD and a larger role for nonoperative management in these challenging patients.","author":[{"dropping-particle":"","family":"Chen","given":"Stephen Ryan","non-dropping-particle":"","parse-names":false,"suffix":""},{"dropping-particle":"","family":"Munsch","given":"Maria Amelia","non-dropping-particle":"","parse-names":false,"suffix":""},{"dropping-particle":"","family":"Chen","given":"Joseph","non-dropping-particle":"","parse-names":false,"suffix":""},{"dropping-particle":"","family":"Couch","given":"Brandon Keith","non-dropping-particle":"","parse-names":false,"suffix":""},{"dropping-particle":"","family":"Wawrose","given":"Richard Alan","non-dropping-particle":"","parse-names":false,"suffix":""},{"dropping-particle":"","family":"Oyekan","given":"Anthony Abimbade","non-dropping-particle":"","parse-names":false,"suffix":""},{"dropping-particle":"","family":"Adjei","given":"Joshua","non-dropping-particle":"","parse-names":false,"suffix":""},{"dropping-particle":"","family":"Donaldson","given":"William F","non-dropping-particle":"","parse-names":false,"suffix":""},{"dropping-particle":"","family":"Lee","given":"Joon Yung","non-dropping-particle":"","parse-names":false,"suffix":""},{"dropping-particle":"","family":"Shaw","given":"Jeremy DeWitt","non-dropping-particle":"","parse-names":false,"suffix":""}],"container-title":"Asian Spine Journal","id":"ITEM-1","issue":"3","issued":{"date-parts":[["2023","6","30"]]},"page":"549-558","title":"Spine Fractures of Patients with Ankylosing Spondylitis and Diffuse Idiopathic Skeletal Hyperostosis: Fracture Severity and Injury-Related Mortality at a Level I Trauma Center","type":"article-journal","volume":"17"},"uris":["http://www.mendeley.com/documents/?uuid=49021f35-f806-4fb1-88d4-a93e9b9b7cb6"]}],"mendeley":{"formattedCitation":"&lt;sup&gt;14&lt;/sup&gt;","plainTextFormattedCitation":"14","previouslyFormattedCitation":"&lt;sup&gt;14&lt;/sup&gt;"},"properties":{"noteIndex":0},"schema":"https://github.com/citation-style-language/schema/raw/master/csl-citation.json"}</w:delInstrText>
        </w:r>
        <w:r w:rsidR="002E6EAB" w:rsidDel="000D5984">
          <w:fldChar w:fldCharType="separate"/>
        </w:r>
        <w:r w:rsidR="00F93AC6" w:rsidRPr="00F93AC6" w:rsidDel="000D5984">
          <w:rPr>
            <w:noProof/>
            <w:vertAlign w:val="superscript"/>
          </w:rPr>
          <w:delText>14</w:delText>
        </w:r>
        <w:r w:rsidR="002E6EAB" w:rsidDel="000D5984">
          <w:fldChar w:fldCharType="end"/>
        </w:r>
        <w:r w:rsidR="002E6EAB" w:rsidDel="000D5984">
          <w:delText xml:space="preserve"> </w:delText>
        </w:r>
        <w:r w:rsidR="00771603" w:rsidDel="000D5984">
          <w:delText>Lee et al</w:delText>
        </w:r>
        <w:r w:rsidR="0064184E" w:rsidDel="000D5984">
          <w:fldChar w:fldCharType="begin" w:fldLock="1"/>
        </w:r>
        <w:r w:rsidR="00192340" w:rsidDel="000D5984">
          <w:delInstrText>ADDIN CSL_CITATION {"citationItems":[{"id":"ITEM-1","itemData":{"DOI":"10.1371/journal.pone.0249578","ISSN":"1932-6203","PMID":"33861786","abstract":"INTRODUCTION AND OBJECTIVE Ankylosing spondylitis (AS) has characteristics of spinal bone bridge and fusion. Although BMD reduction in AS may be presumed to be due to spinal inflammation, this study was designed to confirm whether immobilization of the spine due to syndesmophytes is related to BMD reduction, as immobilization itself is a risk factor for BMD reduction. METHODS Among male patients diagnosed with AS according to the modified New York criteria, those who underwent bone density tests with quantitative computed tomography (QCT) were retrospectively analyzed through a chart review. The correlation between the presence or absence of bone bridges for each vertebral body level of the L spine confirmed with radiography and BMD confirmed with QCT was analyzed. RESULTS A total of 47 male patients with AS were enrolled. The mean patient age was 46.8 ± 8.2 years, and the mean disease duration was 7.9 ± 6.4 years. The trabecular BMD of the lumbar spine (L1-L4) ranged from 23.1 to 158.45 mg/cm3 (mean 102.2 ± 37 mg/cm3), as measured with QCT. The lumbar BMD measurements showed that 30 patients (63.8%) had osteopenia or osteoporosis. Bone bridge formation showed a negative correlation with BMD. Low BMD was significantly correlated with bone bridge in the vertebral body (p &lt; 0.05). Positive correlations were observed between bone bridge score and BASMI flexion score, whereas significant negative correlations were found between BMD and BASMI flexion score (p &lt; 0.05). CONCLUSION Decreased mobility of the vertebrae due to bone bridge formation affects the decrease in BMD in patients with AS.","author":[{"dropping-particle":"","family":"Lee","given":"So Yun","non-dropping-particle":"","parse-names":false,"suffix":""},{"dropping-particle":"","family":"Song","given":"Ran","non-dropping-particle":"","parse-names":false,"suffix":""},{"dropping-particle":"","family":"Yang","given":"Hyung In","non-dropping-particle":"","parse-names":false,"suffix":""},{"dropping-particle":"","family":"Chung","given":"Sang Wan","non-dropping-particle":"","parse-names":false,"suffix":""},{"dropping-particle":"","family":"Lee","given":"Yeon-Ah","non-dropping-particle":"","parse-names":false,"suffix":""},{"dropping-particle":"","family":"Hong","given":"Seung-Jae","non-dropping-particle":"","parse-names":false,"suffix":""},{"dropping-particle":"","family":"Yun","given":"Seong Jong","non-dropping-particle":"","parse-names":false,"suffix":""},{"dropping-particle":"","family":"Lee","given":"Sang-Hoon","non-dropping-particle":"","parse-names":false,"suffix":""}],"container-title":"PLOS ONE","editor":[{"dropping-particle":"","family":"Espinoza Orías","given":"Alejandro A.","non-dropping-particle":"","parse-names":false,"suffix":""}],"id":"ITEM-1","issue":"4","issued":{"date-parts":[["2021","4","16"]]},"page":"e0249578","title":"The bone bridge significantly affects the decrease in bone mineral density measured with quantitative computed tomography in ankylosing spondylitis","type":"article-journal","volume":"16"},"uris":["http://www.mendeley.com/documents/?uuid=4b6c275f-a929-44a1-8157-bd7ee6e83ddd"]}],"mendeley":{"formattedCitation":"&lt;sup&gt;15&lt;/sup&gt;","plainTextFormattedCitation":"15","previouslyFormattedCitation":"&lt;sup&gt;15&lt;/sup&gt;"},"properties":{"noteIndex":0},"schema":"https://github.com/citation-style-language/schema/raw/master/csl-citation.json"}</w:delInstrText>
        </w:r>
        <w:r w:rsidR="0064184E" w:rsidDel="000D5984">
          <w:fldChar w:fldCharType="separate"/>
        </w:r>
        <w:r w:rsidR="00F93AC6" w:rsidRPr="00F93AC6" w:rsidDel="000D5984">
          <w:rPr>
            <w:noProof/>
            <w:vertAlign w:val="superscript"/>
          </w:rPr>
          <w:delText>15</w:delText>
        </w:r>
        <w:r w:rsidR="0064184E" w:rsidDel="000D5984">
          <w:fldChar w:fldCharType="end"/>
        </w:r>
        <w:r w:rsidR="0064184E" w:rsidDel="000D5984">
          <w:delText xml:space="preserve"> and Fauny et al</w:delText>
        </w:r>
        <w:r w:rsidR="0064184E" w:rsidDel="000D5984">
          <w:fldChar w:fldCharType="begin" w:fldLock="1"/>
        </w:r>
        <w:r w:rsidR="00192340" w:rsidDel="000D5984">
          <w:delInstrText>ADDIN CSL_CITATION {"citationItems":[{"id":"ITEM-1","itemData":{"DOI":"10.1016/j.jbspin.2020.05.009","ISSN":"1297319X","PMID":"32534203","abstract":"INTRODUCTION Ankylosing spondylitis (AS) patients seems to be at risk of osteoporosis but bone screening is not often performed. The objective was to evaluate the effect of vertebral ankylosis on scanographic bone attenuation coefficient (SBAC) on lumbar vertebrae in AS patients. METHODS This study included AS patients fulfilling New York criteria who underwent both thoraco-abdomino-pelvic computed tomography and X-rays during routine follow-up. The modified stoke ankylosing spondylitis spinal score (mSASSS) was scored on X-rays, and the presence of at least one syndesmophyte (mSASSS≥2) defined mSASSS+ patients. Ankylosis of a lumbar vertebra was defined by the presence of bone bridges to its two adjacent vertebrae. The SBAC was measured from L1 to L5, and the fracture threshold was set at SBAC≤145 HU. RESULTS A total of 73 AS patients were included (mean age: 60.3 [±10.7] years, 65 men [89%]). Sixty patients (82.2%) were mSASSS+; 13 patients (17.8%) presented ankylosis of at least one lumbar vertebra. The SBAC of each lumbar vertebra was not significantly different between mSASSS- and mSASSS+ patients. The SBAC was lower for patients with at least one bone bridge than for patients without (P&lt;0.05). Patients with lumbar vertebral ankylosis had a higher risk of presenting an SBAC≤145 HU (OR: 4.95 (95% CI: 1.1-17.4)). CONCLUSION The presence of a bone bridge and complete ankylosis of lumbar vertebra were associated with a higher risk of SBAC under the fracture threshold, suggesting structural deterioration of trabecular bone in ankylosed vertebrae in AS patients.","author":[{"dropping-particle":"","family":"Fauny","given":"Marine","non-dropping-particle":"","parse-names":false,"suffix":""},{"dropping-particle":"","family":"Morizot","given":"Caroline","non-dropping-particle":"","parse-names":false,"suffix":""},{"dropping-particle":"","family":"Allado","given":"Edem","non-dropping-particle":"","parse-names":false,"suffix":""},{"dropping-particle":"","family":"Verhoeven","given":"Frank","non-dropping-particle":"","parse-names":false,"suffix":""},{"dropping-particle":"","family":"Albuisson","given":"Eliane","non-dropping-particle":"","parse-names":false,"suffix":""},{"dropping-particle":"","family":"Semaan","given":"Marie","non-dropping-particle":"","parse-names":false,"suffix":""},{"dropping-particle":"","family":"Pinzano","given":"Astrid","non-dropping-particle":"","parse-names":false,"suffix":""},{"dropping-particle":"","family":"Chary-Valckenaere","given":"Isabelle","non-dropping-particle":"","parse-names":false,"suffix":""},{"dropping-particle":"","family":"Loeuille","given":"Damien","non-dropping-particle":"","parse-names":false,"suffix":""}],"container-title":"Joint Bone Spine","id":"ITEM-1","issue":"6","issued":{"date-parts":[["2020","12"]]},"page":"625-631","title":"Consequences of spinal ankylosis on bone trabecular fragility assessed on CT scans in patients with ankylosing spondylitis. A retrospective study","type":"article-journal","volume":"87"},"uris":["http://www.mendeley.com/documents/?uuid=2d3222ed-b79f-43cc-979a-5d7a82a5db5b"]}],"mendeley":{"formattedCitation":"&lt;sup&gt;16&lt;/sup&gt;","plainTextFormattedCitation":"16","previouslyFormattedCitation":"&lt;sup&gt;16&lt;/sup&gt;"},"properties":{"noteIndex":0},"schema":"https://github.com/citation-style-language/schema/raw/master/csl-citation.json"}</w:delInstrText>
        </w:r>
        <w:r w:rsidR="0064184E" w:rsidDel="000D5984">
          <w:fldChar w:fldCharType="separate"/>
        </w:r>
        <w:r w:rsidR="00F93AC6" w:rsidRPr="00F93AC6" w:rsidDel="000D5984">
          <w:rPr>
            <w:noProof/>
            <w:vertAlign w:val="superscript"/>
          </w:rPr>
          <w:delText>16</w:delText>
        </w:r>
        <w:r w:rsidR="0064184E" w:rsidDel="000D5984">
          <w:fldChar w:fldCharType="end"/>
        </w:r>
        <w:r w:rsidR="0064184E" w:rsidDel="000D5984">
          <w:delText xml:space="preserve"> similarly noted that spinal autofusion </w:delText>
        </w:r>
        <w:r w:rsidR="00A646E1" w:rsidDel="000D5984">
          <w:delText xml:space="preserve">was associated with a diminution in cancellous bone quality. In addition to increasing fracture risk, this poor cancellous bone quality also </w:delText>
        </w:r>
        <w:r w:rsidR="00D079E8" w:rsidDel="000D5984">
          <w:delText>doubtlessly</w:delText>
        </w:r>
        <w:r w:rsidR="00A646E1" w:rsidDel="000D5984">
          <w:delText xml:space="preserve"> negatively impacts screw purchase in those patients </w:delText>
        </w:r>
        <w:r w:rsidR="00504783" w:rsidDel="000D5984">
          <w:delText xml:space="preserve">with AS or DISH </w:delText>
        </w:r>
        <w:r w:rsidR="00A646E1" w:rsidDel="000D5984">
          <w:delText xml:space="preserve">undergoing instrumented fusion for </w:delText>
        </w:r>
        <w:r w:rsidR="000A7453" w:rsidDel="000D5984">
          <w:delText>fracture.</w:delText>
        </w:r>
        <w:r w:rsidR="00A678F7" w:rsidDel="000D5984">
          <w:delText xml:space="preserve"> </w:delText>
        </w:r>
        <w:r w:rsidR="00A678F7" w:rsidRPr="00A678F7" w:rsidDel="000D5984">
          <w:delText xml:space="preserve">The finding that patients </w:delText>
        </w:r>
        <w:r w:rsidR="00A678F7" w:rsidDel="000D5984">
          <w:delText xml:space="preserve">in our study </w:delText>
        </w:r>
        <w:r w:rsidR="00A678F7" w:rsidRPr="00A678F7" w:rsidDel="000D5984">
          <w:delText xml:space="preserve">with osteoporosis had lower in-hospital and 30-day mortality may seem counterintuitive given the diminished bone quality observed in AS and DISH. However, this association likely reflects differences in injury mechanism and clinical vigilance rather than a true protective effect. Patients with known osteoporosis may sustain lower-energy, less catastrophic fracture patterns which could contribute to </w:delText>
        </w:r>
        <w:r w:rsidR="00A678F7" w:rsidDel="000D5984">
          <w:delText xml:space="preserve">their </w:delText>
        </w:r>
        <w:r w:rsidR="00A678F7" w:rsidRPr="00A678F7" w:rsidDel="000D5984">
          <w:delText>improved short-term survival. Thus, the observed protective association of osteoporosis likely reflects differences in trauma severity and clinical management rather than any intrinsic survival benefit of low bone density.</w:delText>
        </w:r>
      </w:del>
    </w:p>
    <w:p w14:paraId="286EB716" w14:textId="44B5D426" w:rsidR="00D87440" w:rsidDel="000D5984" w:rsidRDefault="00D87440" w:rsidP="000D5984">
      <w:pPr>
        <w:rPr>
          <w:del w:id="282" w:author="Hamouda, Abdelrahman M., M.B., B.Ch." w:date="2025-12-22T14:26:00Z" w16du:dateUtc="2025-12-22T20:26:00Z"/>
        </w:rPr>
        <w:pPrChange w:id="283" w:author="Hamouda, Abdelrahman M., M.B., B.Ch." w:date="2025-12-22T14:26:00Z" w16du:dateUtc="2025-12-22T20:26:00Z">
          <w:pPr/>
        </w:pPrChange>
      </w:pPr>
    </w:p>
    <w:p w14:paraId="53618F5A" w14:textId="0D21E63F" w:rsidR="002305E0" w:rsidDel="000D5984" w:rsidRDefault="002305E0" w:rsidP="000D5984">
      <w:pPr>
        <w:rPr>
          <w:del w:id="284" w:author="Hamouda, Abdelrahman M., M.B., B.Ch." w:date="2025-12-22T14:26:00Z" w16du:dateUtc="2025-12-22T20:26:00Z"/>
        </w:rPr>
        <w:pPrChange w:id="285" w:author="Hamouda, Abdelrahman M., M.B., B.Ch." w:date="2025-12-22T14:26:00Z" w16du:dateUtc="2025-12-22T20:26:00Z">
          <w:pPr>
            <w:pStyle w:val="Heading2"/>
          </w:pPr>
        </w:pPrChange>
      </w:pPr>
      <w:del w:id="286" w:author="Hamouda, Abdelrahman M., M.B., B.Ch." w:date="2025-12-22T14:26:00Z" w16du:dateUtc="2025-12-22T20:26:00Z">
        <w:r w:rsidDel="000D5984">
          <w:delText>DISH/AS fractures and mortality</w:delText>
        </w:r>
      </w:del>
    </w:p>
    <w:p w14:paraId="2A7123E8" w14:textId="123110FC" w:rsidR="004A4733" w:rsidDel="000D5984" w:rsidRDefault="00AA3AD0" w:rsidP="000D5984">
      <w:pPr>
        <w:rPr>
          <w:del w:id="287" w:author="Hamouda, Abdelrahman M., M.B., B.Ch." w:date="2025-12-22T14:26:00Z" w16du:dateUtc="2025-12-22T20:26:00Z"/>
        </w:rPr>
        <w:pPrChange w:id="288" w:author="Hamouda, Abdelrahman M., M.B., B.Ch." w:date="2025-12-22T14:26:00Z" w16du:dateUtc="2025-12-22T20:26:00Z">
          <w:pPr/>
        </w:pPrChange>
      </w:pPr>
      <w:del w:id="289" w:author="Hamouda, Abdelrahman M., M.B., B.Ch." w:date="2025-12-22T14:26:00Z" w16du:dateUtc="2025-12-22T20:26:00Z">
        <w:r w:rsidDel="000D5984">
          <w:delText xml:space="preserve">Management of AS/DISH fractures is highly </w:delText>
        </w:r>
        <w:r w:rsidR="00D079E8" w:rsidDel="000D5984">
          <w:delText>dependent</w:delText>
        </w:r>
        <w:r w:rsidDel="000D5984">
          <w:delText xml:space="preserve"> upon fracture morphology, but in the setting of the most common pathology – an extension-distraction injury involving the anterior and middle columns</w:delText>
        </w:r>
        <w:r w:rsidR="00353691" w:rsidDel="000D5984">
          <w:fldChar w:fldCharType="begin" w:fldLock="1"/>
        </w:r>
        <w:r w:rsidR="00192340" w:rsidDel="000D5984">
          <w:delInstrText>ADDIN CSL_CITATION {"citationItems":[{"id":"ITEM-1","itemData":{"DOI":"10.1097/BRS.0b013e3181cc764f","ISSN":"0362-2436","PMID":"20421858","abstract":"STUDY DESIGN Retrospective review. OBJECTIVE To describe the spine fracture characteristics, current treatments, and their results in patients with ankylosing spinal disorders (ASD), such as ankylosing spondylitis (AS) and diffuse idiopathic skeletal hyperostosis (DISH), with the hypothesis that complication and mortality rates are high. SUMMARY OF BACKGROUND DATA Spine fractures in patients with ASD are unique and have only been described in relatively small case series. METHODS Retrospective review of a large consecutive series of patients with spine fractures and ASD over a 7-year period. Complications were stratified according to parameters such as type and number of comorbidities, patient age, and mechanism of injury. Predictors of mortality were analyzed by linear regression. Similarities between patients with AS and DISH were evaluated by chi analysis. RESULTS Of the 122 spine fractures in 112 consecutive patients with ASD, the majority were transdiscal extension injuries, most commonly affecting C6-C7. Eighty-one percent of the patients had at least 1 major medical comorbidity. Spinal cord injury was present in 58% of the patients, 34% of whom improved by at least 1 American Spinal Injury Association grade. Nineteen percent of patients had delayed diagnosis of their spine fracture, 81% of whom had resulting neurologic compromise. Surgery was performed on 67% of patients, consisting primarily of multilevel posterior instrumentation 3 levels above and below the injury. Eighty-four percent of all patients had at least 1 complication. Mortality was 32% and correlated with age &gt; or =70 (P &lt; 0.0001), number of comorbidities (P &lt; 0.0001), and low-energy mechanism of injury (P = 0.009). AS patients were younger (P = 0.03) and had a higher risk of delayed fracture diagnosis (P = 0.012), but were otherwise similar to DISH patients. CONCLUSION Patients with spine fractures and ASD are at high risk for complications and death and should be counseled accordingly. Multilevel posterior segmental instrumentation allows effective fracture healing. AS and DISH patients represent similar patient populations for the purpose of treatment and future research.","author":[{"dropping-particle":"","family":"Caron","given":"Troy","non-dropping-particle":"","parse-names":false,"suffix":""},{"dropping-particle":"","family":"Bransford","given":"Richard","non-dropping-particle":"","parse-names":false,"suffix":""},{"dropping-particle":"","family":"Nguyen","given":"Quynh","non-dropping-particle":"","parse-names":false,"suffix":""},{"dropping-particle":"","family":"Agel","given":"Julie","non-dropping-particle":"","parse-names":false,"suffix":""},{"dropping-particle":"","family":"Chapman","given":"Jens","non-dropping-particle":"","parse-names":false,"suffix":""},{"dropping-particle":"","family":"Bellabarba","given":"Carlo","non-dropping-particle":"","parse-names":false,"suffix":""}],"container-title":"Spine","id":"ITEM-1","issue":"11","issued":{"date-parts":[["2010","5","15"]]},"page":"E458-E464","title":"Spine Fractures in Patients With Ankylosing Spinal Disorders","type":"article-journal","volume":"35"},"uris":["http://www.mendeley.com/documents/?uuid=c8d668bc-ce91-4ef0-ac9a-1a36c5312f91"]},{"id":"ITEM-2","itemData":{"DOI":"10.3390/jcm13051430","ISSN":"2077-0383","PMID":"38592686","abstract":"Background: Multisegmental pathologic autofusion occurs in patients with ankylosing spondylitis (AS) and diffuse idiopathic skeletal hyperostosis (DISH). It may lead to reduced vertebral bone density due to stress shielding. Methods: This study aimed to determine the effects of autofusion on bone density by measuring Hounsfield units (HU) in the mobile and immobile spinal segments of patients with AS and DISH treated at a tertiary care center. The mean HU was calculated for five distinct regions—cranial adjacent mobile segment, cranial fused segment, mid-construct fused segment, caudal fused segment, and caudal adjacent mobile segment. Means for each region were compared using paired-sample t-tests. Multivariable regression was used to determine independent predictors of mid-fused segment HUs. Results: One hundred patients were included (mean age 76 ± 11 years, 74% male). The mean HU for the mid-construct fused segment (100, 95% CI [86, 113]) was significantly lower than both cranial and caudal fused segments (174 and 108, respectively; both p &lt; 0.001), and cranial and caudal adjacent mobile segments (195 and 115, respectively; both p &lt; 0.001). Multivariable regression showed the mid-construct HUs were predicted by history of smoking (−30 HU, p = 0.009). Conclusions: HUs were significantly reduced in the middle of long-segment autofusion, which was consistent with stress shielding. Such shielding may contribute to the diminution of vertebral bone integrity in AS/DISH patients and potentially increased fracture risk.","author":[{"dropping-particle":"","family":"Swart","given":"Alexander","non-dropping-particle":"","parse-names":false,"suffix":""},{"dropping-particle":"","family":"Hamouda","given":"Abdelrahman","non-dropping-particle":"","parse-names":false,"suffix":""},{"dropping-particle":"","family":"Pennington","given":"Zach","non-dropping-particle":"","parse-names":false,"suffix":""},{"dropping-particle":"","family":"Lakomkin","given":"Nikita","non-dropping-particle":"","parse-names":false,"suffix":""},{"dropping-particle":"","family":"Mikula","given":"Anthony L","non-dropping-particle":"","parse-names":false,"suffix":""},{"dropping-particle":"","family":"Martini","given":"Michael L","non-dropping-particle":"","parse-names":false,"suffix":""},{"dropping-particle":"","family":"Shafi","given":"Mahnoor","non-dropping-particle":"","parse-names":false,"suffix":""},{"dropping-particle":"","family":"Subramaniam","given":"Thirusivapragasam","non-dropping-particle":"","parse-names":false,"suffix":""},{"dropping-particle":"","family":"Sebastian","given":"Arjun S","non-dropping-particle":"","parse-names":false,"suffix":""},{"dropping-particle":"","family":"Freedman","given":"Brett A","non-dropping-particle":"","parse-names":false,"suffix":""},{"dropping-particle":"","family":"Nassr","given":"Ahmad N","non-dropping-particle":"","parse-names":false,"suffix":""},{"dropping-particle":"","family":"Fogelson","given":"Jeremy L","non-dropping-particle":"","parse-names":false,"suffix":""},{"dropping-particle":"","family":"Elder","given":"Benjamin D","non-dropping-particle":"","parse-names":false,"suffix":""}],"container-title":"Journal of Clinical Medicine","id":"ITEM-2","issue":"5","issued":{"date-parts":[["2024","3","1"]]},"page":"1430","title":"Significant Reduction in Bone Density as Measured by Hounsfield Units in Patients with Ankylosing Spondylitis or Diffuse Idiopathic Skeletal Hyperostosis","type":"article-journal","volume":"13"},"uris":["http://www.mendeley.com/documents/?uuid=c7197314-4603-4a95-8f72-5cd60e188e42"]},{"id":"ITEM-3","itemData":{"DOI":"10.1016/j.spinee.2013.06.038","ISSN":"15299430","PMID":"23992936","abstract":"BACKGROUND CONTEXT The clinical outcome of patients with ankylosing spinal disorders (ASDs) sustaining a spinal fracture has been described to be worse compared with the general trauma population. PURPOSE To investigate clinical outcome (neurologic deficits, complications, and mortality) after spinal injury in patients with ankylosing spondylitis (AS) and diffuse idiopathic skeletal hyperostosis (DISH) compared with control patients. STUDY DESIGN Retrospective cohort study. PATIENT SAMPLE All patients older than 50 years and admitted with a traumatic spinal fracture to the Emergency Department of the University Medical Center Utrecht, the Netherlands, a regional level-1 trauma center and tertiary referral spine center. OUTCOME MEASURES Data on comorbidity (Charlson comorbidity score), mechanism of trauma, fracture characteristics, neurologic deficit, complications, and in-hospital mortality were collected from medical records. METHODS With logistic regression analysis, the association between the presence of an ASD and mortality was investigated in relation to other known risk factors for mortality. RESULTS A total of 165 patients met the inclusion criteria; 14 patients were diagnosed with AS (8.5%), 40 patients had DISH (24.2%), and 111 patients were control patients (67.3%). Ankylosing spinal disorder patients were approximately five years older than control patients and predominantly of male gender. The Charlson comorbidity score did not significantly differ among the groups, but Type 2 diabetes mellitus and obesity were more prevalent among DISH patients. In many AS and DISH cases, fractures resulted from low-energy trauma and showed a hyperextension configuration. Patients with AS and DISH were frequently admitted with a neurologic deficit (57.1% and 30.0%, respectively) compared with controls (12.6%; p=.002), which did not improve in the majority of cases. In AS and DISH patients, complication and mortality rates were significantly higher than in controls. Logistic regression analysis showed the parameters age and presence of DISH to be independently, statistically significantly related to mortality. CONCLUSIONS Many patients with AS and DISH showed unstable (hyperextension) fracture configurations and neurologic deficits. Complication and mortality rates were higher in patients with ASD compared with control patients. Increasing age and presence of DISH are predictors of mortality after a spinal fracture.","author":[{"dropping-particle":"","family":"Westerveld","given":"L.A.","non-dropping-particle":"","parse-names":false,"suffix":""},{"dropping-particle":"","family":"Bemmel","given":"J.C.","non-dropping-particle":"van","parse-names":false,"suffix":""},{"dropping-particle":"","family":"Dhert","given":"W.J.A.","non-dropping-particle":"","parse-names":false,"suffix":""},{"dropping-particle":"","family":"Oner","given":"F.C.","non-dropping-particle":"","parse-names":false,"suffix":""},{"dropping-particle":"","family":"Verlaan","given":"J.J.","non-dropping-particle":"","parse-names":false,"suffix":""}],"container-title":"The Spine Journal","id":"ITEM-3","issue":"5","issued":{"date-parts":[["2014","5","1"]]},"page":"729-740","title":"Clinical outcome after traumatic spinal fractures in patients with ankylosing spinal disorders compared with control patients","type":"article-journal","volume":"14"},"uris":["http://www.mendeley.com/documents/?uuid=e098e545-82f8-470e-9bb8-19384bd99caf"]}],"mendeley":{"formattedCitation":"&lt;sup&gt;5,6,17&lt;/sup&gt;","plainTextFormattedCitation":"5,6,17","previouslyFormattedCitation":"&lt;sup&gt;5,6,17&lt;/sup&gt;"},"properties":{"noteIndex":0},"schema":"https://github.com/citation-style-language/schema/raw/master/csl-citation.json"}</w:delInstrText>
        </w:r>
        <w:r w:rsidR="00353691" w:rsidDel="000D5984">
          <w:fldChar w:fldCharType="separate"/>
        </w:r>
        <w:r w:rsidR="00F93AC6" w:rsidRPr="00F93AC6" w:rsidDel="000D5984">
          <w:rPr>
            <w:noProof/>
            <w:vertAlign w:val="superscript"/>
          </w:rPr>
          <w:delText>5,6,17</w:delText>
        </w:r>
        <w:r w:rsidR="00353691" w:rsidDel="000D5984">
          <w:fldChar w:fldCharType="end"/>
        </w:r>
        <w:r w:rsidDel="000D5984">
          <w:delText xml:space="preserve"> – management </w:delText>
        </w:r>
        <w:r w:rsidR="00697DA8" w:rsidDel="000D5984">
          <w:delText>can either be in the fo</w:delText>
        </w:r>
        <w:r w:rsidR="00B341CE" w:rsidDel="000D5984">
          <w:delText xml:space="preserve">rm of bracing or </w:delText>
        </w:r>
        <w:r w:rsidR="004A4733" w:rsidDel="000D5984">
          <w:delText>long-segment fusion extending 3 levels cranial and caudal to the fracture.</w:delText>
        </w:r>
        <w:r w:rsidR="004A4733" w:rsidDel="000D5984">
          <w:fldChar w:fldCharType="begin" w:fldLock="1"/>
        </w:r>
        <w:r w:rsidR="004A4733" w:rsidDel="000D5984">
          <w:delInstrText>ADDIN CSL_CITATION {"citationItems":[{"id":"ITEM-1","itemData":{"DOI":"10.5435/JAAOS-D-20-01344","ISSN":"1067-151X","PMID":"34559699","abstract":"Diffuse idiopathic skeletal hyperostosis (DISH) is an ankylosing condition affecting up to 32.5% of the general cohort. Although often asymptomatic, affected individuals may present with back pain, stiffness, dysphagia, functional decline, and neurologic deficits. Radiographically, DISH is characterized by flowing ossifications along the anterior spine spanning ≥4 vertebral bodies. Although the etiology of DISH remains unknown, diabetes mellitus and other metabolic derangements are strongly associated with DISH. Importantly, spinal ankylosis in DISH predisposes patients to unstable spine fractures from low-energy trauma, and careful consideration must be taken in managing these patients. This article reviews the epidemiology and pathophysiology of DISH, and its clinical findings, diagnostic criteria, and management.","author":[{"dropping-particle":"V","family":"Le","given":"Hai","non-dropping-particle":"","parse-names":false,"suffix":""},{"dropping-particle":"","family":"Wick","given":"Joseph B","non-dropping-particle":"","parse-names":false,"suffix":""},{"dropping-particle":"","family":"Van","given":"Benjamin W","non-dropping-particle":"","parse-names":false,"suffix":""},{"dropping-particle":"","family":"Klineberg","given":"Eric O","non-dropping-particle":"","parse-names":false,"suffix":""}],"container-title":"Journal of the American Academy of Orthopaedic Surgeons","id":"ITEM-1","issue":"24","issued":{"date-parts":[["2021","12","15"]]},"page":"1044-1051","title":"Diffuse Idiopathic Skeletal Hyperostosis of the Spine: Pathophysiology, Diagnosis, and Management","type":"article-journal","volume":"29"},"uris":["http://www.mendeley.com/documents/?uuid=bbb5aea3-0e5d-4fba-879a-21141ae34c2f"]}],"mendeley":{"formattedCitation":"&lt;sup&gt;8&lt;/sup&gt;","plainTextFormattedCitation":"8","previouslyFormattedCitation":"&lt;sup&gt;8&lt;/sup&gt;"},"properties":{"noteIndex":0},"schema":"https://github.com/citation-style-language/schema/raw/master/csl-citation.json"}</w:delInstrText>
        </w:r>
        <w:r w:rsidR="004A4733" w:rsidDel="000D5984">
          <w:fldChar w:fldCharType="separate"/>
        </w:r>
        <w:r w:rsidR="004A4733" w:rsidRPr="00FB5057" w:rsidDel="000D5984">
          <w:rPr>
            <w:noProof/>
            <w:vertAlign w:val="superscript"/>
          </w:rPr>
          <w:delText>8</w:delText>
        </w:r>
        <w:r w:rsidR="004A4733" w:rsidDel="000D5984">
          <w:fldChar w:fldCharType="end"/>
        </w:r>
        <w:r w:rsidR="00B341CE" w:rsidDel="000D5984">
          <w:delText xml:space="preserve"> </w:delText>
        </w:r>
        <w:r w:rsidR="00340D09" w:rsidDel="000D5984">
          <w:delText xml:space="preserve">The decision of whether to pursue bracing or internal fixation should be based upon the extent of fracture displacement and </w:delText>
        </w:r>
        <w:r w:rsidR="009A40A7" w:rsidDel="000D5984">
          <w:delText>the extensiveness of concurrent injuries and medical comorbidities.</w:delText>
        </w:r>
        <w:r w:rsidR="009047BA" w:rsidDel="000D5984">
          <w:fldChar w:fldCharType="begin" w:fldLock="1"/>
        </w:r>
        <w:r w:rsidR="009047BA" w:rsidDel="000D5984">
          <w:delInstrText>ADDIN CSL_CITATION {"citationItems":[{"id":"ITEM-1","itemData":{"DOI":"10.1097/BRS.0b013e3181cc764f","ISSN":"0362-2436","PMID":"20421858","abstract":"STUDY DESIGN Retrospective review. OBJECTIVE To describe the spine fracture characteristics, current treatments, and their results in patients with ankylosing spinal disorders (ASD), such as ankylosing spondylitis (AS) and diffuse idiopathic skeletal hyperostosis (DISH), with the hypothesis that complication and mortality rates are high. SUMMARY OF BACKGROUND DATA Spine fractures in patients with ASD are unique and have only been described in relatively small case series. METHODS Retrospective review of a large consecutive series of patients with spine fractures and ASD over a 7-year period. Complications were stratified according to parameters such as type and number of comorbidities, patient age, and mechanism of injury. Predictors of mortality were analyzed by linear regression. Similarities between patients with AS and DISH were evaluated by chi analysis. RESULTS Of the 122 spine fractures in 112 consecutive patients with ASD, the majority were transdiscal extension injuries, most commonly affecting C6-C7. Eighty-one percent of the patients had at least 1 major medical comorbidity. Spinal cord injury was present in 58% of the patients, 34% of whom improved by at least 1 American Spinal Injury Association grade. Nineteen percent of patients had delayed diagnosis of their spine fracture, 81% of whom had resulting neurologic compromise. Surgery was performed on 67% of patients, consisting primarily of multilevel posterior instrumentation 3 levels above and below the injury. Eighty-four percent of all patients had at least 1 complication. Mortality was 32% and correlated with age &gt; or =70 (P &lt; 0.0001), number of comorbidities (P &lt; 0.0001), and low-energy mechanism of injury (P = 0.009). AS patients were younger (P = 0.03) and had a higher risk of delayed fracture diagnosis (P = 0.012), but were otherwise similar to DISH patients. CONCLUSION Patients with spine fractures and ASD are at high risk for complications and death and should be counseled accordingly. Multilevel posterior segmental instrumentation allows effective fracture healing. AS and DISH patients represent similar patient populations for the purpose of treatment and future research.","author":[{"dropping-particle":"","family":"Caron","given":"Troy","non-dropping-particle":"","parse-names":false,"suffix":""},{"dropping-particle":"","family":"Bransford","given":"Richard","non-dropping-particle":"","parse-names":false,"suffix":""},{"dropping-particle":"","family":"Nguyen","given":"Quynh","non-dropping-particle":"","parse-names":false,"suffix":""},{"dropping-particle":"","family":"Agel","given":"Julie","non-dropping-particle":"","parse-names":false,"suffix":""},{"dropping-particle":"","family":"Chapman","given":"Jens","non-dropping-particle":"","parse-names":false,"suffix":""},{"dropping-particle":"","family":"Bellabarba","given":"Carlo","non-dropping-particle":"","parse-names":false,"suffix":""}],"container-title":"Spine","id":"ITEM-1","issue":"11","issued":{"date-parts":[["2010","5","15"]]},"page":"E458-E464","title":"Spine Fractures in Patients With Ankylosing Spinal Disorders","type":"article-journal","volume":"35"},"uris":["http://www.mendeley.com/documents/?uuid=c8d668bc-ce91-4ef0-ac9a-1a36c5312f91"]}],"mendeley":{"formattedCitation":"&lt;sup&gt;6&lt;/sup&gt;","plainTextFormattedCitation":"6","previouslyFormattedCitation":"&lt;sup&gt;6&lt;/sup&gt;"},"properties":{"noteIndex":0},"schema":"https://github.com/citation-style-language/schema/raw/master/csl-citation.json"}</w:delInstrText>
        </w:r>
        <w:r w:rsidR="009047BA" w:rsidDel="000D5984">
          <w:fldChar w:fldCharType="separate"/>
        </w:r>
        <w:r w:rsidR="009047BA" w:rsidRPr="00217F8C" w:rsidDel="000D5984">
          <w:rPr>
            <w:noProof/>
            <w:vertAlign w:val="superscript"/>
          </w:rPr>
          <w:delText>6</w:delText>
        </w:r>
        <w:r w:rsidR="009047BA" w:rsidDel="000D5984">
          <w:fldChar w:fldCharType="end"/>
        </w:r>
      </w:del>
    </w:p>
    <w:p w14:paraId="7979F21D" w14:textId="7F6553C2" w:rsidR="00DA4F21" w:rsidDel="000D5984" w:rsidRDefault="00DA4F21" w:rsidP="000D5984">
      <w:pPr>
        <w:rPr>
          <w:del w:id="290" w:author="Hamouda, Abdelrahman M., M.B., B.Ch." w:date="2025-12-22T14:26:00Z" w16du:dateUtc="2025-12-22T20:26:00Z"/>
        </w:rPr>
        <w:pPrChange w:id="291" w:author="Hamouda, Abdelrahman M., M.B., B.Ch." w:date="2025-12-22T14:26:00Z" w16du:dateUtc="2025-12-22T20:26:00Z">
          <w:pPr/>
        </w:pPrChange>
      </w:pPr>
    </w:p>
    <w:p w14:paraId="0869A59D" w14:textId="3C53190F" w:rsidR="00DA4F21" w:rsidDel="000D5984" w:rsidRDefault="000206F4" w:rsidP="000D5984">
      <w:pPr>
        <w:rPr>
          <w:del w:id="292" w:author="Hamouda, Abdelrahman M., M.B., B.Ch." w:date="2025-12-22T14:26:00Z" w16du:dateUtc="2025-12-22T20:26:00Z"/>
        </w:rPr>
        <w:pPrChange w:id="293" w:author="Hamouda, Abdelrahman M., M.B., B.Ch." w:date="2025-12-22T14:26:00Z" w16du:dateUtc="2025-12-22T20:26:00Z">
          <w:pPr/>
        </w:pPrChange>
      </w:pPr>
      <w:del w:id="294" w:author="Hamouda, Abdelrahman M., M.B., B.Ch." w:date="2025-12-22T14:26:00Z" w16du:dateUtc="2025-12-22T20:26:00Z">
        <w:r w:rsidDel="000D5984">
          <w:delText xml:space="preserve">Several series have reported mortality in patients presenting with spine fractures in the setting of ankylosing spondyloarthropathies e.g., AS/DISH. </w:delText>
        </w:r>
        <w:r w:rsidR="00AA52CA" w:rsidDel="000D5984">
          <w:delText>In o</w:delText>
        </w:r>
        <w:r w:rsidDel="000D5984">
          <w:delText xml:space="preserve">ne </w:delText>
        </w:r>
        <w:r w:rsidR="00F479D9" w:rsidDel="000D5984">
          <w:delText xml:space="preserve">small </w:delText>
        </w:r>
        <w:r w:rsidDel="000D5984">
          <w:delText>series</w:delText>
        </w:r>
        <w:r w:rsidR="00217F8C" w:rsidDel="000D5984">
          <w:delText xml:space="preserve"> of 112 patients</w:delText>
        </w:r>
        <w:r w:rsidR="005E111F" w:rsidDel="000D5984">
          <w:delText>,</w:delText>
        </w:r>
        <w:r w:rsidR="00217F8C" w:rsidDel="000D5984">
          <w:fldChar w:fldCharType="begin" w:fldLock="1"/>
        </w:r>
        <w:r w:rsidR="00BF1AF6" w:rsidDel="000D5984">
          <w:delInstrText>ADDIN CSL_CITATION {"citationItems":[{"id":"ITEM-1","itemData":{"DOI":"10.1097/BRS.0b013e3181cc764f","ISSN":"0362-2436","PMID":"20421858","abstract":"STUDY DESIGN Retrospective review. OBJECTIVE To describe the spine fracture characteristics, current treatments, and their results in patients with ankylosing spinal disorders (ASD), such as ankylosing spondylitis (AS) and diffuse idiopathic skeletal hyperostosis (DISH), with the hypothesis that complication and mortality rates are high. SUMMARY OF BACKGROUND DATA Spine fractures in patients with ASD are unique and have only been described in relatively small case series. METHODS Retrospective review of a large consecutive series of patients with spine fractures and ASD over a 7-year period. Complications were stratified according to parameters such as type and number of comorbidities, patient age, and mechanism of injury. Predictors of mortality were analyzed by linear regression. Similarities between patients with AS and DISH were evaluated by chi analysis. RESULTS Of the 122 spine fractures in 112 consecutive patients with ASD, the majority were transdiscal extension injuries, most commonly affecting C6-C7. Eighty-one percent of the patients had at least 1 major medical comorbidity. Spinal cord injury was present in 58% of the patients, 34% of whom improved by at least 1 American Spinal Injury Association grade. Nineteen percent of patients had delayed diagnosis of their spine fracture, 81% of whom had resulting neurologic compromise. Surgery was performed on 67% of patients, consisting primarily of multilevel posterior instrumentation 3 levels above and below the injury. Eighty-four percent of all patients had at least 1 complication. Mortality was 32% and correlated with age &gt; or =70 (P &lt; 0.0001), number of comorbidities (P &lt; 0.0001), and low-energy mechanism of injury (P = 0.009). AS patients were younger (P = 0.03) and had a higher risk of delayed fracture diagnosis (P = 0.012), but were otherwise similar to DISH patients. CONCLUSION Patients with spine fractures and ASD are at high risk for complications and death and should be counseled accordingly. Multilevel posterior segmental instrumentation allows effective fracture healing. AS and DISH patients represent similar patient populations for the purpose of treatment and future research.","author":[{"dropping-particle":"","family":"Caron","given":"Troy","non-dropping-particle":"","parse-names":false,"suffix":""},{"dropping-particle":"","family":"Bransford","given":"Richard","non-dropping-particle":"","parse-names":false,"suffix":""},{"dropping-particle":"","family":"Nguyen","given":"Quynh","non-dropping-particle":"","parse-names":false,"suffix":""},{"dropping-particle":"","family":"Agel","given":"Julie","non-dropping-particle":"","parse-names":false,"suffix":""},{"dropping-particle":"","family":"Chapman","given":"Jens","non-dropping-particle":"","parse-names":false,"suffix":""},{"dropping-particle":"","family":"Bellabarba","given":"Carlo","non-dropping-particle":"","parse-names":false,"suffix":""}],"container-title":"Spine","id":"ITEM-1","issue":"11","issued":{"date-parts":[["2010","5","15"]]},"page":"E458-E464","title":"Spine Fractures in Patients With Ankylosing Spinal Disorders","type":"article-journal","volume":"35"},"uris":["http://www.mendeley.com/documents/?uuid=c8d668bc-ce91-4ef0-ac9a-1a36c5312f91"]}],"mendeley":{"formattedCitation":"&lt;sup&gt;6&lt;/sup&gt;","plainTextFormattedCitation":"6","previouslyFormattedCitation":"&lt;sup&gt;6&lt;/sup&gt;"},"properties":{"noteIndex":0},"schema":"https://github.com/citation-style-language/schema/raw/master/csl-citation.json"}</w:delInstrText>
        </w:r>
        <w:r w:rsidR="00217F8C" w:rsidDel="000D5984">
          <w:fldChar w:fldCharType="separate"/>
        </w:r>
        <w:r w:rsidR="00217F8C" w:rsidRPr="00217F8C" w:rsidDel="000D5984">
          <w:rPr>
            <w:noProof/>
            <w:vertAlign w:val="superscript"/>
          </w:rPr>
          <w:delText>6</w:delText>
        </w:r>
        <w:r w:rsidR="00217F8C" w:rsidDel="000D5984">
          <w:fldChar w:fldCharType="end"/>
        </w:r>
        <w:r w:rsidR="00AE2A98" w:rsidDel="000D5984">
          <w:delText xml:space="preserve"> </w:delText>
        </w:r>
        <w:r w:rsidR="00184D24" w:rsidDel="000D5984">
          <w:delText>58</w:delText>
        </w:r>
        <w:r w:rsidR="00807379" w:rsidDel="000D5984">
          <w:delText xml:space="preserve">% with concurrent spinal cord injury, </w:delText>
        </w:r>
        <w:r w:rsidR="00DC42A8" w:rsidDel="000D5984">
          <w:delText>26</w:delText>
        </w:r>
        <w:r w:rsidR="005235B7" w:rsidDel="000D5984">
          <w:delText>% of patients died</w:delText>
        </w:r>
        <w:r w:rsidR="00770C52" w:rsidDel="000D5984">
          <w:delText xml:space="preserve"> prior to discharge and 32% died within 1-year of admission</w:delText>
        </w:r>
        <w:r w:rsidR="005235B7" w:rsidDel="000D5984">
          <w:delText>. The auth</w:delText>
        </w:r>
        <w:r w:rsidR="00770C52" w:rsidDel="000D5984">
          <w:delText>or</w:delText>
        </w:r>
        <w:r w:rsidR="005235B7" w:rsidDel="000D5984">
          <w:delText>s also reported 81% of patients had comorbidities, including cardiac disease in 33% and pulmonary disease in 15%</w:delText>
        </w:r>
        <w:r w:rsidR="00F02B5E" w:rsidDel="000D5984">
          <w:delText>; in 15% the patients were too medically unstable for surgery.</w:delText>
        </w:r>
        <w:r w:rsidR="009D6B96" w:rsidDel="000D5984">
          <w:delText xml:space="preserve"> The authors noted mortality was significantly higher in nonsurgical patients (51 vs 23%; p=0.005), though this was likely due to the more extensive comorbidities </w:delText>
        </w:r>
        <w:r w:rsidR="001D64DE" w:rsidDel="000D5984">
          <w:delText xml:space="preserve">in the nonoperative group. </w:delText>
        </w:r>
        <w:r w:rsidR="00B2744E" w:rsidDel="000D5984">
          <w:delText>Mortality was particularly high in patients of advanced age – 84</w:delText>
        </w:r>
        <w:r w:rsidR="007C28F0" w:rsidDel="000D5984">
          <w:delText>%</w:delText>
        </w:r>
        <w:r w:rsidR="00B2744E" w:rsidDel="000D5984">
          <w:delText xml:space="preserve"> for those ≥80</w:delText>
        </w:r>
        <w:r w:rsidR="00EE51FA" w:rsidDel="000D5984">
          <w:delText xml:space="preserve"> years old</w:delText>
        </w:r>
        <w:r w:rsidR="007C28F0" w:rsidDel="000D5984">
          <w:delText xml:space="preserve"> and 38% for those aged 70-79. They reported </w:delText>
        </w:r>
        <w:r w:rsidR="00DF7012" w:rsidDel="000D5984">
          <w:delText xml:space="preserve">mortality </w:delText>
        </w:r>
        <w:r w:rsidR="009003B0" w:rsidDel="000D5984">
          <w:delText>was predicted only by concurrent cardiac disease.</w:delText>
        </w:r>
      </w:del>
    </w:p>
    <w:p w14:paraId="2CD6CF3B" w14:textId="5AF51D94" w:rsidR="0049095B" w:rsidDel="000D5984" w:rsidRDefault="0049095B" w:rsidP="000D5984">
      <w:pPr>
        <w:rPr>
          <w:del w:id="295" w:author="Hamouda, Abdelrahman M., M.B., B.Ch." w:date="2025-12-22T14:26:00Z" w16du:dateUtc="2025-12-22T20:26:00Z"/>
        </w:rPr>
        <w:pPrChange w:id="296" w:author="Hamouda, Abdelrahman M., M.B., B.Ch." w:date="2025-12-22T14:26:00Z" w16du:dateUtc="2025-12-22T20:26:00Z">
          <w:pPr/>
        </w:pPrChange>
      </w:pPr>
    </w:p>
    <w:p w14:paraId="13E8D30E" w14:textId="487D62DC" w:rsidR="0049095B" w:rsidDel="000D5984" w:rsidRDefault="0049095B" w:rsidP="000D5984">
      <w:pPr>
        <w:rPr>
          <w:del w:id="297" w:author="Hamouda, Abdelrahman M., M.B., B.Ch." w:date="2025-12-22T14:26:00Z" w16du:dateUtc="2025-12-22T20:26:00Z"/>
        </w:rPr>
        <w:pPrChange w:id="298" w:author="Hamouda, Abdelrahman M., M.B., B.Ch." w:date="2025-12-22T14:26:00Z" w16du:dateUtc="2025-12-22T20:26:00Z">
          <w:pPr/>
        </w:pPrChange>
      </w:pPr>
      <w:del w:id="299" w:author="Hamouda, Abdelrahman M., M.B., B.Ch." w:date="2025-12-22T14:26:00Z" w16du:dateUtc="2025-12-22T20:26:00Z">
        <w:r w:rsidDel="000D5984">
          <w:delText>El-Hajj and colleagues</w:delText>
        </w:r>
        <w:r w:rsidR="002779F4" w:rsidDel="000D5984">
          <w:fldChar w:fldCharType="begin" w:fldLock="1"/>
        </w:r>
        <w:r w:rsidR="00192340" w:rsidDel="000D5984">
          <w:delInstrText>ADDIN CSL_CITATION {"citationItems":[{"id":"ITEM-1","itemData":{"DOI":"10.3171/2025.4.SPINE25183","ISSN":"1547-5654","PMID":"40911925","abstract":"OBJECTIVE The evidence on ankylosing spinal disorders (ASDs), including ankylosing spondylitis (AS) and diffuse idiopathic skeletal hyperostosis (DISH), in the context of spinal fracture stems from studies with relatively small sample sizes. There are no studies addressing the patient-reported outcome measures (PROMs) and health-related quality of life (HRQOL) outcomes associated with spinal fracture in this population. The aim of this study was to investigate differences in complications, mortality, PROMs, and HRQOL in patients with and without ASD who had been treated for spinal fracture. METHODS This is a nationwide multicenter retrospective study of prospectively collected data from the Swedish Fracture Register. All patients with fractures of the cervical, thoracic, or lumbar spine treated surgically and conservatively between January 2015 and December 2021 were eligible for inclusion. Two groups of patients were formed based on the presence or absence of concomitant ASD. Primary outcomes of interest included death and PROMs. For surgically treated patients, data on complications and reoperation rates were retrieved. Propensity score matching with a ratio of 1:1 was used to balance the groups prior to intergroup comparison. Variables included in the matching process were age, sex, mechanism of injury, neurological function on admission (Frankel grade), injury type (high vs low energy), fracture type, injured spinal level, time to treatment, and type of treatment (surgical vs conservative). Kaplan-Meier analyses were used to study overall survival following injury. RESULTS A total of 14,604 patients without ASD and 1368 patients with ASD were included in this study. High-energy injuries were less frequent in patients with ASD (13% vs 24%, p &lt; 0.001). Moreover, patients with ASD were less likely to be neurologically intact on admission (90% vs 94%, p &lt; 0.001). There were 1707 surgically treated patients without ASD and 559 with the disorder. After matching, a higher overall risk of reoperation was found among patients with ASD (9.1% vs 3.4%, p = 0.007). Surgical site infections requiring reoperation (p = 0.012), but not construct failure or CSF leakage requiring reoperation (p ≥ 0.05), were more common among the patients with ASD. Postmatching, there were no differences in overall survival between ASD and non-ASD cases (p &gt; 0.05). Moreover, patients with and without ASD had similar PROMs, as indicated by the EQ-5D-3L index at 1 year after injury (p =…","author":[{"dropping-particle":"","family":"El-Hajj","given":"Victor Gabriel","non-dropping-particle":"","parse-names":false,"suffix":""},{"dropping-particle":"","family":"Rajjoub","given":"Rami","non-dropping-particle":"","parse-names":false,"suffix":""},{"dropping-particle":"","family":"Habashy","given":"Karl J","non-dropping-particle":"","parse-names":false,"suffix":""},{"dropping-particle":"","family":"Bydon","given":"Mohamad","non-dropping-particle":"","parse-names":false,"suffix":""},{"dropping-particle":"","family":"Vigren","given":"Patrick","non-dropping-particle":"","parse-names":false,"suffix":""},{"dropping-particle":"","family":"Gerdhem","given":"Paul","non-dropping-particle":"","parse-names":false,"suffix":""},{"dropping-particle":"","family":"Edström","given":"Erik","non-dropping-particle":"","parse-names":false,"suffix":""},{"dropping-particle":"","family":"Elmi-Terander","given":"Adrian","non-dropping-particle":"","parse-names":false,"suffix":""}],"container-title":"Journal of Neurosurgery: Spine","id":"ITEM-1","issued":{"date-parts":[["2025","9","1"]]},"page":"1-9","title":"Spinal fractures in patients with versus without ankylosing spinal disorders: a nationwide propensity score–matched study on survival and health-related quality of life","type":"article-journal"},"uris":["http://www.mendeley.com/documents/?uuid=4a958abe-e45a-4813-901f-590d99e5c849"]}],"mendeley":{"formattedCitation":"&lt;sup&gt;18&lt;/sup&gt;","plainTextFormattedCitation":"18","previouslyFormattedCitation":"&lt;sup&gt;18&lt;/sup&gt;"},"properties":{"noteIndex":0},"schema":"https://github.com/citation-style-language/schema/raw/master/csl-citation.json"}</w:delInstrText>
        </w:r>
        <w:r w:rsidR="002779F4" w:rsidDel="000D5984">
          <w:fldChar w:fldCharType="separate"/>
        </w:r>
        <w:r w:rsidR="00F93AC6" w:rsidRPr="00F93AC6" w:rsidDel="000D5984">
          <w:rPr>
            <w:noProof/>
            <w:vertAlign w:val="superscript"/>
          </w:rPr>
          <w:delText>18</w:delText>
        </w:r>
        <w:r w:rsidR="002779F4" w:rsidDel="000D5984">
          <w:fldChar w:fldCharType="end"/>
        </w:r>
        <w:r w:rsidDel="000D5984">
          <w:delText xml:space="preserve"> also reported </w:delText>
        </w:r>
        <w:r w:rsidR="002779F4" w:rsidDel="000D5984">
          <w:delText xml:space="preserve">on death in patients with </w:delText>
        </w:r>
        <w:r w:rsidR="00D079E8" w:rsidDel="000D5984">
          <w:delText>ankylosing</w:delText>
        </w:r>
        <w:r w:rsidR="002779F4" w:rsidDel="000D5984">
          <w:delText xml:space="preserve"> spinal disorders using a Swedish national registry of patients treated for a spinal fracture. They found that 30-</w:delText>
        </w:r>
        <w:r w:rsidR="00736715" w:rsidDel="000D5984">
          <w:delText>day (5.6% vs 2.2%)</w:delText>
        </w:r>
        <w:r w:rsidR="002779F4" w:rsidDel="000D5984">
          <w:delText xml:space="preserve"> and 90-day mortality </w:delText>
        </w:r>
        <w:r w:rsidR="00736715" w:rsidDel="000D5984">
          <w:delText xml:space="preserve">(10.2% vs 4.6%) </w:delText>
        </w:r>
        <w:r w:rsidR="002779F4" w:rsidDel="000D5984">
          <w:delText>was increased amongst patients with ankylosing disorders</w:delText>
        </w:r>
        <w:r w:rsidR="004E099A" w:rsidDel="000D5984">
          <w:delText xml:space="preserve">; however, the </w:delText>
        </w:r>
        <w:r w:rsidR="00385705" w:rsidDel="000D5984">
          <w:delText xml:space="preserve">difference </w:delText>
        </w:r>
        <w:r w:rsidR="004E099A" w:rsidDel="000D5984">
          <w:delText xml:space="preserve">was not significant after controlling for age, sex, mechanism of injury, </w:delText>
        </w:r>
        <w:r w:rsidR="00D079E8" w:rsidDel="000D5984">
          <w:delText>fracture</w:delText>
        </w:r>
        <w:r w:rsidR="004E099A" w:rsidDel="000D5984">
          <w:delText xml:space="preserve"> type and level, and treatment strategy. Medical comorbidities were not considered though</w:delText>
        </w:r>
        <w:r w:rsidR="00A43F9C" w:rsidDel="000D5984">
          <w:delText>, and the group acknowledged it may explain at least some of the differences in survival between patients with and without ankylosing disease</w:delText>
        </w:r>
        <w:r w:rsidR="004E099A" w:rsidDel="000D5984">
          <w:delText>.</w:delText>
        </w:r>
        <w:r w:rsidR="00036AC1" w:rsidDel="000D5984">
          <w:delText xml:space="preserve"> The authors conjectured that the higher rate of cervical spine fractures </w:delText>
        </w:r>
        <w:r w:rsidR="003251F0" w:rsidDel="000D5984">
          <w:delText>in patients with ankylosing disorders may have explained the elevated mortality in the unmatched cohort based upon earlier studies finding increased mort</w:delText>
        </w:r>
        <w:r w:rsidR="003E44BA" w:rsidDel="000D5984">
          <w:delText>al</w:delText>
        </w:r>
        <w:r w:rsidR="003251F0" w:rsidDel="000D5984">
          <w:delText>ity amongst patients with AS/DISH who sustained cervical versus thoracolumbar fractures.</w:delText>
        </w:r>
        <w:r w:rsidR="0015159F" w:rsidDel="000D5984">
          <w:fldChar w:fldCharType="begin" w:fldLock="1"/>
        </w:r>
        <w:r w:rsidR="00192340" w:rsidDel="000D5984">
          <w:delInstrText>ADDIN CSL_CITATION {"citationItems":[{"id":"ITEM-1","itemData":{"DOI":"10.1097/BRS.0000000000001190","ISSN":"0362-2436","PMID":"26579959","abstract":"STUDY DESIGN A retrospective cohort. OBJECTIVE The aim of this study was to characterize spinal fractures in patients with ankylosing spondylitis. SUMMARY OF BACKGROUND DATA Patients with ankylosing spondylitis are susceptible to fractures of the spinal column, even from minor trauma. However, the literature describing patients with ankylosing spondylitis and spinal fractures consists largely of case reports and small case series. The purpose of this study is to better characterize fractures of the ankylosed spine, including the patient population, locations of fracture, and outcomes in a large, nationally representative sample. METHODS All patients with diagnoses of both fracture of the spinal column and ankylosing spondylitis admitted between 2005 and 2011 were identified in the National Inpatient Sample (NIS). Patient demographics, fracture regions, and complications were characterized with descriptive statistics. The associations between injury characteristics and outcomes were assessed using Poisson regression. RESULTS A total of 939 patients with ankylosing spondylitis admitted with a spinal fracture were identified in NIS. The average age was 68.4 ± 14.7 years, and 85% of patients were male. Cervical fractures were the most common (53.0%), followed by thoracic (41.9%), lumbar (18.2%), and sacral (1.5%). Spinal cord injury was present in 27.5% of cervical fractures, 16.0% of thoracic fractures, and 21.1% of cases overall. Fractures involving more than 1 region of the spine occurred in 13.1% of patients. Patients were treated with fusion in 49.9% of cases. In-hospital adverse events occurred in 29.4% of patients, and 6.6% of patients died during their admission. CONCLUSION More than 10% of patients had fractures in more than 1 region of the spine. There is a high risk of adverse events in this population, and 6.6% of patients died during their inpatient stay. These results provide clinicians with a better understanding of the distribution and the high morbidity and mortality of fractures in the ankylosed spine. LEVEL OF EVIDENCE 3.","author":[{"dropping-particle":"","family":"Lukasiewicz","given":"Adam M","non-dropping-particle":"","parse-names":false,"suffix":""},{"dropping-particle":"","family":"Bohl","given":"Daniel D","non-dropping-particle":"","parse-names":false,"suffix":""},{"dropping-particle":"","family":"Varthi","given":"Arya G","non-dropping-particle":"","parse-names":false,"suffix":""},{"dropping-particle":"","family":"Basques","given":"Bryce A","non-dropping-particle":"","parse-names":false,"suffix":""},{"dropping-particle":"","family":"Webb","given":"Matthew L","non-dropping-particle":"","parse-names":false,"suffix":""},{"dropping-particle":"","family":"Samuel","given":"Andre M","non-dropping-particle":"","parse-names":false,"suffix":""},{"dropping-particle":"","family":"Grauer","given":"Jonathan N","non-dropping-particle":"","parse-names":false,"suffix":""}],"container-title":"SPINE","id":"ITEM-1","issue":"3","issued":{"date-parts":[["2016","2"]]},"page":"191-196","title":"Spinal Fracture in Patients With Ankylosing Spondylitis","type":"article-journal","volume":"41"},"uris":["http://www.mendeley.com/documents/?uuid=b3d0703d-d88f-4259-a528-4577abb0d80b"]}],"mendeley":{"formattedCitation":"&lt;sup&gt;19&lt;/sup&gt;","plainTextFormattedCitation":"19","previouslyFormattedCitation":"&lt;sup&gt;19&lt;/sup&gt;"},"properties":{"noteIndex":0},"schema":"https://github.com/citation-style-language/schema/raw/master/csl-citation.json"}</w:delInstrText>
        </w:r>
        <w:r w:rsidR="0015159F" w:rsidDel="000D5984">
          <w:fldChar w:fldCharType="separate"/>
        </w:r>
        <w:r w:rsidR="00F93AC6" w:rsidRPr="00F93AC6" w:rsidDel="000D5984">
          <w:rPr>
            <w:noProof/>
            <w:vertAlign w:val="superscript"/>
          </w:rPr>
          <w:delText>19</w:delText>
        </w:r>
        <w:r w:rsidR="0015159F" w:rsidDel="000D5984">
          <w:fldChar w:fldCharType="end"/>
        </w:r>
        <w:r w:rsidR="00A3373B" w:rsidDel="000D5984">
          <w:delText xml:space="preserve"> Overall in-hospital mortality was 6.6% in this latter study, though like El-Hajj et al, only registry data was available.</w:delText>
        </w:r>
        <w:r w:rsidR="00956EED" w:rsidDel="000D5984">
          <w:delText xml:space="preserve"> Another contemporary study</w:delText>
        </w:r>
        <w:r w:rsidR="00916636" w:rsidDel="000D5984">
          <w:fldChar w:fldCharType="begin" w:fldLock="1"/>
        </w:r>
        <w:r w:rsidR="00192340" w:rsidDel="000D5984">
          <w:delInstrText>ADDIN CSL_CITATION {"citationItems":[{"id":"ITEM-1","itemData":{"DOI":"10.3171/2017.5.SPINE1722","ISSN":"1547-5646","PMID":"28984512","abstract":"OBJECTIVE Spinal cord injury (SCI) is a major complication of spinal fractures in patients with ankylosing spondylitis (AS) and diffuse idiopathic skeletal hyperostosis (DISH). Due to the uncommon nature of these conditions, existing literature consists of relatively small case series without detailed neurological data. This study aims to investigate the incidence, predictors, and sequelae of SCI in patients with a traumatic fracture of the ankylosed spine. METHODS The study included all patients older than 18 years of age with AS or DISH who presented to two affiliated tertiary care centers between January 1, 1990, and January 1, 2016, and had a traumatic fracture of the spine. Factors associated with SCI after traumatic fracture were compared using Fisher's exact tests. Logistic regression was used for the analysis of predictive factors for SCI. For the comparison of probability of survival between patients with and without SCI, Kaplan-Meier methodology was used. RESULTS One hundred seventy-two patients with a traumatic fracture of an ankylosed spine were included. Fifty-seven patients (34.1%) had an SCI associated with the fracture. The cervical spine was the most fractured region for patients both with (77.2%) and without (51.4%) SCI. A cervical fracture (odds ratio [OR] 2.70, p = 0.024) and a spinal epidural hematoma (SEH) after fracture (OR 2.69, p = 0.013) were predictive of SCI. Eleven patients (19.3%) with SCI had delayed SCI (range 8-230 days). Of 44 patients with SCI and sufficient follow-up, 20 (45.5%) had neurological improvement after treatment. Early and late complication rates were significantly higher (p = 0.001 and p = 0.004) and hospital stay was significantly longer (p = 0.001) in patients with SCI. The probability of survival was significantly lower in the SCI group compared with the non-SCI group (p = 0.006). CONCLUSIONS The incidence of SCI was high after fracture of the spine in patients with AS and DISH. Predictive factors for SCI after fracture were a fracture in the cervical spine and an SEH following fracture. One-fifth of the patients with SCI had delayed SCI. Patients with SCI had more complications, a longer hospital stay, and a lower probability of survival. Less than half of the patients with SCI showed neurological improvement.","author":[{"dropping-particle":"","family":"Teunissen","given":"Frederik R","non-dropping-particle":"","parse-names":false,"suffix":""},{"dropping-particle":"","family":"Verbeek","given":"Bianca M","non-dropping-particle":"","parse-names":false,"suffix":""},{"dropping-particle":"","family":"Cha","given":"Thomas D","non-dropping-particle":"","parse-names":false,"suffix":""},{"dropping-particle":"","family":"Schwab","given":"Joseph H","non-dropping-particle":"","parse-names":false,"suffix":""}],"container-title":"Journal of neurosurgery. Spine","id":"ITEM-1","issue":"6","issued":{"date-parts":[["2017","12"]]},"page":"709-716","title":"Spinal cord injury after traumatic spine fracture in patients with ankylosing spinal disorders.","type":"article-journal","volume":"27"},"uris":["http://www.mendeley.com/documents/?uuid=c72d8fbe-5c2c-46f7-b90a-1e5af88e25b7"]}],"mendeley":{"formattedCitation":"&lt;sup&gt;20&lt;/sup&gt;","plainTextFormattedCitation":"20","previouslyFormattedCitation":"&lt;sup&gt;20&lt;/sup&gt;"},"properties":{"noteIndex":0},"schema":"https://github.com/citation-style-language/schema/raw/master/csl-citation.json"}</w:delInstrText>
        </w:r>
        <w:r w:rsidR="00916636" w:rsidDel="000D5984">
          <w:fldChar w:fldCharType="separate"/>
        </w:r>
        <w:r w:rsidR="00F93AC6" w:rsidRPr="00F93AC6" w:rsidDel="000D5984">
          <w:rPr>
            <w:noProof/>
            <w:vertAlign w:val="superscript"/>
          </w:rPr>
          <w:delText>20</w:delText>
        </w:r>
        <w:r w:rsidR="00916636" w:rsidDel="000D5984">
          <w:fldChar w:fldCharType="end"/>
        </w:r>
        <w:r w:rsidR="00956EED" w:rsidDel="000D5984">
          <w:delText xml:space="preserve"> employing </w:delText>
        </w:r>
        <w:r w:rsidR="009724C3" w:rsidDel="000D5984">
          <w:delText xml:space="preserve">more granular data from two tertiary centers reported an inpatient </w:delText>
        </w:r>
        <w:r w:rsidR="00D079E8" w:rsidDel="000D5984">
          <w:delText>mortality</w:delText>
        </w:r>
        <w:r w:rsidR="009724C3" w:rsidDel="000D5984">
          <w:delText xml:space="preserve"> of 10.5%, 90-day mortality of 15.1%, and 1-year mortality of 23.8%, which is similar to that observed here.</w:delText>
        </w:r>
        <w:r w:rsidR="00916636" w:rsidDel="000D5984">
          <w:delText xml:space="preserve"> They found concurrent spinal cord injury to predict higher mortality, but no consideration was given to fracture level or comorbid medical conditions.</w:delText>
        </w:r>
      </w:del>
    </w:p>
    <w:p w14:paraId="51A3EE08" w14:textId="0D4662A0" w:rsidR="00FB535E" w:rsidDel="000D5984" w:rsidRDefault="00FB535E" w:rsidP="000D5984">
      <w:pPr>
        <w:rPr>
          <w:del w:id="300" w:author="Hamouda, Abdelrahman M., M.B., B.Ch." w:date="2025-12-22T14:26:00Z" w16du:dateUtc="2025-12-22T20:26:00Z"/>
        </w:rPr>
        <w:pPrChange w:id="301" w:author="Hamouda, Abdelrahman M., M.B., B.Ch." w:date="2025-12-22T14:26:00Z" w16du:dateUtc="2025-12-22T20:26:00Z">
          <w:pPr/>
        </w:pPrChange>
      </w:pPr>
    </w:p>
    <w:p w14:paraId="771D5F47" w14:textId="2481431C" w:rsidR="00FB535E" w:rsidRPr="002305E0" w:rsidDel="000D5984" w:rsidRDefault="00FB535E" w:rsidP="000D5984">
      <w:pPr>
        <w:rPr>
          <w:del w:id="302" w:author="Hamouda, Abdelrahman M., M.B., B.Ch." w:date="2025-12-22T14:26:00Z" w16du:dateUtc="2025-12-22T20:26:00Z"/>
        </w:rPr>
        <w:pPrChange w:id="303" w:author="Hamouda, Abdelrahman M., M.B., B.Ch." w:date="2025-12-22T14:26:00Z" w16du:dateUtc="2025-12-22T20:26:00Z">
          <w:pPr/>
        </w:pPrChange>
      </w:pPr>
      <w:del w:id="304" w:author="Hamouda, Abdelrahman M., M.B., B.Ch." w:date="2025-12-22T14:26:00Z" w16du:dateUtc="2025-12-22T20:26:00Z">
        <w:r w:rsidDel="000D5984">
          <w:delText>The studies of Caron et al</w:delText>
        </w:r>
        <w:r w:rsidR="00353691" w:rsidDel="000D5984">
          <w:fldChar w:fldCharType="begin" w:fldLock="1"/>
        </w:r>
        <w:r w:rsidR="00353691" w:rsidDel="000D5984">
          <w:delInstrText>ADDIN CSL_CITATION {"citationItems":[{"id":"ITEM-1","itemData":{"DOI":"10.1097/BRS.0b013e3181cc764f","ISSN":"0362-2436","PMID":"20421858","abstract":"STUDY DESIGN Retrospective review. OBJECTIVE To describe the spine fracture characteristics, current treatments, and their results in patients with ankylosing spinal disorders (ASD), such as ankylosing spondylitis (AS) and diffuse idiopathic skeletal hyperostosis (DISH), with the hypothesis that complication and mortality rates are high. SUMMARY OF BACKGROUND DATA Spine fractures in patients with ASD are unique and have only been described in relatively small case series. METHODS Retrospective review of a large consecutive series of patients with spine fractures and ASD over a 7-year period. Complications were stratified according to parameters such as type and number of comorbidities, patient age, and mechanism of injury. Predictors of mortality were analyzed by linear regression. Similarities between patients with AS and DISH were evaluated by chi analysis. RESULTS Of the 122 spine fractures in 112 consecutive patients with ASD, the majority were transdiscal extension injuries, most commonly affecting C6-C7. Eighty-one percent of the patients had at least 1 major medical comorbidity. Spinal cord injury was present in 58% of the patients, 34% of whom improved by at least 1 American Spinal Injury Association grade. Nineteen percent of patients had delayed diagnosis of their spine fracture, 81% of whom had resulting neurologic compromise. Surgery was performed on 67% of patients, consisting primarily of multilevel posterior instrumentation 3 levels above and below the injury. Eighty-four percent of all patients had at least 1 complication. Mortality was 32% and correlated with age &gt; or =70 (P &lt; 0.0001), number of comorbidities (P &lt; 0.0001), and low-energy mechanism of injury (P = 0.009). AS patients were younger (P = 0.03) and had a higher risk of delayed fracture diagnosis (P = 0.012), but were otherwise similar to DISH patients. CONCLUSION Patients with spine fractures and ASD are at high risk for complications and death and should be counseled accordingly. Multilevel posterior segmental instrumentation allows effective fracture healing. AS and DISH patients represent similar patient populations for the purpose of treatment and future research.","author":[{"dropping-particle":"","family":"Caron","given":"Troy","non-dropping-particle":"","parse-names":false,"suffix":""},{"dropping-particle":"","family":"Bransford","given":"Richard","non-dropping-particle":"","parse-names":false,"suffix":""},{"dropping-particle":"","family":"Nguyen","given":"Quynh","non-dropping-particle":"","parse-names":false,"suffix":""},{"dropping-particle":"","family":"Agel","given":"Julie","non-dropping-particle":"","parse-names":false,"suffix":""},{"dropping-particle":"","family":"Chapman","given":"Jens","non-dropping-particle":"","parse-names":false,"suffix":""},{"dropping-particle":"","family":"Bellabarba","given":"Carlo","non-dropping-particle":"","parse-names":false,"suffix":""}],"container-title":"Spine","id":"ITEM-1","issue":"11","issued":{"date-parts":[["2010","5","15"]]},"page":"E458-E464","title":"Spine Fractures in Patients With Ankylosing Spinal Disorders","type":"article-journal","volume":"35"},"uris":["http://www.mendeley.com/documents/?uuid=c8d668bc-ce91-4ef0-ac9a-1a36c5312f91"]}],"mendeley":{"formattedCitation":"&lt;sup&gt;6&lt;/sup&gt;","plainTextFormattedCitation":"6","previouslyFormattedCitation":"&lt;sup&gt;6&lt;/sup&gt;"},"properties":{"noteIndex":0},"schema":"https://github.com/citation-style-language/schema/raw/master/csl-citation.json"}</w:delInstrText>
        </w:r>
        <w:r w:rsidR="00353691" w:rsidDel="000D5984">
          <w:fldChar w:fldCharType="separate"/>
        </w:r>
        <w:r w:rsidR="00353691" w:rsidRPr="00353691" w:rsidDel="000D5984">
          <w:rPr>
            <w:noProof/>
            <w:vertAlign w:val="superscript"/>
          </w:rPr>
          <w:delText>6</w:delText>
        </w:r>
        <w:r w:rsidR="00353691" w:rsidDel="000D5984">
          <w:fldChar w:fldCharType="end"/>
        </w:r>
        <w:r w:rsidDel="000D5984">
          <w:delText xml:space="preserve"> and Westerveld et al</w:delText>
        </w:r>
        <w:r w:rsidR="00F47027" w:rsidDel="000D5984">
          <w:fldChar w:fldCharType="begin" w:fldLock="1"/>
        </w:r>
        <w:r w:rsidR="00192340" w:rsidDel="000D5984">
          <w:delInstrText>ADDIN CSL_CITATION {"citationItems":[{"id":"ITEM-1","itemData":{"DOI":"10.1016/j.spinee.2013.06.038","ISSN":"15299430","PMID":"23992936","abstract":"BACKGROUND CONTEXT The clinical outcome of patients with ankylosing spinal disorders (ASDs) sustaining a spinal fracture has been described to be worse compared with the general trauma population. PURPOSE To investigate clinical outcome (neurologic deficits, complications, and mortality) after spinal injury in patients with ankylosing spondylitis (AS) and diffuse idiopathic skeletal hyperostosis (DISH) compared with control patients. STUDY DESIGN Retrospective cohort study. PATIENT SAMPLE All patients older than 50 years and admitted with a traumatic spinal fracture to the Emergency Department of the University Medical Center Utrecht, the Netherlands, a regional level-1 trauma center and tertiary referral spine center. OUTCOME MEASURES Data on comorbidity (Charlson comorbidity score), mechanism of trauma, fracture characteristics, neurologic deficit, complications, and in-hospital mortality were collected from medical records. METHODS With logistic regression analysis, the association between the presence of an ASD and mortality was investigated in relation to other known risk factors for mortality. RESULTS A total of 165 patients met the inclusion criteria; 14 patients were diagnosed with AS (8.5%), 40 patients had DISH (24.2%), and 111 patients were control patients (67.3%). Ankylosing spinal disorder patients were approximately five years older than control patients and predominantly of male gender. The Charlson comorbidity score did not significantly differ among the groups, but Type 2 diabetes mellitus and obesity were more prevalent among DISH patients. In many AS and DISH cases, fractures resulted from low-energy trauma and showed a hyperextension configuration. Patients with AS and DISH were frequently admitted with a neurologic deficit (57.1% and 30.0%, respectively) compared with controls (12.6%; p=.002), which did not improve in the majority of cases. In AS and DISH patients, complication and mortality rates were significantly higher than in controls. Logistic regression analysis showed the parameters age and presence of DISH to be independently, statistically significantly related to mortality. CONCLUSIONS Many patients with AS and DISH showed unstable (hyperextension) fracture configurations and neurologic deficits. Complication and mortality rates were higher in patients with ASD compared with control patients. Increasing age and presence of DISH are predictors of mortality after a spinal fracture.","author":[{"dropping-particle":"","family":"Westerveld","given":"L.A.","non-dropping-particle":"","parse-names":false,"suffix":""},{"dropping-particle":"","family":"Bemmel","given":"J.C.","non-dropping-particle":"van","parse-names":false,"suffix":""},{"dropping-particle":"","family":"Dhert","given":"W.J.A.","non-dropping-particle":"","parse-names":false,"suffix":""},{"dropping-particle":"","family":"Oner","given":"F.C.","non-dropping-particle":"","parse-names":false,"suffix":""},{"dropping-particle":"","family":"Verlaan","given":"J.J.","non-dropping-particle":"","parse-names":false,"suffix":""}],"container-title":"The Spine Journal","id":"ITEM-1","issue":"5","issued":{"date-parts":[["2014","5","1"]]},"page":"729-740","title":"Clinical outcome after traumatic spinal fractures in patients with ankylosing spinal disorders compared with control patients","type":"article-journal","volume":"14"},"uris":["http://www.mendeley.com/documents/?uuid=e098e545-82f8-470e-9bb8-19384bd99caf"]}],"mendeley":{"formattedCitation":"&lt;sup&gt;17&lt;/sup&gt;","plainTextFormattedCitation":"17","previouslyFormattedCitation":"&lt;sup&gt;17&lt;/sup&gt;"},"properties":{"noteIndex":0},"schema":"https://github.com/citation-style-language/schema/raw/master/csl-citation.json"}</w:delInstrText>
        </w:r>
        <w:r w:rsidR="00F47027" w:rsidDel="000D5984">
          <w:fldChar w:fldCharType="separate"/>
        </w:r>
        <w:r w:rsidR="00F93AC6" w:rsidRPr="00F93AC6" w:rsidDel="000D5984">
          <w:rPr>
            <w:noProof/>
            <w:vertAlign w:val="superscript"/>
          </w:rPr>
          <w:delText>17</w:delText>
        </w:r>
        <w:r w:rsidR="00F47027" w:rsidDel="000D5984">
          <w:fldChar w:fldCharType="end"/>
        </w:r>
        <w:r w:rsidDel="000D5984">
          <w:delText xml:space="preserve"> both suggested surgical treatment to assoc</w:delText>
        </w:r>
        <w:r w:rsidR="00A140E1" w:rsidDel="000D5984">
          <w:delText>iate</w:delText>
        </w:r>
        <w:r w:rsidDel="000D5984">
          <w:delText xml:space="preserve"> with improved mortality following spinal fracture in patients with ankylosing spinal conditions. By contra</w:delText>
        </w:r>
        <w:r w:rsidR="00333AA6" w:rsidDel="000D5984">
          <w:delText>s</w:delText>
        </w:r>
        <w:r w:rsidDel="000D5984">
          <w:delText>t Teunissen et al</w:delText>
        </w:r>
        <w:r w:rsidDel="000D5984">
          <w:fldChar w:fldCharType="begin" w:fldLock="1"/>
        </w:r>
        <w:r w:rsidR="00192340" w:rsidDel="000D5984">
          <w:delInstrText>ADDIN CSL_CITATION {"citationItems":[{"id":"ITEM-1","itemData":{"DOI":"10.3171/2017.5.SPINE1722","ISSN":"1547-5646","PMID":"28984512","abstract":"OBJECTIVE Spinal cord injury (SCI) is a major complication of spinal fractures in patients with ankylosing spondylitis (AS) and diffuse idiopathic skeletal hyperostosis (DISH). Due to the uncommon nature of these conditions, existing literature consists of relatively small case series without detailed neurological data. This study aims to investigate the incidence, predictors, and sequelae of SCI in patients with a traumatic fracture of the ankylosed spine. METHODS The study included all patients older than 18 years of age with AS or DISH who presented to two affiliated tertiary care centers between January 1, 1990, and January 1, 2016, and had a traumatic fracture of the spine. Factors associated with SCI after traumatic fracture were compared using Fisher's exact tests. Logistic regression was used for the analysis of predictive factors for SCI. For the comparison of probability of survival between patients with and without SCI, Kaplan-Meier methodology was used. RESULTS One hundred seventy-two patients with a traumatic fracture of an ankylosed spine were included. Fifty-seven patients (34.1%) had an SCI associated with the fracture. The cervical spine was the most fractured region for patients both with (77.2%) and without (51.4%) SCI. A cervical fracture (odds ratio [OR] 2.70, p = 0.024) and a spinal epidural hematoma (SEH) after fracture (OR 2.69, p = 0.013) were predictive of SCI. Eleven patients (19.3%) with SCI had delayed SCI (range 8-230 days). Of 44 patients with SCI and sufficient follow-up, 20 (45.5%) had neurological improvement after treatment. Early and late complication rates were significantly higher (p = 0.001 and p = 0.004) and hospital stay was significantly longer (p = 0.001) in patients with SCI. The probability of survival was significantly lower in the SCI group compared with the non-SCI group (p = 0.006). CONCLUSIONS The incidence of SCI was high after fracture of the spine in patients with AS and DISH. Predictive factors for SCI after fracture were a fracture in the cervical spine and an SEH following fracture. One-fifth of the patients with SCI had delayed SCI. Patients with SCI had more complications, a longer hospital stay, and a lower probability of survival. Less than half of the patients with SCI showed neurological improvement.","author":[{"dropping-particle":"","family":"Teunissen","given":"Frederik R","non-dropping-particle":"","parse-names":false,"suffix":""},{"dropping-particle":"","family":"Verbeek","given":"Bianca M","non-dropping-particle":"","parse-names":false,"suffix":""},{"dropping-particle":"","family":"Cha","given":"Thomas D","non-dropping-particle":"","parse-names":false,"suffix":""},{"dropping-particle":"","family":"Schwab","given":"Joseph H","non-dropping-particle":"","parse-names":false,"suffix":""}],"container-title":"Journal of neurosurgery. Spine","id":"ITEM-1","issue":"6","issued":{"date-parts":[["2017","12"]]},"page":"709-716","title":"Spinal cord injury after traumatic spine fracture in patients with ankylosing spinal disorders.","type":"article-journal","volume":"27"},"uris":["http://www.mendeley.com/documents/?uuid=c72d8fbe-5c2c-46f7-b90a-1e5af88e25b7"]}],"mendeley":{"formattedCitation":"&lt;sup&gt;20&lt;/sup&gt;","plainTextFormattedCitation":"20","previouslyFormattedCitation":"&lt;sup&gt;20&lt;/sup&gt;"},"properties":{"noteIndex":0},"schema":"https://github.com/citation-style-language/schema/raw/master/csl-citation.json"}</w:delInstrText>
        </w:r>
        <w:r w:rsidDel="000D5984">
          <w:fldChar w:fldCharType="separate"/>
        </w:r>
        <w:r w:rsidR="00F93AC6" w:rsidRPr="00F93AC6" w:rsidDel="000D5984">
          <w:rPr>
            <w:noProof/>
            <w:vertAlign w:val="superscript"/>
          </w:rPr>
          <w:delText>20</w:delText>
        </w:r>
        <w:r w:rsidDel="000D5984">
          <w:fldChar w:fldCharType="end"/>
        </w:r>
        <w:r w:rsidDel="000D5984">
          <w:delText xml:space="preserve"> reported surgical intervention to be associated with increased mortality. Medical comorbidities were not controlled for </w:delText>
        </w:r>
        <w:r w:rsidR="00A140E1" w:rsidDel="000D5984">
          <w:delText xml:space="preserve">in </w:delText>
        </w:r>
        <w:r w:rsidR="007E51AD" w:rsidDel="000D5984">
          <w:delText>most</w:delText>
        </w:r>
        <w:r w:rsidR="00A140E1" w:rsidDel="000D5984">
          <w:delText xml:space="preserve"> of these studies </w:delText>
        </w:r>
        <w:r w:rsidDel="000D5984">
          <w:delText xml:space="preserve">and it is possible that these may explain the </w:delText>
        </w:r>
        <w:r w:rsidR="006B1A05" w:rsidDel="000D5984">
          <w:delText xml:space="preserve">apparent </w:delText>
        </w:r>
        <w:r w:rsidDel="000D5984">
          <w:delText>discrepancy. Alternatively, the improved mortality the studies of Caron et al</w:delText>
        </w:r>
        <w:r w:rsidR="00353691" w:rsidDel="000D5984">
          <w:fldChar w:fldCharType="begin" w:fldLock="1"/>
        </w:r>
        <w:r w:rsidR="00353691" w:rsidDel="000D5984">
          <w:delInstrText>ADDIN CSL_CITATION {"citationItems":[{"id":"ITEM-1","itemData":{"DOI":"10.1097/BRS.0b013e3181cc764f","ISSN":"0362-2436","PMID":"20421858","abstract":"STUDY DESIGN Retrospective review. OBJECTIVE To describe the spine fracture characteristics, current treatments, and their results in patients with ankylosing spinal disorders (ASD), such as ankylosing spondylitis (AS) and diffuse idiopathic skeletal hyperostosis (DISH), with the hypothesis that complication and mortality rates are high. SUMMARY OF BACKGROUND DATA Spine fractures in patients with ASD are unique and have only been described in relatively small case series. METHODS Retrospective review of a large consecutive series of patients with spine fractures and ASD over a 7-year period. Complications were stratified according to parameters such as type and number of comorbidities, patient age, and mechanism of injury. Predictors of mortality were analyzed by linear regression. Similarities between patients with AS and DISH were evaluated by chi analysis. RESULTS Of the 122 spine fractures in 112 consecutive patients with ASD, the majority were transdiscal extension injuries, most commonly affecting C6-C7. Eighty-one percent of the patients had at least 1 major medical comorbidity. Spinal cord injury was present in 58% of the patients, 34% of whom improved by at least 1 American Spinal Injury Association grade. Nineteen percent of patients had delayed diagnosis of their spine fracture, 81% of whom had resulting neurologic compromise. Surgery was performed on 67% of patients, consisting primarily of multilevel posterior instrumentation 3 levels above and below the injury. Eighty-four percent of all patients had at least 1 complication. Mortality was 32% and correlated with age &gt; or =70 (P &lt; 0.0001), number of comorbidities (P &lt; 0.0001), and low-energy mechanism of injury (P = 0.009). AS patients were younger (P = 0.03) and had a higher risk of delayed fracture diagnosis (P = 0.012), but were otherwise similar to DISH patients. CONCLUSION Patients with spine fractures and ASD are at high risk for complications and death and should be counseled accordingly. Multilevel posterior segmental instrumentation allows effective fracture healing. AS and DISH patients represent similar patient populations for the purpose of treatment and future research.","author":[{"dropping-particle":"","family":"Caron","given":"Troy","non-dropping-particle":"","parse-names":false,"suffix":""},{"dropping-particle":"","family":"Bransford","given":"Richard","non-dropping-particle":"","parse-names":false,"suffix":""},{"dropping-particle":"","family":"Nguyen","given":"Quynh","non-dropping-particle":"","parse-names":false,"suffix":""},{"dropping-particle":"","family":"Agel","given":"Julie","non-dropping-particle":"","parse-names":false,"suffix":""},{"dropping-particle":"","family":"Chapman","given":"Jens","non-dropping-particle":"","parse-names":false,"suffix":""},{"dropping-particle":"","family":"Bellabarba","given":"Carlo","non-dropping-particle":"","parse-names":false,"suffix":""}],"container-title":"Spine","id":"ITEM-1","issue":"11","issued":{"date-parts":[["2010","5","15"]]},"page":"E458-E464","title":"Spine Fractures in Patients With Ankylosing Spinal Disorders","type":"article-journal","volume":"35"},"uris":["http://www.mendeley.com/documents/?uuid=c8d668bc-ce91-4ef0-ac9a-1a36c5312f91"]}],"mendeley":{"formattedCitation":"&lt;sup&gt;6&lt;/sup&gt;","plainTextFormattedCitation":"6","previouslyFormattedCitation":"&lt;sup&gt;6&lt;/sup&gt;"},"properties":{"noteIndex":0},"schema":"https://github.com/citation-style-language/schema/raw/master/csl-citation.json"}</w:delInstrText>
        </w:r>
        <w:r w:rsidR="00353691" w:rsidDel="000D5984">
          <w:fldChar w:fldCharType="separate"/>
        </w:r>
        <w:r w:rsidR="00353691" w:rsidRPr="00353691" w:rsidDel="000D5984">
          <w:rPr>
            <w:noProof/>
            <w:vertAlign w:val="superscript"/>
          </w:rPr>
          <w:delText>6</w:delText>
        </w:r>
        <w:r w:rsidR="00353691" w:rsidDel="000D5984">
          <w:fldChar w:fldCharType="end"/>
        </w:r>
        <w:r w:rsidDel="000D5984">
          <w:delText xml:space="preserve"> and Westerveld et al</w:delText>
        </w:r>
        <w:r w:rsidR="00F47027" w:rsidDel="000D5984">
          <w:fldChar w:fldCharType="begin" w:fldLock="1"/>
        </w:r>
        <w:r w:rsidR="00192340" w:rsidDel="000D5984">
          <w:delInstrText>ADDIN CSL_CITATION {"citationItems":[{"id":"ITEM-1","itemData":{"DOI":"10.1016/j.spinee.2013.06.038","ISSN":"15299430","PMID":"23992936","abstract":"BACKGROUND CONTEXT The clinical outcome of patients with ankylosing spinal disorders (ASDs) sustaining a spinal fracture has been described to be worse compared with the general trauma population. PURPOSE To investigate clinical outcome (neurologic deficits, complications, and mortality) after spinal injury in patients with ankylosing spondylitis (AS) and diffuse idiopathic skeletal hyperostosis (DISH) compared with control patients. STUDY DESIGN Retrospective cohort study. PATIENT SAMPLE All patients older than 50 years and admitted with a traumatic spinal fracture to the Emergency Department of the University Medical Center Utrecht, the Netherlands, a regional level-1 trauma center and tertiary referral spine center. OUTCOME MEASURES Data on comorbidity (Charlson comorbidity score), mechanism of trauma, fracture characteristics, neurologic deficit, complications, and in-hospital mortality were collected from medical records. METHODS With logistic regression analysis, the association between the presence of an ASD and mortality was investigated in relation to other known risk factors for mortality. RESULTS A total of 165 patients met the inclusion criteria; 14 patients were diagnosed with AS (8.5%), 40 patients had DISH (24.2%), and 111 patients were control patients (67.3%). Ankylosing spinal disorder patients were approximately five years older than control patients and predominantly of male gender. The Charlson comorbidity score did not significantly differ among the groups, but Type 2 diabetes mellitus and obesity were more prevalent among DISH patients. In many AS and DISH cases, fractures resulted from low-energy trauma and showed a hyperextension configuration. Patients with AS and DISH were frequently admitted with a neurologic deficit (57.1% and 30.0%, respectively) compared with controls (12.6%; p=.002), which did not improve in the majority of cases. In AS and DISH patients, complication and mortality rates were significantly higher than in controls. Logistic regression analysis showed the parameters age and presence of DISH to be independently, statistically significantly related to mortality. CONCLUSIONS Many patients with AS and DISH showed unstable (hyperextension) fracture configurations and neurologic deficits. Complication and mortality rates were higher in patients with ASD compared with control patients. Increasing age and presence of DISH are predictors of mortality after a spinal fracture.","author":[{"dropping-particle":"","family":"Westerveld","given":"L.A.","non-dropping-particle":"","parse-names":false,"suffix":""},{"dropping-particle":"","family":"Bemmel","given":"J.C.","non-dropping-particle":"van","parse-names":false,"suffix":""},{"dropping-particle":"","family":"Dhert","given":"W.J.A.","non-dropping-particle":"","parse-names":false,"suffix":""},{"dropping-particle":"","family":"Oner","given":"F.C.","non-dropping-particle":"","parse-names":false,"suffix":""},{"dropping-particle":"","family":"Verlaan","given":"J.J.","non-dropping-particle":"","parse-names":false,"suffix":""}],"container-title":"The Spine Journal","id":"ITEM-1","issue":"5","issued":{"date-parts":[["2014","5","1"]]},"page":"729-740","title":"Clinical outcome after traumatic spinal fractures in patients with ankylosing spinal disorders compared with control patients","type":"article-journal","volume":"14"},"uris":["http://www.mendeley.com/documents/?uuid=e098e545-82f8-470e-9bb8-19384bd99caf"]}],"mendeley":{"formattedCitation":"&lt;sup&gt;17&lt;/sup&gt;","plainTextFormattedCitation":"17","previouslyFormattedCitation":"&lt;sup&gt;17&lt;/sup&gt;"},"properties":{"noteIndex":0},"schema":"https://github.com/citation-style-language/schema/raw/master/csl-citation.json"}</w:delInstrText>
        </w:r>
        <w:r w:rsidR="00F47027" w:rsidDel="000D5984">
          <w:fldChar w:fldCharType="separate"/>
        </w:r>
        <w:r w:rsidR="00F93AC6" w:rsidRPr="00F93AC6" w:rsidDel="000D5984">
          <w:rPr>
            <w:noProof/>
            <w:vertAlign w:val="superscript"/>
          </w:rPr>
          <w:delText>17</w:delText>
        </w:r>
        <w:r w:rsidR="00F47027" w:rsidDel="000D5984">
          <w:fldChar w:fldCharType="end"/>
        </w:r>
        <w:r w:rsidDel="000D5984">
          <w:delText xml:space="preserve"> may be due to s</w:delText>
        </w:r>
        <w:r w:rsidR="001F472C" w:rsidDel="000D5984">
          <w:delText>el</w:delText>
        </w:r>
        <w:r w:rsidDel="000D5984">
          <w:delText>ection bias, wherein only the healthier, more medically stable patients were offered surgical intervention.</w:delText>
        </w:r>
        <w:r w:rsidR="00B246D2" w:rsidDel="000D5984">
          <w:delText xml:space="preserve"> </w:delText>
        </w:r>
        <w:r w:rsidR="005C60C9" w:rsidDel="000D5984">
          <w:delText>This strategy has been suggested by others,</w:delText>
        </w:r>
        <w:r w:rsidR="00192340" w:rsidDel="000D5984">
          <w:fldChar w:fldCharType="begin" w:fldLock="1"/>
        </w:r>
        <w:r w:rsidR="00A62D6E" w:rsidDel="000D5984">
          <w:delInstrText>ADDIN CSL_CITATION {"citationItems":[{"id":"ITEM-1","itemData":{"DOI":"10.3171/2022.6.SPINE22551","ISSN":"1547-5654","PMID":"35932260","abstract":"OBJECTIVE Extension fractures in the setting of diffuse idiopathic skeletal hyperostosis (DISH) represent highly unstable injuries. As a result, these fractures are most frequently treated with immediate surgical fixation to limit any potential risk of associated neurological injury. Although this represents the standard of care, patients with significant comorbidities, advanced age, or medical instability may not be surgical candidates. In this paper, the authors evaluated a series of patients with extension DISH fractures who were treated with orthosis alone and evaluated their outcomes. METHODS A retrospective review from 2015 to 2022 was conducted at a large level 1 trauma center. Patients with extension-type DISH fractures without neurological deficits were identified. All patients were treated conservatively with orthosis alone. Baseline patient characteristics and adverse outcomes are reported. RESULTS Twenty-seven patients were identified as presenting with extension fractures associated with DISH without neurological deficit. Of these, 22 patients had complete follow-up on final chart review. Of these 22 patients, 21 (95.5%) were treated successfully with external orthosis. One patient (4.5%) who was noncompliant with the brace had an acute spinal cord injury 1 month after presentation, requiring immediate surgical fixation and decompression. No other complications, including skin breakdown or pressure ulcers related to bracing, were reported. CONCLUSIONS Treatment of extension-type DISH fractures may be a reasonable option for patients who are not candidates for safe surgical intervention; however, a risk of neurological injury secondary to delayed instability remains, particularly if patients are noncompliant with the bracing regimen. This risk should be balanced against the high complication rate and potential mortality associated with surgical intervention in this patient population.","author":[{"dropping-particle":"","family":"Page","given":"Paul S","non-dropping-particle":"","parse-names":false,"suffix":""},{"dropping-particle":"","family":"Greeneway","given":"Garret P","non-dropping-particle":"","parse-names":false,"suffix":""},{"dropping-particle":"","family":"Lake","given":"Wendell B","non-dropping-particle":"","parse-names":false,"suffix":""},{"dropping-particle":"","family":"Brooks","given":"Nathaniel P","non-dropping-particle":"","parse-names":false,"suffix":""},{"dropping-particle":"","family":"Josiah","given":"Darnell T","non-dropping-particle":"","parse-names":false,"suffix":""},{"dropping-particle":"","family":"Hanna","given":"Amgad S","non-dropping-particle":"","parse-names":false,"suffix":""},{"dropping-particle":"","family":"Resnick","given":"Daniel K","non-dropping-particle":"","parse-names":false,"suffix":""}],"container-title":"Journal of Neurosurgery: Spine","id":"ITEM-1","issue":"6","issued":{"date-parts":[["2022","12","1"]]},"page":"927-931","title":"Outcomes following conservative treatment of extension fractures in the setting of diffuse idiopathic skeletal hyperostosis: is external orthosis alone a reasonable option?","type":"article-journal","volume":"37"},"uris":["http://www.mendeley.com/documents/?uuid=ca412fc5-7f22-43f4-996a-43db7c273e79"]}],"mendeley":{"formattedCitation":"&lt;sup&gt;7&lt;/sup&gt;","plainTextFormattedCitation":"7","previouslyFormattedCitation":"&lt;sup&gt;7&lt;/sup&gt;"},"properties":{"noteIndex":0},"schema":"https://github.com/citation-style-language/schema/raw/master/csl-citation.json"}</w:delInstrText>
        </w:r>
        <w:r w:rsidR="00192340" w:rsidDel="000D5984">
          <w:fldChar w:fldCharType="separate"/>
        </w:r>
        <w:r w:rsidR="00192340" w:rsidRPr="00192340" w:rsidDel="000D5984">
          <w:rPr>
            <w:noProof/>
            <w:vertAlign w:val="superscript"/>
          </w:rPr>
          <w:delText>7</w:delText>
        </w:r>
        <w:r w:rsidR="00192340" w:rsidDel="000D5984">
          <w:fldChar w:fldCharType="end"/>
        </w:r>
        <w:r w:rsidR="00192340" w:rsidDel="000D5984">
          <w:delText xml:space="preserve"> </w:delText>
        </w:r>
        <w:r w:rsidR="005C60C9" w:rsidDel="000D5984">
          <w:delText>though with the caveat that surgic</w:delText>
        </w:r>
        <w:r w:rsidR="00D80A34" w:rsidDel="000D5984">
          <w:delText>al</w:delText>
        </w:r>
        <w:r w:rsidR="005C60C9" w:rsidDel="000D5984">
          <w:delText xml:space="preserve"> management represents</w:delText>
        </w:r>
        <w:r w:rsidR="00511F38" w:rsidDel="000D5984">
          <w:delText xml:space="preserve"> definitive management </w:delText>
        </w:r>
        <w:r w:rsidR="005C60C9" w:rsidDel="000D5984">
          <w:delText>of the fracture</w:delText>
        </w:r>
        <w:r w:rsidR="00511F38" w:rsidDel="000D5984">
          <w:delText>, whereas bracing carries with it the risk of subsequent neurological deterioration during the period prior to the fracture healing.</w:delText>
        </w:r>
        <w:r w:rsidR="00A62D6E" w:rsidDel="000D5984">
          <w:delText xml:space="preserve"> In our experience bracing is a favorable option for extremely comorbid patients who are too ill for surgery, especially where said patients have a thinner body habitus conducive to bracing. Those with larger body </w:delText>
        </w:r>
        <w:r w:rsidR="00D079E8" w:rsidDel="000D5984">
          <w:delText>habitus</w:delText>
        </w:r>
        <w:r w:rsidR="00A62D6E" w:rsidDel="000D5984">
          <w:delText xml:space="preserve"> may not be feasibly braced due to significant soft tissue mass, in such case surgical fracture management is likely necessary once medically stabilized. However, as noted </w:delText>
        </w:r>
        <w:r w:rsidR="00D01CC4" w:rsidDel="000D5984">
          <w:delText>in several series</w:delText>
        </w:r>
        <w:r w:rsidR="00D01CC4" w:rsidDel="000D5984">
          <w:fldChar w:fldCharType="begin" w:fldLock="1"/>
        </w:r>
        <w:r w:rsidR="00D01CC4" w:rsidDel="000D5984">
          <w:delInstrText>ADDIN CSL_CITATION {"citationItems":[{"id":"ITEM-1","itemData":{"DOI":"10.1097/BRS.0000000000000676","ISSN":"0362-2436","PMID":"25575089","abstract":"STUDY DESIGN Retrospective study of a consecutive series of patients with thoracolumbar hyperextension injuries (TLHIs) complicated by diffuse idiopathic skeletal hyperostosis (DISH) presenting to a single institution during a 9-year period. OBJECTIVE Assess epidemiological data, trauma mechanism, injury characteristics in hyperostotic spines, and short-term outcome. SUMMARY OF BACKGROUND DATA An increase in TLHIs complicated by DISH was observed. In current literature, only case reports and small case series touch this topic. METHODS All patients with TLHIs in the setting of DISH between January 2002 and December 2010 were reviewed retrospectively. Clinical and radiographical data during hospitalization including computed tomographic scans of all patients were analyzed as to epidemiological issues, trauma characteristics, neurological deficits, and short-term outcomes. Statistical analysis was performed to assess factors related to trauma characteristics. RESULTS Twenty patients with 23 TLHIs were analyzed. Twelve injuries involved the thoracic region; 1, the lumbar region; and 10, the thoracolumbar junction. A total of 85.7% of injuries were due to high-energy impact. The distribution of transdiscal and transosseous injuries was almost equal (13/10). Patients with DISH with vertebral body fractures were significantly older than those with transdiscal injuries (78.3 yr vs. 69.8 yr, P &lt; 0.026). Post-traumatic neurological deficit was present in 22.7% patients. Neurological complications did not occur in low-energy injuries. On average, spines were posteriorly stabilized over 2.1 segments. Twenty percent of the patients died within 3 months (average age, 80.7 ± 5.1 yr, range, 76-88 yr). CONCLUSION To our knowledge, this is the largest series of TLHIs in DISH-altered spines in literature. The study helps to understand controversial findings in literature about morphological properties of TLHIs in DISH-affected spines. Surgeons should be aware of preexisting alterations in traumatized spines and the impact on therapeutic decisions. Because of the \"aging population\" and implications of metabolic diseases on an \"aging spine,\" the incidence of TLHIs in DISH will probably rise.","author":[{"dropping-particle":"","family":"Balling","given":"Horst","non-dropping-particle":"","parse-names":false,"suffix":""},{"dropping-particle":"","family":"Weckbach","given":"Arnulf","non-dropping-particle":"","parse-names":false,"suffix":""}],"container-title":"Spine","id":"ITEM-1","issue":"2","issued":{"date-parts":[["2015","1","15"]]},"page":"E61-E67","title":"Hyperextension Injuries of the Thoracolumbar Spine in Diffuse Idiopathic Skeletal Hyperostosis","type":"article-journal","volume":"40"},"uris":["http://www.mendeley.com/documents/?uuid=0716800c-394c-40a4-816b-31705f694f1a"]},{"id":"ITEM-2","itemData":{"DOI":"10.1097/BRS.0b013e3181cc764f","ISSN":"0362-2436","PMID":"20421858","abstract":"STUDY DESIGN Retrospective review. OBJECTIVE To describe the spine fracture characteristics, current treatments, and their results in patients with ankylosing spinal disorders (ASD), such as ankylosing spondylitis (AS) and diffuse idiopathic skeletal hyperostosis (DISH), with the hypothesis that complication and mortality rates are high. SUMMARY OF BACKGROUND DATA Spine fractures in patients with ASD are unique and have only been described in relatively small case series. METHODS Retrospective review of a large consecutive series of patients with spine fractures and ASD over a 7-year period. Complications were stratified according to parameters such as type and number of comorbidities, patient age, and mechanism of injury. Predictors of mortality were analyzed by linear regression. Similarities between patients with AS and DISH were evaluated by chi analysis. RESULTS Of the 122 spine fractures in 112 consecutive patients with ASD, the majority were transdiscal extension injuries, most commonly affecting C6-C7. Eighty-one percent of the patients had at least 1 major medical comorbidity. Spinal cord injury was present in 58% of the patients, 34% of whom improved by at least 1 American Spinal Injury Association grade. Nineteen percent of patients had delayed diagnosis of their spine fracture, 81% of whom had resulting neurologic compromise. Surgery was performed on 67% of patients, consisting primarily of multilevel posterior instrumentation 3 levels above and below the injury. Eighty-four percent of all patients had at least 1 complication. Mortality was 32% and correlated with age &gt; or =70 (P &lt; 0.0001), number of comorbidities (P &lt; 0.0001), and low-energy mechanism of injury (P = 0.009). AS patients were younger (P = 0.03) and had a higher risk of delayed fracture diagnosis (P = 0.012), but were otherwise similar to DISH patients. CONCLUSION Patients with spine fractures and ASD are at high risk for complications and death and should be counseled accordingly. Multilevel posterior segmental instrumentation allows effective fracture healing. AS and DISH patients represent similar patient populations for the purpose of treatment and future research.","author":[{"dropping-particle":"","family":"Caron","given":"Troy","non-dropping-particle":"","parse-names":false,"suffix":""},{"dropping-particle":"","family":"Bransford","given":"Richard","non-dropping-particle":"","parse-names":false,"suffix":""},{"dropping-particle":"","family":"Nguyen","given":"Quynh","non-dropping-particle":"","parse-names":false,"suffix":""},{"dropping-particle":"","family":"Agel","given":"Julie","non-dropping-particle":"","parse-names":false,"suffix":""},{"dropping-particle":"","family":"Chapman","given":"Jens","non-dropping-particle":"","parse-names":false,"suffix":""},{"dropping-particle":"","family":"Bellabarba","given":"Carlo","non-dropping-particle":"","parse-names":false,"suffix":""}],"container-title":"Spine","id":"ITEM-2","issue":"11","issued":{"date-parts":[["2010","5","15"]]},"page":"E458-E464","title":"Spine Fractures in Patients With Ankylosing Spinal Disorders","type":"article-journal","volume":"35"},"uris":["http://www.mendeley.com/documents/?uuid=c8d668bc-ce91-4ef0-ac9a-1a36c5312f91"]},{"id":"ITEM-3","itemData":{"DOI":"10.1007/s00264-022-05310-7","ISSN":"0341-2695","PMID":"35059771","abstract":"STUDY DESIGN Case series study. PURPOSE To describe demographic metrics, and clinical and radiographical outcomes of surgical treatment in patients with ankylosed spine (ASP) such as diffuse idiopathic skeletal hyperostosis (DISH) or ankylosing spondylitis (AS) and non-ankylosed spines (NAS) suffering from hyperextension-distraction spine fractures. METHODS Patients diagnosed with hyperextension-distraction fractures between 2012 and 2020 were identified. A retrospective analysis of clinical and surgical data was performed. Similarities between patients with ASP and NAS were evaluated by Fisher's exact test. RESULTS Of the 22 patients, 13 had ASP (10 patients with DISH, 3 AS) and nine NAS. Most of these injuries involved the thoracolumbar spine (45.4%). All patients with NAS presented some sign of spondylosis: facet joint degeneration, intervertebral osteochondrosis, and anterolateral osteophytes. None of the patients with NAS and 30.7% with ASP suffered low-energy mechanisms (p = .11). All the patients with NAS and 61% of the patients with ASP had associated injuries (p = .04). On average, the instrumented levels were four (range, 2-6), achieving a fusion rate of 94.7% in all groups. Most of the ASP and NAS presented post-operative complications respectively (p = .65). CONCLUSION Hyperextension-distraction spine fractures are not unique in ASP. In patients with spondylosis and high-energy accidents, we should suspect those fractures and rule out associated injuries, fractures in other vertebral segments, and acute spinal cord injury. The four-level instrumentation achieved an effective fusion rate in all patients.","author":[{"dropping-particle":"","family":"Cirillo T.","given":"Juan Ignacio","non-dropping-particle":"","parse-names":false,"suffix":""},{"dropping-particle":"","family":"Gimbernat R.","given":"Marcos","non-dropping-particle":"","parse-names":false,"suffix":""},{"dropping-particle":"","family":"Farías M.","given":"Ignacio","non-dropping-particle":"","parse-names":false,"suffix":""},{"dropping-particle":"","family":"Hernández Vargas","given":"Gabriel","non-dropping-particle":"","parse-names":false,"suffix":""},{"dropping-particle":"","family":"Urzúa B.","given":"Alejandro","non-dropping-particle":"","parse-names":false,"suffix":""},{"dropping-particle":"","family":"Ballesteros P.","given":"José Vicente","non-dropping-particle":"","parse-names":false,"suffix":""}],"container-title":"International Orthopaedics","id":"ITEM-3","issue":"4","issued":{"date-parts":[["2022","4","20"]]},"page":"889-895","title":"Hyperextension-distraction fractures in ankylosing and spondylotic spines: injury profile and treatment results","type":"article-journal","volume":"46"},"uris":["http://www.mendeley.com/documents/?uuid=74c9ee45-02cf-418f-94d1-e8f2823993b5"]}],"mendeley":{"formattedCitation":"&lt;sup&gt;6,9,10&lt;/sup&gt;","plainTextFormattedCitation":"6,9,10","previouslyFormattedCitation":"&lt;sup&gt;6,10&lt;/sup&gt;"},"properties":{"noteIndex":0},"schema":"https://github.com/citation-style-language/schema/raw/master/csl-citation.json"}</w:delInstrText>
        </w:r>
        <w:r w:rsidR="00D01CC4" w:rsidDel="000D5984">
          <w:fldChar w:fldCharType="separate"/>
        </w:r>
        <w:r w:rsidR="00D01CC4" w:rsidRPr="00D01CC4" w:rsidDel="000D5984">
          <w:rPr>
            <w:noProof/>
            <w:vertAlign w:val="superscript"/>
          </w:rPr>
          <w:delText>6,9,10</w:delText>
        </w:r>
        <w:r w:rsidR="00D01CC4" w:rsidDel="000D5984">
          <w:fldChar w:fldCharType="end"/>
        </w:r>
        <w:r w:rsidR="00A62D6E" w:rsidDel="000D5984">
          <w:delText xml:space="preserve"> this is associated with high rates of medical complications – up to 84% in the series of Caron et al.</w:delText>
        </w:r>
        <w:r w:rsidR="00A62D6E" w:rsidDel="000D5984">
          <w:fldChar w:fldCharType="begin" w:fldLock="1"/>
        </w:r>
        <w:r w:rsidR="00D01CC4" w:rsidDel="000D5984">
          <w:delInstrText>ADDIN CSL_CITATION {"citationItems":[{"id":"ITEM-1","itemData":{"DOI":"10.1097/BRS.0b013e3181cc764f","ISSN":"0362-2436","PMID":"20421858","abstract":"STUDY DESIGN Retrospective review. OBJECTIVE To describe the spine fracture characteristics, current treatments, and their results in patients with ankylosing spinal disorders (ASD), such as ankylosing spondylitis (AS) and diffuse idiopathic skeletal hyperostosis (DISH), with the hypothesis that complication and mortality rates are high. SUMMARY OF BACKGROUND DATA Spine fractures in patients with ASD are unique and have only been described in relatively small case series. METHODS Retrospective review of a large consecutive series of patients with spine fractures and ASD over a 7-year period. Complications were stratified according to parameters such as type and number of comorbidities, patient age, and mechanism of injury. Predictors of mortality were analyzed by linear regression. Similarities between patients with AS and DISH were evaluated by chi analysis. RESULTS Of the 122 spine fractures in 112 consecutive patients with ASD, the majority were transdiscal extension injuries, most commonly affecting C6-C7. Eighty-one percent of the patients had at least 1 major medical comorbidity. Spinal cord injury was present in 58% of the patients, 34% of whom improved by at least 1 American Spinal Injury Association grade. Nineteen percent of patients had delayed diagnosis of their spine fracture, 81% of whom had resulting neurologic compromise. Surgery was performed on 67% of patients, consisting primarily of multilevel posterior instrumentation 3 levels above and below the injury. Eighty-four percent of all patients had at least 1 complication. Mortality was 32% and correlated with age &gt; or =70 (P &lt; 0.0001), number of comorbidities (P &lt; 0.0001), and low-energy mechanism of injury (P = 0.009). AS patients were younger (P = 0.03) and had a higher risk of delayed fracture diagnosis (P = 0.012), but were otherwise similar to DISH patients. CONCLUSION Patients with spine fractures and ASD are at high risk for complications and death and should be counseled accordingly. Multilevel posterior segmental instrumentation allows effective fracture healing. AS and DISH patients represent similar patient populations for the purpose of treatment and future research.","author":[{"dropping-particle":"","family":"Caron","given":"Troy","non-dropping-particle":"","parse-names":false,"suffix":""},{"dropping-particle":"","family":"Bransford","given":"Richard","non-dropping-particle":"","parse-names":false,"suffix":""},{"dropping-particle":"","family":"Nguyen","given":"Quynh","non-dropping-particle":"","parse-names":false,"suffix":""},{"dropping-particle":"","family":"Agel","given":"Julie","non-dropping-particle":"","parse-names":false,"suffix":""},{"dropping-particle":"","family":"Chapman","given":"Jens","non-dropping-particle":"","parse-names":false,"suffix":""},{"dropping-particle":"","family":"Bellabarba","given":"Carlo","non-dropping-particle":"","parse-names":false,"suffix":""}],"container-title":"Spine","id":"ITEM-1","issue":"11","issued":{"date-parts":[["2010","5","15"]]},"page":"E458-E464","title":"Spine Fractures in Patients With Ankylosing Spinal Disorders","type":"article-journal","volume":"35"},"uris":["http://www.mendeley.com/documents/?uuid=c8d668bc-ce91-4ef0-ac9a-1a36c5312f91"]}],"mendeley":{"formattedCitation":"&lt;sup&gt;6&lt;/sup&gt;","plainTextFormattedCitation":"6","previouslyFormattedCitation":"&lt;sup&gt;6&lt;/sup&gt;"},"properties":{"noteIndex":0},"schema":"https://github.com/citation-style-language/schema/raw/master/csl-citation.json"}</w:delInstrText>
        </w:r>
        <w:r w:rsidR="00A62D6E" w:rsidDel="000D5984">
          <w:fldChar w:fldCharType="separate"/>
        </w:r>
        <w:r w:rsidR="00A62D6E" w:rsidRPr="00A62D6E" w:rsidDel="000D5984">
          <w:rPr>
            <w:noProof/>
            <w:vertAlign w:val="superscript"/>
          </w:rPr>
          <w:delText>6</w:delText>
        </w:r>
        <w:r w:rsidR="00A62D6E" w:rsidDel="000D5984">
          <w:fldChar w:fldCharType="end"/>
        </w:r>
        <w:r w:rsidR="00313CCF" w:rsidDel="000D5984">
          <w:delText xml:space="preserve"> The perioperative mortality is also high, likely due to the underlying injury and comorbidities, with Warrick and Balling reporting </w:delText>
        </w:r>
        <w:r w:rsidR="00D62BA3" w:rsidDel="000D5984">
          <w:delText>a 3-month mortality of 20% in surgical treated AS/DISH patients with thoracolumbar hyperextension injuries.</w:delText>
        </w:r>
      </w:del>
    </w:p>
    <w:p w14:paraId="73EA6BDC" w14:textId="0DF8548E" w:rsidR="0064686B" w:rsidDel="000D5984" w:rsidRDefault="0064686B" w:rsidP="000D5984">
      <w:pPr>
        <w:rPr>
          <w:del w:id="305" w:author="Hamouda, Abdelrahman M., M.B., B.Ch." w:date="2025-12-22T14:26:00Z" w16du:dateUtc="2025-12-22T20:26:00Z"/>
        </w:rPr>
        <w:pPrChange w:id="306" w:author="Hamouda, Abdelrahman M., M.B., B.Ch." w:date="2025-12-22T14:26:00Z" w16du:dateUtc="2025-12-22T20:26:00Z">
          <w:pPr/>
        </w:pPrChange>
      </w:pPr>
    </w:p>
    <w:p w14:paraId="5BF1DB6B" w14:textId="7A1AAC54" w:rsidR="00AB1564" w:rsidDel="000D5984" w:rsidRDefault="006E33CA" w:rsidP="000D5984">
      <w:pPr>
        <w:rPr>
          <w:del w:id="307" w:author="Hamouda, Abdelrahman M., M.B., B.Ch." w:date="2025-12-22T14:26:00Z" w16du:dateUtc="2025-12-22T20:26:00Z"/>
        </w:rPr>
        <w:pPrChange w:id="308" w:author="Hamouda, Abdelrahman M., M.B., B.Ch." w:date="2025-12-22T14:26:00Z" w16du:dateUtc="2025-12-22T20:26:00Z">
          <w:pPr>
            <w:pStyle w:val="Heading2"/>
          </w:pPr>
        </w:pPrChange>
      </w:pPr>
      <w:del w:id="309" w:author="Hamouda, Abdelrahman M., M.B., B.Ch." w:date="2025-12-22T14:26:00Z" w16du:dateUtc="2025-12-22T20:26:00Z">
        <w:r w:rsidDel="000D5984">
          <w:delText>Limitations</w:delText>
        </w:r>
      </w:del>
    </w:p>
    <w:p w14:paraId="687B863D" w14:textId="6DAC5682" w:rsidR="006E33CA" w:rsidRPr="006E33CA" w:rsidDel="000D5984" w:rsidRDefault="002305E0" w:rsidP="000D5984">
      <w:pPr>
        <w:rPr>
          <w:del w:id="310" w:author="Hamouda, Abdelrahman M., M.B., B.Ch." w:date="2025-12-22T14:26:00Z" w16du:dateUtc="2025-12-22T20:26:00Z"/>
        </w:rPr>
        <w:pPrChange w:id="311" w:author="Hamouda, Abdelrahman M., M.B., B.Ch." w:date="2025-12-22T14:26:00Z" w16du:dateUtc="2025-12-22T20:26:00Z">
          <w:pPr/>
        </w:pPrChange>
      </w:pPr>
      <w:del w:id="312" w:author="Hamouda, Abdelrahman M., M.B., B.Ch." w:date="2025-12-22T14:26:00Z" w16du:dateUtc="2025-12-22T20:26:00Z">
        <w:r w:rsidDel="000D5984">
          <w:delText xml:space="preserve">The present study has several limitations. </w:delText>
        </w:r>
        <w:r w:rsidR="00727021" w:rsidDel="000D5984">
          <w:delText>Most importantly</w:delText>
        </w:r>
        <w:r w:rsidDel="000D5984">
          <w:delText xml:space="preserve">, as a retrospective series, </w:delText>
        </w:r>
        <w:r w:rsidR="00727021" w:rsidDel="000D5984">
          <w:delText>the treatment decision for operative vs nonoperative treatment was at the discretion of the spine surgical team, so there may be some inherent treatment bias in selecting nonoperative treatment in patients felt to be at high risk of perioperative complications and/or mortality. However, as the largest series in the literature on mortality associated with AS and DISH, we feel that this data still provides predictive value in the management of these challenging patients.</w:delText>
        </w:r>
        <w:r w:rsidR="00731C49" w:rsidDel="000D5984">
          <w:delText xml:space="preserve"> </w:delText>
        </w:r>
        <w:r w:rsidR="00727021" w:rsidDel="000D5984">
          <w:delText xml:space="preserve">In addition, as a retrospective study, </w:delText>
        </w:r>
        <w:r w:rsidDel="000D5984">
          <w:delText xml:space="preserve">we cannot identify any causality to the observed associations, nor can we </w:delText>
        </w:r>
        <w:r w:rsidR="00660E0F" w:rsidDel="000D5984">
          <w:delText>demonstrate that</w:delText>
        </w:r>
        <w:r w:rsidR="00527FFB" w:rsidDel="000D5984">
          <w:delText xml:space="preserve"> AS or</w:delText>
        </w:r>
        <w:r w:rsidR="00660E0F" w:rsidDel="000D5984">
          <w:delText xml:space="preserve"> DISH contribute to elevated mortality rather than being a condition </w:delText>
        </w:r>
        <w:r w:rsidR="00155836" w:rsidDel="000D5984">
          <w:delText xml:space="preserve">comorbid </w:delText>
        </w:r>
        <w:r w:rsidR="00660E0F" w:rsidDel="000D5984">
          <w:delText xml:space="preserve">with the true etiology. Second, as a single-center </w:delText>
        </w:r>
        <w:r w:rsidR="00D079E8" w:rsidDel="000D5984">
          <w:delText>experience</w:delText>
        </w:r>
        <w:r w:rsidR="00660E0F" w:rsidDel="000D5984">
          <w:delText xml:space="preserve">, the patients included may not broadly represent the DISH population and there may be unique institutional practices that are not shared elsewhere, limiting the generalizability of the present results. </w:delText>
        </w:r>
      </w:del>
    </w:p>
    <w:p w14:paraId="65D9C15A" w14:textId="077FB8FC" w:rsidR="006E33CA" w:rsidDel="000D5984" w:rsidRDefault="006E33CA" w:rsidP="000D5984">
      <w:pPr>
        <w:rPr>
          <w:del w:id="313" w:author="Hamouda, Abdelrahman M., M.B., B.Ch." w:date="2025-12-22T14:26:00Z" w16du:dateUtc="2025-12-22T20:26:00Z"/>
        </w:rPr>
        <w:pPrChange w:id="314" w:author="Hamouda, Abdelrahman M., M.B., B.Ch." w:date="2025-12-22T14:26:00Z" w16du:dateUtc="2025-12-22T20:26:00Z">
          <w:pPr/>
        </w:pPrChange>
      </w:pPr>
    </w:p>
    <w:p w14:paraId="6DDB88D0" w14:textId="6E71BEC4" w:rsidR="00AB1564" w:rsidDel="000D5984" w:rsidRDefault="00AB1564" w:rsidP="000D5984">
      <w:pPr>
        <w:rPr>
          <w:del w:id="315" w:author="Hamouda, Abdelrahman M., M.B., B.Ch." w:date="2025-12-22T14:26:00Z" w16du:dateUtc="2025-12-22T20:26:00Z"/>
        </w:rPr>
        <w:pPrChange w:id="316" w:author="Hamouda, Abdelrahman M., M.B., B.Ch." w:date="2025-12-22T14:26:00Z" w16du:dateUtc="2025-12-22T20:26:00Z">
          <w:pPr>
            <w:pStyle w:val="Heading1"/>
          </w:pPr>
        </w:pPrChange>
      </w:pPr>
      <w:del w:id="317" w:author="Hamouda, Abdelrahman M., M.B., B.Ch." w:date="2025-12-22T14:26:00Z" w16du:dateUtc="2025-12-22T20:26:00Z">
        <w:r w:rsidDel="000D5984">
          <w:delText>Conclusion</w:delText>
        </w:r>
      </w:del>
    </w:p>
    <w:p w14:paraId="17C161DE" w14:textId="65C98DA4" w:rsidR="00E50F11" w:rsidDel="000D5984" w:rsidRDefault="002D0B0C" w:rsidP="000D5984">
      <w:pPr>
        <w:rPr>
          <w:del w:id="318" w:author="Hamouda, Abdelrahman M., M.B., B.Ch." w:date="2025-12-22T14:26:00Z" w16du:dateUtc="2025-12-22T20:26:00Z"/>
        </w:rPr>
        <w:pPrChange w:id="319" w:author="Hamouda, Abdelrahman M., M.B., B.Ch." w:date="2025-12-22T14:26:00Z" w16du:dateUtc="2025-12-22T20:26:00Z">
          <w:pPr/>
        </w:pPrChange>
      </w:pPr>
      <w:del w:id="320" w:author="Hamouda, Abdelrahman M., M.B., B.Ch." w:date="2025-12-22T14:26:00Z" w16du:dateUtc="2025-12-22T20:26:00Z">
        <w:r w:rsidRPr="002D0B0C" w:rsidDel="000D5984">
          <w:delText>Patients with AS or DISH who sustain spinal fractures experience high mortality regardless of trauma mechanism or injury severity. Age consistently emerged as a strong predictor of total, 30-day, and 1-year mortality. Fracture severity, reflected by distraction distance, was the primary determinant of in-hospital and 30-day mortality. Treatment modality did not influence survival outcomes, suggesting that nonoperative management with bracing may be a reasonable option, particularly for older or medically complex patients in whom surgical risk is high.</w:delText>
        </w:r>
      </w:del>
    </w:p>
    <w:p w14:paraId="1A1C7BB7" w14:textId="004BAFDD" w:rsidR="00E50F11" w:rsidDel="000D5984" w:rsidRDefault="00E50F11" w:rsidP="000D5984">
      <w:pPr>
        <w:rPr>
          <w:del w:id="321" w:author="Hamouda, Abdelrahman M., M.B., B.Ch." w:date="2025-12-22T14:26:00Z" w16du:dateUtc="2025-12-22T20:26:00Z"/>
        </w:rPr>
        <w:sectPr w:rsidR="00E50F11" w:rsidDel="000D5984" w:rsidSect="000D5984">
          <w:pgSz w:w="12240" w:h="15840"/>
          <w:pgMar w:top="1440" w:right="1440" w:bottom="1440" w:left="1440" w:header="720" w:footer="720" w:gutter="0"/>
          <w:lnNumType w:countBy="1" w:restart="newSection"/>
          <w:cols w:space="720"/>
          <w:docGrid w:linePitch="360"/>
          <w:sectPrChange w:id="322" w:author="Hamouda, Abdelrahman M., M.B., B.Ch." w:date="2025-12-22T14:26:00Z" w16du:dateUtc="2025-12-22T20:26:00Z">
            <w:sectPr w:rsidR="00E50F11" w:rsidDel="000D5984" w:rsidSect="000D5984">
              <w:pgMar w:top="1440" w:right="1440" w:bottom="1440" w:left="1440" w:header="720" w:footer="720" w:gutter="0"/>
            </w:sectPr>
          </w:sectPrChange>
        </w:sectPr>
        <w:pPrChange w:id="323" w:author="Hamouda, Abdelrahman M., M.B., B.Ch." w:date="2025-12-22T14:26:00Z" w16du:dateUtc="2025-12-22T20:26:00Z">
          <w:pPr/>
        </w:pPrChange>
      </w:pPr>
    </w:p>
    <w:p w14:paraId="51C2E18A" w14:textId="7294541C" w:rsidR="00AB1564" w:rsidDel="000D5984" w:rsidRDefault="00AB1564" w:rsidP="000D5984">
      <w:pPr>
        <w:rPr>
          <w:del w:id="324" w:author="Hamouda, Abdelrahman M., M.B., B.Ch." w:date="2025-12-22T14:26:00Z" w16du:dateUtc="2025-12-22T20:26:00Z"/>
        </w:rPr>
        <w:pPrChange w:id="325" w:author="Hamouda, Abdelrahman M., M.B., B.Ch." w:date="2025-12-22T14:26:00Z" w16du:dateUtc="2025-12-22T20:26:00Z">
          <w:pPr>
            <w:pStyle w:val="Heading1"/>
          </w:pPr>
        </w:pPrChange>
      </w:pPr>
      <w:del w:id="326" w:author="Hamouda, Abdelrahman M., M.B., B.Ch." w:date="2025-12-22T14:26:00Z" w16du:dateUtc="2025-12-22T20:26:00Z">
        <w:r w:rsidDel="000D5984">
          <w:delText>References</w:delText>
        </w:r>
      </w:del>
    </w:p>
    <w:p w14:paraId="53646042" w14:textId="40F0E38A" w:rsidR="00D01CC4" w:rsidRPr="00D01CC4" w:rsidDel="000D5984" w:rsidRDefault="002B56E0" w:rsidP="000D5984">
      <w:pPr>
        <w:rPr>
          <w:del w:id="327" w:author="Hamouda, Abdelrahman M., M.B., B.Ch." w:date="2025-12-22T14:26:00Z" w16du:dateUtc="2025-12-22T20:26:00Z"/>
          <w:noProof/>
        </w:rPr>
        <w:pPrChange w:id="328" w:author="Hamouda, Abdelrahman M., M.B., B.Ch." w:date="2025-12-22T14:26:00Z" w16du:dateUtc="2025-12-22T20:26:00Z">
          <w:pPr>
            <w:widowControl w:val="0"/>
            <w:autoSpaceDE w:val="0"/>
            <w:autoSpaceDN w:val="0"/>
            <w:adjustRightInd w:val="0"/>
            <w:ind w:left="640" w:hanging="640"/>
          </w:pPr>
        </w:pPrChange>
      </w:pPr>
      <w:del w:id="329" w:author="Hamouda, Abdelrahman M., M.B., B.Ch." w:date="2025-12-22T14:26:00Z" w16du:dateUtc="2025-12-22T20:26:00Z">
        <w:r w:rsidDel="000D5984">
          <w:fldChar w:fldCharType="begin" w:fldLock="1"/>
        </w:r>
        <w:r w:rsidDel="000D5984">
          <w:delInstrText xml:space="preserve">ADDIN Mendeley Bibliography CSL_BIBLIOGRAPHY </w:delInstrText>
        </w:r>
        <w:r w:rsidDel="000D5984">
          <w:fldChar w:fldCharType="separate"/>
        </w:r>
        <w:r w:rsidR="00D01CC4" w:rsidRPr="00D01CC4" w:rsidDel="000D5984">
          <w:rPr>
            <w:noProof/>
          </w:rPr>
          <w:delText xml:space="preserve">1. </w:delText>
        </w:r>
        <w:r w:rsidR="00D01CC4" w:rsidRPr="00D01CC4" w:rsidDel="000D5984">
          <w:rPr>
            <w:noProof/>
          </w:rPr>
          <w:tab/>
          <w:delText xml:space="preserve">Sieper J, Braun J, Dougados M, Baeten D. Axial spondyloarthritis. </w:delText>
        </w:r>
        <w:r w:rsidR="00D01CC4" w:rsidRPr="00D01CC4" w:rsidDel="000D5984">
          <w:rPr>
            <w:i/>
            <w:iCs/>
            <w:noProof/>
          </w:rPr>
          <w:delText>Nat Rev Dis Prim</w:delText>
        </w:r>
        <w:r w:rsidR="00D01CC4" w:rsidRPr="00D01CC4" w:rsidDel="000D5984">
          <w:rPr>
            <w:noProof/>
          </w:rPr>
          <w:delText>. 2015;1(1):15013.</w:delText>
        </w:r>
      </w:del>
    </w:p>
    <w:p w14:paraId="4CCDAF6C" w14:textId="7F049348" w:rsidR="00D01CC4" w:rsidRPr="00D01CC4" w:rsidDel="000D5984" w:rsidRDefault="00D01CC4" w:rsidP="000D5984">
      <w:pPr>
        <w:rPr>
          <w:del w:id="330" w:author="Hamouda, Abdelrahman M., M.B., B.Ch." w:date="2025-12-22T14:26:00Z" w16du:dateUtc="2025-12-22T20:26:00Z"/>
          <w:noProof/>
        </w:rPr>
        <w:pPrChange w:id="331" w:author="Hamouda, Abdelrahman M., M.B., B.Ch." w:date="2025-12-22T14:26:00Z" w16du:dateUtc="2025-12-22T20:26:00Z">
          <w:pPr>
            <w:widowControl w:val="0"/>
            <w:autoSpaceDE w:val="0"/>
            <w:autoSpaceDN w:val="0"/>
            <w:adjustRightInd w:val="0"/>
            <w:ind w:left="640" w:hanging="640"/>
          </w:pPr>
        </w:pPrChange>
      </w:pPr>
      <w:del w:id="332" w:author="Hamouda, Abdelrahman M., M.B., B.Ch." w:date="2025-12-22T14:26:00Z" w16du:dateUtc="2025-12-22T20:26:00Z">
        <w:r w:rsidRPr="00D01CC4" w:rsidDel="000D5984">
          <w:rPr>
            <w:noProof/>
          </w:rPr>
          <w:delText xml:space="preserve">2. </w:delText>
        </w:r>
        <w:r w:rsidRPr="00D01CC4" w:rsidDel="000D5984">
          <w:rPr>
            <w:noProof/>
          </w:rPr>
          <w:tab/>
          <w:delText xml:space="preserve">Dean LE, Jones GT, MacDonald AG, Downham C, Sturrock RD, Macfarlane GJ. Global prevalence of ankylosing spondylitis. </w:delText>
        </w:r>
        <w:r w:rsidRPr="00D01CC4" w:rsidDel="000D5984">
          <w:rPr>
            <w:i/>
            <w:iCs/>
            <w:noProof/>
          </w:rPr>
          <w:delText>Rheumatology</w:delText>
        </w:r>
        <w:r w:rsidRPr="00D01CC4" w:rsidDel="000D5984">
          <w:rPr>
            <w:noProof/>
          </w:rPr>
          <w:delText>. 2014;53(4):650-657.</w:delText>
        </w:r>
      </w:del>
    </w:p>
    <w:p w14:paraId="09CFAE36" w14:textId="7C2BEAF2" w:rsidR="00D01CC4" w:rsidRPr="00D01CC4" w:rsidDel="000D5984" w:rsidRDefault="00D01CC4" w:rsidP="000D5984">
      <w:pPr>
        <w:rPr>
          <w:del w:id="333" w:author="Hamouda, Abdelrahman M., M.B., B.Ch." w:date="2025-12-22T14:26:00Z" w16du:dateUtc="2025-12-22T20:26:00Z"/>
          <w:noProof/>
        </w:rPr>
        <w:pPrChange w:id="334" w:author="Hamouda, Abdelrahman M., M.B., B.Ch." w:date="2025-12-22T14:26:00Z" w16du:dateUtc="2025-12-22T20:26:00Z">
          <w:pPr>
            <w:widowControl w:val="0"/>
            <w:autoSpaceDE w:val="0"/>
            <w:autoSpaceDN w:val="0"/>
            <w:adjustRightInd w:val="0"/>
            <w:ind w:left="640" w:hanging="640"/>
          </w:pPr>
        </w:pPrChange>
      </w:pPr>
      <w:del w:id="335" w:author="Hamouda, Abdelrahman M., M.B., B.Ch." w:date="2025-12-22T14:26:00Z" w16du:dateUtc="2025-12-22T20:26:00Z">
        <w:r w:rsidRPr="00D01CC4" w:rsidDel="000D5984">
          <w:rPr>
            <w:noProof/>
          </w:rPr>
          <w:delText xml:space="preserve">3. </w:delText>
        </w:r>
        <w:r w:rsidRPr="00D01CC4" w:rsidDel="000D5984">
          <w:rPr>
            <w:noProof/>
          </w:rPr>
          <w:tab/>
          <w:delText xml:space="preserve">Weinfeld RM, Olson PN, Maki DD, Griffiths HJ. The prevalence of diffuse idiopathic skeletal hyperostosis (DISH) in two large American Midwest metropolitan hospital populations. </w:delText>
        </w:r>
        <w:r w:rsidRPr="00D01CC4" w:rsidDel="000D5984">
          <w:rPr>
            <w:i/>
            <w:iCs/>
            <w:noProof/>
          </w:rPr>
          <w:delText>Skeletal Radiol</w:delText>
        </w:r>
        <w:r w:rsidRPr="00D01CC4" w:rsidDel="000D5984">
          <w:rPr>
            <w:noProof/>
          </w:rPr>
          <w:delText>. 1997;26(4):222-225.</w:delText>
        </w:r>
      </w:del>
    </w:p>
    <w:p w14:paraId="7F5AF746" w14:textId="2BE09C98" w:rsidR="00D01CC4" w:rsidRPr="00D01CC4" w:rsidDel="000D5984" w:rsidRDefault="00D01CC4" w:rsidP="000D5984">
      <w:pPr>
        <w:rPr>
          <w:del w:id="336" w:author="Hamouda, Abdelrahman M., M.B., B.Ch." w:date="2025-12-22T14:26:00Z" w16du:dateUtc="2025-12-22T20:26:00Z"/>
          <w:noProof/>
        </w:rPr>
        <w:pPrChange w:id="337" w:author="Hamouda, Abdelrahman M., M.B., B.Ch." w:date="2025-12-22T14:26:00Z" w16du:dateUtc="2025-12-22T20:26:00Z">
          <w:pPr>
            <w:widowControl w:val="0"/>
            <w:autoSpaceDE w:val="0"/>
            <w:autoSpaceDN w:val="0"/>
            <w:adjustRightInd w:val="0"/>
            <w:ind w:left="640" w:hanging="640"/>
          </w:pPr>
        </w:pPrChange>
      </w:pPr>
      <w:del w:id="338" w:author="Hamouda, Abdelrahman M., M.B., B.Ch." w:date="2025-12-22T14:26:00Z" w16du:dateUtc="2025-12-22T20:26:00Z">
        <w:r w:rsidRPr="00D01CC4" w:rsidDel="000D5984">
          <w:rPr>
            <w:noProof/>
          </w:rPr>
          <w:delText xml:space="preserve">4. </w:delText>
        </w:r>
        <w:r w:rsidRPr="00D01CC4" w:rsidDel="000D5984">
          <w:rPr>
            <w:noProof/>
          </w:rPr>
          <w:tab/>
          <w:delText xml:space="preserve">Mader R, Verlaan J-J, Buskila D. Diffuse idiopathic skeletal hyperostosis: clinical features and pathogenic mechanisms. </w:delText>
        </w:r>
        <w:r w:rsidRPr="00D01CC4" w:rsidDel="000D5984">
          <w:rPr>
            <w:i/>
            <w:iCs/>
            <w:noProof/>
          </w:rPr>
          <w:delText>Nat Rev Rheumatol</w:delText>
        </w:r>
        <w:r w:rsidRPr="00D01CC4" w:rsidDel="000D5984">
          <w:rPr>
            <w:noProof/>
          </w:rPr>
          <w:delText>. 2013;9(12):741-750.</w:delText>
        </w:r>
      </w:del>
    </w:p>
    <w:p w14:paraId="5FCD3855" w14:textId="70B54ECA" w:rsidR="00D01CC4" w:rsidRPr="00D01CC4" w:rsidDel="000D5984" w:rsidRDefault="00D01CC4" w:rsidP="000D5984">
      <w:pPr>
        <w:rPr>
          <w:del w:id="339" w:author="Hamouda, Abdelrahman M., M.B., B.Ch." w:date="2025-12-22T14:26:00Z" w16du:dateUtc="2025-12-22T20:26:00Z"/>
          <w:noProof/>
        </w:rPr>
        <w:pPrChange w:id="340" w:author="Hamouda, Abdelrahman M., M.B., B.Ch." w:date="2025-12-22T14:26:00Z" w16du:dateUtc="2025-12-22T20:26:00Z">
          <w:pPr>
            <w:widowControl w:val="0"/>
            <w:autoSpaceDE w:val="0"/>
            <w:autoSpaceDN w:val="0"/>
            <w:adjustRightInd w:val="0"/>
            <w:ind w:left="640" w:hanging="640"/>
          </w:pPr>
        </w:pPrChange>
      </w:pPr>
      <w:del w:id="341" w:author="Hamouda, Abdelrahman M., M.B., B.Ch." w:date="2025-12-22T14:26:00Z" w16du:dateUtc="2025-12-22T20:26:00Z">
        <w:r w:rsidRPr="00D01CC4" w:rsidDel="000D5984">
          <w:rPr>
            <w:noProof/>
          </w:rPr>
          <w:delText xml:space="preserve">5. </w:delText>
        </w:r>
        <w:r w:rsidRPr="00D01CC4" w:rsidDel="000D5984">
          <w:rPr>
            <w:noProof/>
          </w:rPr>
          <w:tab/>
          <w:delText xml:space="preserve">Swart A, Hamouda A, Pennington Z, et al. Significant Reduction in Bone Density as Measured by Hounsfield Units in Patients with Ankylosing Spondylitis or Diffuse Idiopathic Skeletal Hyperostosis. </w:delText>
        </w:r>
        <w:r w:rsidRPr="00D01CC4" w:rsidDel="000D5984">
          <w:rPr>
            <w:i/>
            <w:iCs/>
            <w:noProof/>
          </w:rPr>
          <w:delText>J Clin Med</w:delText>
        </w:r>
        <w:r w:rsidRPr="00D01CC4" w:rsidDel="000D5984">
          <w:rPr>
            <w:noProof/>
          </w:rPr>
          <w:delText>. 2024;13(5):1430.</w:delText>
        </w:r>
      </w:del>
    </w:p>
    <w:p w14:paraId="5EF6F11D" w14:textId="3FD533BF" w:rsidR="00D01CC4" w:rsidRPr="00D01CC4" w:rsidDel="000D5984" w:rsidRDefault="00D01CC4" w:rsidP="000D5984">
      <w:pPr>
        <w:rPr>
          <w:del w:id="342" w:author="Hamouda, Abdelrahman M., M.B., B.Ch." w:date="2025-12-22T14:26:00Z" w16du:dateUtc="2025-12-22T20:26:00Z"/>
          <w:noProof/>
        </w:rPr>
        <w:pPrChange w:id="343" w:author="Hamouda, Abdelrahman M., M.B., B.Ch." w:date="2025-12-22T14:26:00Z" w16du:dateUtc="2025-12-22T20:26:00Z">
          <w:pPr>
            <w:widowControl w:val="0"/>
            <w:autoSpaceDE w:val="0"/>
            <w:autoSpaceDN w:val="0"/>
            <w:adjustRightInd w:val="0"/>
            <w:ind w:left="640" w:hanging="640"/>
          </w:pPr>
        </w:pPrChange>
      </w:pPr>
      <w:del w:id="344" w:author="Hamouda, Abdelrahman M., M.B., B.Ch." w:date="2025-12-22T14:26:00Z" w16du:dateUtc="2025-12-22T20:26:00Z">
        <w:r w:rsidRPr="00D01CC4" w:rsidDel="000D5984">
          <w:rPr>
            <w:noProof/>
          </w:rPr>
          <w:delText xml:space="preserve">6. </w:delText>
        </w:r>
        <w:r w:rsidRPr="00D01CC4" w:rsidDel="000D5984">
          <w:rPr>
            <w:noProof/>
          </w:rPr>
          <w:tab/>
          <w:delText xml:space="preserve">Caron T, Bransford R, Nguyen Q, Agel J, Chapman J, Bellabarba C. Spine Fractures in Patients With Ankylosing Spinal Disorders. </w:delText>
        </w:r>
        <w:r w:rsidRPr="00D01CC4" w:rsidDel="000D5984">
          <w:rPr>
            <w:i/>
            <w:iCs/>
            <w:noProof/>
          </w:rPr>
          <w:delText>Spine (Phila Pa 1976)</w:delText>
        </w:r>
        <w:r w:rsidRPr="00D01CC4" w:rsidDel="000D5984">
          <w:rPr>
            <w:noProof/>
          </w:rPr>
          <w:delText>. 2010;35(11):E458-E464.</w:delText>
        </w:r>
      </w:del>
    </w:p>
    <w:p w14:paraId="428CD661" w14:textId="40ABBE64" w:rsidR="00D01CC4" w:rsidRPr="00D01CC4" w:rsidDel="000D5984" w:rsidRDefault="00D01CC4" w:rsidP="000D5984">
      <w:pPr>
        <w:rPr>
          <w:del w:id="345" w:author="Hamouda, Abdelrahman M., M.B., B.Ch." w:date="2025-12-22T14:26:00Z" w16du:dateUtc="2025-12-22T20:26:00Z"/>
          <w:noProof/>
        </w:rPr>
        <w:pPrChange w:id="346" w:author="Hamouda, Abdelrahman M., M.B., B.Ch." w:date="2025-12-22T14:26:00Z" w16du:dateUtc="2025-12-22T20:26:00Z">
          <w:pPr>
            <w:widowControl w:val="0"/>
            <w:autoSpaceDE w:val="0"/>
            <w:autoSpaceDN w:val="0"/>
            <w:adjustRightInd w:val="0"/>
            <w:ind w:left="640" w:hanging="640"/>
          </w:pPr>
        </w:pPrChange>
      </w:pPr>
      <w:del w:id="347" w:author="Hamouda, Abdelrahman M., M.B., B.Ch." w:date="2025-12-22T14:26:00Z" w16du:dateUtc="2025-12-22T20:26:00Z">
        <w:r w:rsidRPr="00D01CC4" w:rsidDel="000D5984">
          <w:rPr>
            <w:noProof/>
          </w:rPr>
          <w:delText xml:space="preserve">7. </w:delText>
        </w:r>
        <w:r w:rsidRPr="00D01CC4" w:rsidDel="000D5984">
          <w:rPr>
            <w:noProof/>
          </w:rPr>
          <w:tab/>
          <w:delText xml:space="preserve">Page PS, Greeneway GP, Lake WB, et al. Outcomes following conservative treatment of extension fractures in the setting of diffuse idiopathic skeletal hyperostosis: is external orthosis alone a reasonable option? </w:delText>
        </w:r>
        <w:r w:rsidRPr="00D01CC4" w:rsidDel="000D5984">
          <w:rPr>
            <w:i/>
            <w:iCs/>
            <w:noProof/>
          </w:rPr>
          <w:delText>J Neurosurg Spine</w:delText>
        </w:r>
        <w:r w:rsidRPr="00D01CC4" w:rsidDel="000D5984">
          <w:rPr>
            <w:noProof/>
          </w:rPr>
          <w:delText>. 2022;37(6):927-931.</w:delText>
        </w:r>
      </w:del>
    </w:p>
    <w:p w14:paraId="30090FD8" w14:textId="2323B59B" w:rsidR="00D01CC4" w:rsidRPr="00D01CC4" w:rsidDel="000D5984" w:rsidRDefault="00D01CC4" w:rsidP="000D5984">
      <w:pPr>
        <w:rPr>
          <w:del w:id="348" w:author="Hamouda, Abdelrahman M., M.B., B.Ch." w:date="2025-12-22T14:26:00Z" w16du:dateUtc="2025-12-22T20:26:00Z"/>
          <w:noProof/>
        </w:rPr>
        <w:pPrChange w:id="349" w:author="Hamouda, Abdelrahman M., M.B., B.Ch." w:date="2025-12-22T14:26:00Z" w16du:dateUtc="2025-12-22T20:26:00Z">
          <w:pPr>
            <w:widowControl w:val="0"/>
            <w:autoSpaceDE w:val="0"/>
            <w:autoSpaceDN w:val="0"/>
            <w:adjustRightInd w:val="0"/>
            <w:ind w:left="640" w:hanging="640"/>
          </w:pPr>
        </w:pPrChange>
      </w:pPr>
      <w:del w:id="350" w:author="Hamouda, Abdelrahman M., M.B., B.Ch." w:date="2025-12-22T14:26:00Z" w16du:dateUtc="2025-12-22T20:26:00Z">
        <w:r w:rsidRPr="00D01CC4" w:rsidDel="000D5984">
          <w:rPr>
            <w:noProof/>
          </w:rPr>
          <w:delText xml:space="preserve">8. </w:delText>
        </w:r>
        <w:r w:rsidRPr="00D01CC4" w:rsidDel="000D5984">
          <w:rPr>
            <w:noProof/>
          </w:rPr>
          <w:tab/>
          <w:delText xml:space="preserve">Le H V, Wick JB, Van BW, Klineberg EO. Diffuse Idiopathic Skeletal Hyperostosis of the Spine: Pathophysiology, Diagnosis, and Management. </w:delText>
        </w:r>
        <w:r w:rsidRPr="00D01CC4" w:rsidDel="000D5984">
          <w:rPr>
            <w:i/>
            <w:iCs/>
            <w:noProof/>
          </w:rPr>
          <w:delText>J Am Acad Orthop Surg</w:delText>
        </w:r>
        <w:r w:rsidRPr="00D01CC4" w:rsidDel="000D5984">
          <w:rPr>
            <w:noProof/>
          </w:rPr>
          <w:delText>. 2021;29(24):1044-1051.</w:delText>
        </w:r>
      </w:del>
    </w:p>
    <w:p w14:paraId="66B1ABAE" w14:textId="4A21994E" w:rsidR="00D01CC4" w:rsidRPr="00D01CC4" w:rsidDel="000D5984" w:rsidRDefault="00D01CC4" w:rsidP="000D5984">
      <w:pPr>
        <w:rPr>
          <w:del w:id="351" w:author="Hamouda, Abdelrahman M., M.B., B.Ch." w:date="2025-12-22T14:26:00Z" w16du:dateUtc="2025-12-22T20:26:00Z"/>
          <w:noProof/>
        </w:rPr>
        <w:pPrChange w:id="352" w:author="Hamouda, Abdelrahman M., M.B., B.Ch." w:date="2025-12-22T14:26:00Z" w16du:dateUtc="2025-12-22T20:26:00Z">
          <w:pPr>
            <w:widowControl w:val="0"/>
            <w:autoSpaceDE w:val="0"/>
            <w:autoSpaceDN w:val="0"/>
            <w:adjustRightInd w:val="0"/>
            <w:ind w:left="640" w:hanging="640"/>
          </w:pPr>
        </w:pPrChange>
      </w:pPr>
      <w:del w:id="353" w:author="Hamouda, Abdelrahman M., M.B., B.Ch." w:date="2025-12-22T14:26:00Z" w16du:dateUtc="2025-12-22T20:26:00Z">
        <w:r w:rsidRPr="00D01CC4" w:rsidDel="000D5984">
          <w:rPr>
            <w:noProof/>
          </w:rPr>
          <w:delText xml:space="preserve">9. </w:delText>
        </w:r>
        <w:r w:rsidRPr="00D01CC4" w:rsidDel="000D5984">
          <w:rPr>
            <w:noProof/>
          </w:rPr>
          <w:tab/>
          <w:delText xml:space="preserve">Cirillo T. JI, Gimbernat R. M, Farías M. I, Hernández Vargas G, Urzúa B. A, Ballesteros P. JV. Hyperextension-distraction fractures in ankylosing and spondylotic spines: injury profile and treatment results. </w:delText>
        </w:r>
        <w:r w:rsidRPr="00D01CC4" w:rsidDel="000D5984">
          <w:rPr>
            <w:i/>
            <w:iCs/>
            <w:noProof/>
          </w:rPr>
          <w:delText>Int Orthop</w:delText>
        </w:r>
        <w:r w:rsidRPr="00D01CC4" w:rsidDel="000D5984">
          <w:rPr>
            <w:noProof/>
          </w:rPr>
          <w:delText>. 2022;46(4):889-895.</w:delText>
        </w:r>
      </w:del>
    </w:p>
    <w:p w14:paraId="491426B9" w14:textId="1254155D" w:rsidR="00D01CC4" w:rsidRPr="00D01CC4" w:rsidDel="000D5984" w:rsidRDefault="00D01CC4" w:rsidP="000D5984">
      <w:pPr>
        <w:rPr>
          <w:del w:id="354" w:author="Hamouda, Abdelrahman M., M.B., B.Ch." w:date="2025-12-22T14:26:00Z" w16du:dateUtc="2025-12-22T20:26:00Z"/>
          <w:noProof/>
        </w:rPr>
        <w:pPrChange w:id="355" w:author="Hamouda, Abdelrahman M., M.B., B.Ch." w:date="2025-12-22T14:26:00Z" w16du:dateUtc="2025-12-22T20:26:00Z">
          <w:pPr>
            <w:widowControl w:val="0"/>
            <w:autoSpaceDE w:val="0"/>
            <w:autoSpaceDN w:val="0"/>
            <w:adjustRightInd w:val="0"/>
            <w:ind w:left="640" w:hanging="640"/>
          </w:pPr>
        </w:pPrChange>
      </w:pPr>
      <w:del w:id="356" w:author="Hamouda, Abdelrahman M., M.B., B.Ch." w:date="2025-12-22T14:26:00Z" w16du:dateUtc="2025-12-22T20:26:00Z">
        <w:r w:rsidRPr="00D01CC4" w:rsidDel="000D5984">
          <w:rPr>
            <w:noProof/>
          </w:rPr>
          <w:delText xml:space="preserve">10. </w:delText>
        </w:r>
        <w:r w:rsidRPr="00D01CC4" w:rsidDel="000D5984">
          <w:rPr>
            <w:noProof/>
          </w:rPr>
          <w:tab/>
          <w:delText xml:space="preserve">Balling H, Weckbach A. Hyperextension Injuries of the Thoracolumbar Spine in Diffuse Idiopathic Skeletal Hyperostosis. </w:delText>
        </w:r>
        <w:r w:rsidRPr="00D01CC4" w:rsidDel="000D5984">
          <w:rPr>
            <w:i/>
            <w:iCs/>
            <w:noProof/>
          </w:rPr>
          <w:delText>Spine (Phila Pa 1976)</w:delText>
        </w:r>
        <w:r w:rsidRPr="00D01CC4" w:rsidDel="000D5984">
          <w:rPr>
            <w:noProof/>
          </w:rPr>
          <w:delText>. 2015;40(2):E61-E67.</w:delText>
        </w:r>
      </w:del>
    </w:p>
    <w:p w14:paraId="251E725B" w14:textId="1E638613" w:rsidR="00D01CC4" w:rsidRPr="00D01CC4" w:rsidDel="000D5984" w:rsidRDefault="00D01CC4" w:rsidP="000D5984">
      <w:pPr>
        <w:rPr>
          <w:del w:id="357" w:author="Hamouda, Abdelrahman M., M.B., B.Ch." w:date="2025-12-22T14:26:00Z" w16du:dateUtc="2025-12-22T20:26:00Z"/>
          <w:noProof/>
        </w:rPr>
        <w:pPrChange w:id="358" w:author="Hamouda, Abdelrahman M., M.B., B.Ch." w:date="2025-12-22T14:26:00Z" w16du:dateUtc="2025-12-22T20:26:00Z">
          <w:pPr>
            <w:widowControl w:val="0"/>
            <w:autoSpaceDE w:val="0"/>
            <w:autoSpaceDN w:val="0"/>
            <w:adjustRightInd w:val="0"/>
            <w:ind w:left="640" w:hanging="640"/>
          </w:pPr>
        </w:pPrChange>
      </w:pPr>
      <w:del w:id="359" w:author="Hamouda, Abdelrahman M., M.B., B.Ch." w:date="2025-12-22T14:26:00Z" w16du:dateUtc="2025-12-22T20:26:00Z">
        <w:r w:rsidRPr="00D01CC4" w:rsidDel="000D5984">
          <w:rPr>
            <w:noProof/>
          </w:rPr>
          <w:delText xml:space="preserve">11. </w:delText>
        </w:r>
        <w:r w:rsidRPr="00D01CC4" w:rsidDel="000D5984">
          <w:rPr>
            <w:noProof/>
          </w:rPr>
          <w:tab/>
          <w:delText xml:space="preserve">Nishida N, Jiang F, Ohgi J, et al. Biomechanical Analysis of the Spine in Diffuse Idiopathic Skeletal Hyperostosis: Finite Element Analysis. </w:delText>
        </w:r>
        <w:r w:rsidRPr="00D01CC4" w:rsidDel="000D5984">
          <w:rPr>
            <w:i/>
            <w:iCs/>
            <w:noProof/>
          </w:rPr>
          <w:delText>Appl Sci</w:delText>
        </w:r>
        <w:r w:rsidRPr="00D01CC4" w:rsidDel="000D5984">
          <w:rPr>
            <w:noProof/>
          </w:rPr>
          <w:delText>. 2021;11(19):8944.</w:delText>
        </w:r>
      </w:del>
    </w:p>
    <w:p w14:paraId="1C15DD29" w14:textId="52BEFEFA" w:rsidR="00D01CC4" w:rsidRPr="00D01CC4" w:rsidDel="000D5984" w:rsidRDefault="00D01CC4" w:rsidP="000D5984">
      <w:pPr>
        <w:rPr>
          <w:del w:id="360" w:author="Hamouda, Abdelrahman M., M.B., B.Ch." w:date="2025-12-22T14:26:00Z" w16du:dateUtc="2025-12-22T20:26:00Z"/>
          <w:noProof/>
        </w:rPr>
        <w:pPrChange w:id="361" w:author="Hamouda, Abdelrahman M., M.B., B.Ch." w:date="2025-12-22T14:26:00Z" w16du:dateUtc="2025-12-22T20:26:00Z">
          <w:pPr>
            <w:widowControl w:val="0"/>
            <w:autoSpaceDE w:val="0"/>
            <w:autoSpaceDN w:val="0"/>
            <w:adjustRightInd w:val="0"/>
            <w:ind w:left="640" w:hanging="640"/>
          </w:pPr>
        </w:pPrChange>
      </w:pPr>
      <w:del w:id="362" w:author="Hamouda, Abdelrahman M., M.B., B.Ch." w:date="2025-12-22T14:26:00Z" w16du:dateUtc="2025-12-22T20:26:00Z">
        <w:r w:rsidRPr="00D01CC4" w:rsidDel="000D5984">
          <w:rPr>
            <w:noProof/>
          </w:rPr>
          <w:delText xml:space="preserve">12. </w:delText>
        </w:r>
        <w:r w:rsidRPr="00D01CC4" w:rsidDel="000D5984">
          <w:rPr>
            <w:noProof/>
          </w:rPr>
          <w:tab/>
          <w:delText xml:space="preserve">Hechmati G, Cure S, Gouépo A, et al. Cost of skeletal-related events in European patients with solid tumours and bone  metastases: data from a prospective multinational observational study. </w:delText>
        </w:r>
        <w:r w:rsidRPr="00D01CC4" w:rsidDel="000D5984">
          <w:rPr>
            <w:i/>
            <w:iCs/>
            <w:noProof/>
          </w:rPr>
          <w:delText>J Med Econ</w:delText>
        </w:r>
        <w:r w:rsidRPr="00D01CC4" w:rsidDel="000D5984">
          <w:rPr>
            <w:noProof/>
          </w:rPr>
          <w:delText>. 2013;16(5):691-700.</w:delText>
        </w:r>
      </w:del>
    </w:p>
    <w:p w14:paraId="0DD2280B" w14:textId="731D87AA" w:rsidR="00D01CC4" w:rsidRPr="00D01CC4" w:rsidDel="000D5984" w:rsidRDefault="00D01CC4" w:rsidP="000D5984">
      <w:pPr>
        <w:rPr>
          <w:del w:id="363" w:author="Hamouda, Abdelrahman M., M.B., B.Ch." w:date="2025-12-22T14:26:00Z" w16du:dateUtc="2025-12-22T20:26:00Z"/>
          <w:noProof/>
        </w:rPr>
        <w:pPrChange w:id="364" w:author="Hamouda, Abdelrahman M., M.B., B.Ch." w:date="2025-12-22T14:26:00Z" w16du:dateUtc="2025-12-22T20:26:00Z">
          <w:pPr>
            <w:widowControl w:val="0"/>
            <w:autoSpaceDE w:val="0"/>
            <w:autoSpaceDN w:val="0"/>
            <w:adjustRightInd w:val="0"/>
            <w:ind w:left="640" w:hanging="640"/>
          </w:pPr>
        </w:pPrChange>
      </w:pPr>
      <w:del w:id="365" w:author="Hamouda, Abdelrahman M., M.B., B.Ch." w:date="2025-12-22T14:26:00Z" w16du:dateUtc="2025-12-22T20:26:00Z">
        <w:r w:rsidRPr="00D01CC4" w:rsidDel="000D5984">
          <w:rPr>
            <w:noProof/>
          </w:rPr>
          <w:delText xml:space="preserve">13. </w:delText>
        </w:r>
        <w:r w:rsidRPr="00D01CC4" w:rsidDel="000D5984">
          <w:rPr>
            <w:noProof/>
          </w:rPr>
          <w:tab/>
          <w:delText xml:space="preserve">Srinivas GR, Deb A, Kumar MN, Kurnool G. Long-Term Effects of Segmental Lumbar Spinal Fusion on Adjacent Healthy Discs: A Finite Element Study. </w:delText>
        </w:r>
        <w:r w:rsidRPr="00D01CC4" w:rsidDel="000D5984">
          <w:rPr>
            <w:i/>
            <w:iCs/>
            <w:noProof/>
          </w:rPr>
          <w:delText>Asian Spine J</w:delText>
        </w:r>
        <w:r w:rsidRPr="00D01CC4" w:rsidDel="000D5984">
          <w:rPr>
            <w:noProof/>
          </w:rPr>
          <w:delText>. 2016;10(2):205.</w:delText>
        </w:r>
      </w:del>
    </w:p>
    <w:p w14:paraId="5256DFAC" w14:textId="305F3A32" w:rsidR="00D01CC4" w:rsidRPr="00D01CC4" w:rsidDel="000D5984" w:rsidRDefault="00D01CC4" w:rsidP="000D5984">
      <w:pPr>
        <w:rPr>
          <w:del w:id="366" w:author="Hamouda, Abdelrahman M., M.B., B.Ch." w:date="2025-12-22T14:26:00Z" w16du:dateUtc="2025-12-22T20:26:00Z"/>
          <w:noProof/>
        </w:rPr>
        <w:pPrChange w:id="367" w:author="Hamouda, Abdelrahman M., M.B., B.Ch." w:date="2025-12-22T14:26:00Z" w16du:dateUtc="2025-12-22T20:26:00Z">
          <w:pPr>
            <w:widowControl w:val="0"/>
            <w:autoSpaceDE w:val="0"/>
            <w:autoSpaceDN w:val="0"/>
            <w:adjustRightInd w:val="0"/>
            <w:ind w:left="640" w:hanging="640"/>
          </w:pPr>
        </w:pPrChange>
      </w:pPr>
      <w:del w:id="368" w:author="Hamouda, Abdelrahman M., M.B., B.Ch." w:date="2025-12-22T14:26:00Z" w16du:dateUtc="2025-12-22T20:26:00Z">
        <w:r w:rsidRPr="00D01CC4" w:rsidDel="000D5984">
          <w:rPr>
            <w:noProof/>
          </w:rPr>
          <w:delText xml:space="preserve">14. </w:delText>
        </w:r>
        <w:r w:rsidRPr="00D01CC4" w:rsidDel="000D5984">
          <w:rPr>
            <w:noProof/>
          </w:rPr>
          <w:tab/>
          <w:delText xml:space="preserve">Chen SR, Munsch MA, Chen J, et al. Spine Fractures of Patients with Ankylosing Spondylitis and Diffuse Idiopathic Skeletal Hyperostosis: Fracture Severity and Injury-Related Mortality at a Level I Trauma Center. </w:delText>
        </w:r>
        <w:r w:rsidRPr="00D01CC4" w:rsidDel="000D5984">
          <w:rPr>
            <w:i/>
            <w:iCs/>
            <w:noProof/>
          </w:rPr>
          <w:delText>Asian Spine J</w:delText>
        </w:r>
        <w:r w:rsidRPr="00D01CC4" w:rsidDel="000D5984">
          <w:rPr>
            <w:noProof/>
          </w:rPr>
          <w:delText>. 2023;17(3):549-558.</w:delText>
        </w:r>
      </w:del>
    </w:p>
    <w:p w14:paraId="69CFB3BB" w14:textId="4E24E433" w:rsidR="00D01CC4" w:rsidRPr="00D01CC4" w:rsidDel="000D5984" w:rsidRDefault="00D01CC4" w:rsidP="000D5984">
      <w:pPr>
        <w:rPr>
          <w:del w:id="369" w:author="Hamouda, Abdelrahman M., M.B., B.Ch." w:date="2025-12-22T14:26:00Z" w16du:dateUtc="2025-12-22T20:26:00Z"/>
          <w:noProof/>
        </w:rPr>
        <w:pPrChange w:id="370" w:author="Hamouda, Abdelrahman M., M.B., B.Ch." w:date="2025-12-22T14:26:00Z" w16du:dateUtc="2025-12-22T20:26:00Z">
          <w:pPr>
            <w:widowControl w:val="0"/>
            <w:autoSpaceDE w:val="0"/>
            <w:autoSpaceDN w:val="0"/>
            <w:adjustRightInd w:val="0"/>
            <w:ind w:left="640" w:hanging="640"/>
          </w:pPr>
        </w:pPrChange>
      </w:pPr>
      <w:del w:id="371" w:author="Hamouda, Abdelrahman M., M.B., B.Ch." w:date="2025-12-22T14:26:00Z" w16du:dateUtc="2025-12-22T20:26:00Z">
        <w:r w:rsidRPr="00D01CC4" w:rsidDel="000D5984">
          <w:rPr>
            <w:noProof/>
          </w:rPr>
          <w:delText xml:space="preserve">15. </w:delText>
        </w:r>
        <w:r w:rsidRPr="00D01CC4" w:rsidDel="000D5984">
          <w:rPr>
            <w:noProof/>
          </w:rPr>
          <w:tab/>
          <w:delText xml:space="preserve">Lee SY, Song R, Yang HI, et al. The bone bridge significantly affects the decrease in bone mineral density measured with quantitative computed tomography in ankylosing spondylitis. Espinoza Orías AA, ed. </w:delText>
        </w:r>
        <w:r w:rsidRPr="00D01CC4" w:rsidDel="000D5984">
          <w:rPr>
            <w:i/>
            <w:iCs/>
            <w:noProof/>
          </w:rPr>
          <w:delText>PLoS One</w:delText>
        </w:r>
        <w:r w:rsidRPr="00D01CC4" w:rsidDel="000D5984">
          <w:rPr>
            <w:noProof/>
          </w:rPr>
          <w:delText>. 2021;16(4):e0249578.</w:delText>
        </w:r>
      </w:del>
    </w:p>
    <w:p w14:paraId="602EFC80" w14:textId="67F5C43A" w:rsidR="00D01CC4" w:rsidRPr="00D01CC4" w:rsidDel="000D5984" w:rsidRDefault="00D01CC4" w:rsidP="000D5984">
      <w:pPr>
        <w:rPr>
          <w:del w:id="372" w:author="Hamouda, Abdelrahman M., M.B., B.Ch." w:date="2025-12-22T14:26:00Z" w16du:dateUtc="2025-12-22T20:26:00Z"/>
          <w:noProof/>
        </w:rPr>
        <w:pPrChange w:id="373" w:author="Hamouda, Abdelrahman M., M.B., B.Ch." w:date="2025-12-22T14:26:00Z" w16du:dateUtc="2025-12-22T20:26:00Z">
          <w:pPr>
            <w:widowControl w:val="0"/>
            <w:autoSpaceDE w:val="0"/>
            <w:autoSpaceDN w:val="0"/>
            <w:adjustRightInd w:val="0"/>
            <w:ind w:left="640" w:hanging="640"/>
          </w:pPr>
        </w:pPrChange>
      </w:pPr>
      <w:del w:id="374" w:author="Hamouda, Abdelrahman M., M.B., B.Ch." w:date="2025-12-22T14:26:00Z" w16du:dateUtc="2025-12-22T20:26:00Z">
        <w:r w:rsidRPr="00D01CC4" w:rsidDel="000D5984">
          <w:rPr>
            <w:noProof/>
          </w:rPr>
          <w:delText xml:space="preserve">16. </w:delText>
        </w:r>
        <w:r w:rsidRPr="00D01CC4" w:rsidDel="000D5984">
          <w:rPr>
            <w:noProof/>
          </w:rPr>
          <w:tab/>
          <w:delText xml:space="preserve">Fauny M, Morizot C, Allado E, et al. Consequences of spinal ankylosis on bone trabecular fragility assessed on CT scans in patients with ankylosing spondylitis. A retrospective study. </w:delText>
        </w:r>
        <w:r w:rsidRPr="00D01CC4" w:rsidDel="000D5984">
          <w:rPr>
            <w:i/>
            <w:iCs/>
            <w:noProof/>
          </w:rPr>
          <w:delText>Jt Bone Spine</w:delText>
        </w:r>
        <w:r w:rsidRPr="00D01CC4" w:rsidDel="000D5984">
          <w:rPr>
            <w:noProof/>
          </w:rPr>
          <w:delText>. 2020;87(6):625-631.</w:delText>
        </w:r>
      </w:del>
    </w:p>
    <w:p w14:paraId="0599A61A" w14:textId="4EE2DC46" w:rsidR="00D01CC4" w:rsidRPr="00D01CC4" w:rsidDel="000D5984" w:rsidRDefault="00D01CC4" w:rsidP="000D5984">
      <w:pPr>
        <w:rPr>
          <w:del w:id="375" w:author="Hamouda, Abdelrahman M., M.B., B.Ch." w:date="2025-12-22T14:26:00Z" w16du:dateUtc="2025-12-22T20:26:00Z"/>
          <w:noProof/>
        </w:rPr>
        <w:pPrChange w:id="376" w:author="Hamouda, Abdelrahman M., M.B., B.Ch." w:date="2025-12-22T14:26:00Z" w16du:dateUtc="2025-12-22T20:26:00Z">
          <w:pPr>
            <w:widowControl w:val="0"/>
            <w:autoSpaceDE w:val="0"/>
            <w:autoSpaceDN w:val="0"/>
            <w:adjustRightInd w:val="0"/>
            <w:ind w:left="640" w:hanging="640"/>
          </w:pPr>
        </w:pPrChange>
      </w:pPr>
      <w:del w:id="377" w:author="Hamouda, Abdelrahman M., M.B., B.Ch." w:date="2025-12-22T14:26:00Z" w16du:dateUtc="2025-12-22T20:26:00Z">
        <w:r w:rsidRPr="00D01CC4" w:rsidDel="000D5984">
          <w:rPr>
            <w:noProof/>
          </w:rPr>
          <w:delText xml:space="preserve">17. </w:delText>
        </w:r>
        <w:r w:rsidRPr="00D01CC4" w:rsidDel="000D5984">
          <w:rPr>
            <w:noProof/>
          </w:rPr>
          <w:tab/>
          <w:delText xml:space="preserve">Westerveld LA, van Bemmel JC, Dhert WJA, Oner FC, Verlaan JJ. Clinical outcome after traumatic spinal fractures in patients with ankylosing spinal disorders compared with control patients. </w:delText>
        </w:r>
        <w:r w:rsidRPr="00D01CC4" w:rsidDel="000D5984">
          <w:rPr>
            <w:i/>
            <w:iCs/>
            <w:noProof/>
          </w:rPr>
          <w:delText>Spine J</w:delText>
        </w:r>
        <w:r w:rsidRPr="00D01CC4" w:rsidDel="000D5984">
          <w:rPr>
            <w:noProof/>
          </w:rPr>
          <w:delText>. 2014;14(5):729-740.</w:delText>
        </w:r>
      </w:del>
    </w:p>
    <w:p w14:paraId="7285E0A0" w14:textId="2063274E" w:rsidR="00D01CC4" w:rsidRPr="00D01CC4" w:rsidDel="000D5984" w:rsidRDefault="00D01CC4" w:rsidP="000D5984">
      <w:pPr>
        <w:rPr>
          <w:del w:id="378" w:author="Hamouda, Abdelrahman M., M.B., B.Ch." w:date="2025-12-22T14:26:00Z" w16du:dateUtc="2025-12-22T20:26:00Z"/>
          <w:noProof/>
        </w:rPr>
        <w:pPrChange w:id="379" w:author="Hamouda, Abdelrahman M., M.B., B.Ch." w:date="2025-12-22T14:26:00Z" w16du:dateUtc="2025-12-22T20:26:00Z">
          <w:pPr>
            <w:widowControl w:val="0"/>
            <w:autoSpaceDE w:val="0"/>
            <w:autoSpaceDN w:val="0"/>
            <w:adjustRightInd w:val="0"/>
            <w:ind w:left="640" w:hanging="640"/>
          </w:pPr>
        </w:pPrChange>
      </w:pPr>
      <w:del w:id="380" w:author="Hamouda, Abdelrahman M., M.B., B.Ch." w:date="2025-12-22T14:26:00Z" w16du:dateUtc="2025-12-22T20:26:00Z">
        <w:r w:rsidRPr="00D01CC4" w:rsidDel="000D5984">
          <w:rPr>
            <w:noProof/>
          </w:rPr>
          <w:delText xml:space="preserve">18. </w:delText>
        </w:r>
        <w:r w:rsidRPr="00D01CC4" w:rsidDel="000D5984">
          <w:rPr>
            <w:noProof/>
          </w:rPr>
          <w:tab/>
          <w:delText xml:space="preserve">El-Hajj VG, Rajjoub R, Habashy KJ, et al. Spinal fractures in patients with versus without ankylosing spinal disorders: a nationwide propensity score–matched study on survival and health-related quality of life. </w:delText>
        </w:r>
        <w:r w:rsidRPr="00D01CC4" w:rsidDel="000D5984">
          <w:rPr>
            <w:i/>
            <w:iCs/>
            <w:noProof/>
          </w:rPr>
          <w:delText>J Neurosurg Spine</w:delText>
        </w:r>
        <w:r w:rsidRPr="00D01CC4" w:rsidDel="000D5984">
          <w:rPr>
            <w:noProof/>
          </w:rPr>
          <w:delText>. Published online September 1, 2025:1-9.</w:delText>
        </w:r>
      </w:del>
    </w:p>
    <w:p w14:paraId="15074846" w14:textId="6FF9D92E" w:rsidR="00D01CC4" w:rsidRPr="00D01CC4" w:rsidDel="000D5984" w:rsidRDefault="00D01CC4" w:rsidP="000D5984">
      <w:pPr>
        <w:rPr>
          <w:del w:id="381" w:author="Hamouda, Abdelrahman M., M.B., B.Ch." w:date="2025-12-22T14:26:00Z" w16du:dateUtc="2025-12-22T20:26:00Z"/>
          <w:noProof/>
        </w:rPr>
        <w:pPrChange w:id="382" w:author="Hamouda, Abdelrahman M., M.B., B.Ch." w:date="2025-12-22T14:26:00Z" w16du:dateUtc="2025-12-22T20:26:00Z">
          <w:pPr>
            <w:widowControl w:val="0"/>
            <w:autoSpaceDE w:val="0"/>
            <w:autoSpaceDN w:val="0"/>
            <w:adjustRightInd w:val="0"/>
            <w:ind w:left="640" w:hanging="640"/>
          </w:pPr>
        </w:pPrChange>
      </w:pPr>
      <w:del w:id="383" w:author="Hamouda, Abdelrahman M., M.B., B.Ch." w:date="2025-12-22T14:26:00Z" w16du:dateUtc="2025-12-22T20:26:00Z">
        <w:r w:rsidRPr="00D01CC4" w:rsidDel="000D5984">
          <w:rPr>
            <w:noProof/>
          </w:rPr>
          <w:delText xml:space="preserve">19. </w:delText>
        </w:r>
        <w:r w:rsidRPr="00D01CC4" w:rsidDel="000D5984">
          <w:rPr>
            <w:noProof/>
          </w:rPr>
          <w:tab/>
          <w:delText xml:space="preserve">Lukasiewicz AM, Bohl DD, Varthi AG, et al. Spinal Fracture in Patients With Ankylosing Spondylitis. </w:delText>
        </w:r>
        <w:r w:rsidRPr="00D01CC4" w:rsidDel="000D5984">
          <w:rPr>
            <w:i/>
            <w:iCs/>
            <w:noProof/>
          </w:rPr>
          <w:delText>Spine (Phila Pa 1976)</w:delText>
        </w:r>
        <w:r w:rsidRPr="00D01CC4" w:rsidDel="000D5984">
          <w:rPr>
            <w:noProof/>
          </w:rPr>
          <w:delText>. 2016;41(3):191-196.</w:delText>
        </w:r>
      </w:del>
    </w:p>
    <w:p w14:paraId="536C5981" w14:textId="0B6503DE" w:rsidR="00D01CC4" w:rsidRPr="00D01CC4" w:rsidDel="000D5984" w:rsidRDefault="00D01CC4" w:rsidP="000D5984">
      <w:pPr>
        <w:rPr>
          <w:del w:id="384" w:author="Hamouda, Abdelrahman M., M.B., B.Ch." w:date="2025-12-22T14:26:00Z" w16du:dateUtc="2025-12-22T20:26:00Z"/>
          <w:noProof/>
        </w:rPr>
        <w:pPrChange w:id="385" w:author="Hamouda, Abdelrahman M., M.B., B.Ch." w:date="2025-12-22T14:26:00Z" w16du:dateUtc="2025-12-22T20:26:00Z">
          <w:pPr>
            <w:widowControl w:val="0"/>
            <w:autoSpaceDE w:val="0"/>
            <w:autoSpaceDN w:val="0"/>
            <w:adjustRightInd w:val="0"/>
            <w:ind w:left="640" w:hanging="640"/>
          </w:pPr>
        </w:pPrChange>
      </w:pPr>
      <w:del w:id="386" w:author="Hamouda, Abdelrahman M., M.B., B.Ch." w:date="2025-12-22T14:26:00Z" w16du:dateUtc="2025-12-22T20:26:00Z">
        <w:r w:rsidRPr="00D01CC4" w:rsidDel="000D5984">
          <w:rPr>
            <w:noProof/>
          </w:rPr>
          <w:delText xml:space="preserve">20. </w:delText>
        </w:r>
        <w:r w:rsidRPr="00D01CC4" w:rsidDel="000D5984">
          <w:rPr>
            <w:noProof/>
          </w:rPr>
          <w:tab/>
          <w:delText xml:space="preserve">Teunissen FR, Verbeek BM, Cha TD, Schwab JH. Spinal cord injury after traumatic spine fracture in patients with ankylosing spinal disorders. </w:delText>
        </w:r>
        <w:r w:rsidRPr="00D01CC4" w:rsidDel="000D5984">
          <w:rPr>
            <w:i/>
            <w:iCs/>
            <w:noProof/>
          </w:rPr>
          <w:delText>J Neurosurg Spine</w:delText>
        </w:r>
        <w:r w:rsidRPr="00D01CC4" w:rsidDel="000D5984">
          <w:rPr>
            <w:noProof/>
          </w:rPr>
          <w:delText>. 2017;27(6):709-716.</w:delText>
        </w:r>
      </w:del>
    </w:p>
    <w:p w14:paraId="2CD46E6A" w14:textId="0DD38A8E" w:rsidR="00E50F11" w:rsidDel="000D5984" w:rsidRDefault="002B56E0" w:rsidP="000D5984">
      <w:pPr>
        <w:rPr>
          <w:del w:id="387" w:author="Hamouda, Abdelrahman M., M.B., B.Ch." w:date="2025-12-22T14:26:00Z" w16du:dateUtc="2025-12-22T20:26:00Z"/>
        </w:rPr>
        <w:pPrChange w:id="388" w:author="Hamouda, Abdelrahman M., M.B., B.Ch." w:date="2025-12-22T14:26:00Z" w16du:dateUtc="2025-12-22T20:26:00Z">
          <w:pPr>
            <w:widowControl w:val="0"/>
            <w:autoSpaceDE w:val="0"/>
            <w:autoSpaceDN w:val="0"/>
            <w:adjustRightInd w:val="0"/>
          </w:pPr>
        </w:pPrChange>
      </w:pPr>
      <w:del w:id="389" w:author="Hamouda, Abdelrahman M., M.B., B.Ch." w:date="2025-12-22T14:26:00Z" w16du:dateUtc="2025-12-22T20:26:00Z">
        <w:r w:rsidDel="000D5984">
          <w:fldChar w:fldCharType="end"/>
        </w:r>
      </w:del>
    </w:p>
    <w:p w14:paraId="07EBCFC9" w14:textId="07771533" w:rsidR="00AB1564" w:rsidDel="000D5984" w:rsidRDefault="00AB1564" w:rsidP="000D5984">
      <w:pPr>
        <w:rPr>
          <w:del w:id="390" w:author="Hamouda, Abdelrahman M., M.B., B.Ch." w:date="2025-12-22T14:26:00Z" w16du:dateUtc="2025-12-22T20:26:00Z"/>
        </w:rPr>
        <w:pPrChange w:id="391" w:author="Hamouda, Abdelrahman M., M.B., B.Ch." w:date="2025-12-22T14:26:00Z" w16du:dateUtc="2025-12-22T20:26:00Z">
          <w:pPr/>
        </w:pPrChange>
      </w:pPr>
    </w:p>
    <w:p w14:paraId="7C8F19B9" w14:textId="7E74EE0F" w:rsidR="00AB1564" w:rsidDel="000D5984" w:rsidRDefault="00AB1564" w:rsidP="000D5984">
      <w:pPr>
        <w:rPr>
          <w:del w:id="392" w:author="Hamouda, Abdelrahman M., M.B., B.Ch." w:date="2025-12-22T14:26:00Z" w16du:dateUtc="2025-12-22T20:26:00Z"/>
        </w:rPr>
        <w:pPrChange w:id="393" w:author="Hamouda, Abdelrahman M., M.B., B.Ch." w:date="2025-12-22T14:26:00Z" w16du:dateUtc="2025-12-22T20:26:00Z">
          <w:pPr/>
        </w:pPrChange>
      </w:pPr>
    </w:p>
    <w:p w14:paraId="18DAC7E5" w14:textId="66DDBFEA" w:rsidR="00AB1564" w:rsidDel="000D5984" w:rsidRDefault="00AB1564" w:rsidP="000D5984">
      <w:pPr>
        <w:rPr>
          <w:del w:id="394" w:author="Hamouda, Abdelrahman M., M.B., B.Ch." w:date="2025-12-22T14:26:00Z" w16du:dateUtc="2025-12-22T20:26:00Z"/>
        </w:rPr>
        <w:sectPr w:rsidR="00AB1564" w:rsidDel="000D5984" w:rsidSect="000D5984">
          <w:pgSz w:w="12240" w:h="15840"/>
          <w:pgMar w:top="1440" w:right="1440" w:bottom="1440" w:left="1440" w:header="720" w:footer="720" w:gutter="0"/>
          <w:lnNumType w:countBy="1" w:restart="newSection"/>
          <w:cols w:space="720"/>
          <w:docGrid w:linePitch="360"/>
          <w:sectPrChange w:id="395" w:author="Hamouda, Abdelrahman M., M.B., B.Ch." w:date="2025-12-22T14:26:00Z" w16du:dateUtc="2025-12-22T20:26:00Z">
            <w:sectPr w:rsidR="00AB1564" w:rsidDel="000D5984" w:rsidSect="000D5984">
              <w:pgMar w:top="1440" w:right="1440" w:bottom="1440" w:left="1440" w:header="720" w:footer="720" w:gutter="0"/>
              <w:lnNumType w:countBy="0" w:restart="newPage"/>
            </w:sectPr>
          </w:sectPrChange>
        </w:sectPr>
        <w:pPrChange w:id="396" w:author="Hamouda, Abdelrahman M., M.B., B.Ch." w:date="2025-12-22T14:26:00Z" w16du:dateUtc="2025-12-22T20:26:00Z">
          <w:pPr/>
        </w:pPrChange>
      </w:pPr>
    </w:p>
    <w:p w14:paraId="1C334F12" w14:textId="174C2305" w:rsidR="00AB1564" w:rsidDel="000D5984" w:rsidRDefault="00AB1564" w:rsidP="000D5984">
      <w:pPr>
        <w:rPr>
          <w:del w:id="397" w:author="Hamouda, Abdelrahman M., M.B., B.Ch." w:date="2025-12-22T14:26:00Z" w16du:dateUtc="2025-12-22T20:26:00Z"/>
        </w:rPr>
        <w:pPrChange w:id="398" w:author="Hamouda, Abdelrahman M., M.B., B.Ch." w:date="2025-12-22T14:26:00Z" w16du:dateUtc="2025-12-22T20:26:00Z">
          <w:pPr>
            <w:pStyle w:val="Heading1"/>
            <w:tabs>
              <w:tab w:val="left" w:pos="1440"/>
            </w:tabs>
            <w:ind w:left="1440" w:hanging="1440"/>
          </w:pPr>
        </w:pPrChange>
      </w:pPr>
      <w:del w:id="399" w:author="Hamouda, Abdelrahman M., M.B., B.Ch." w:date="2025-12-22T14:26:00Z" w16du:dateUtc="2025-12-22T20:26:00Z">
        <w:r w:rsidDel="000D5984">
          <w:delText>Tables</w:delText>
        </w:r>
      </w:del>
    </w:p>
    <w:p w14:paraId="776D25D3" w14:textId="05E6D035" w:rsidR="00AB1564" w:rsidRPr="00A707DC" w:rsidDel="000D5984" w:rsidRDefault="00AB1564" w:rsidP="000D5984">
      <w:pPr>
        <w:rPr>
          <w:del w:id="400" w:author="Hamouda, Abdelrahman M., M.B., B.Ch." w:date="2025-12-22T14:26:00Z" w16du:dateUtc="2025-12-22T20:26:00Z"/>
          <w:b/>
        </w:rPr>
        <w:pPrChange w:id="401" w:author="Hamouda, Abdelrahman M., M.B., B.Ch." w:date="2025-12-22T14:26:00Z" w16du:dateUtc="2025-12-22T20:26:00Z">
          <w:pPr>
            <w:pStyle w:val="Caption"/>
            <w:tabs>
              <w:tab w:val="left" w:pos="1440"/>
            </w:tabs>
            <w:ind w:left="1440" w:hanging="1440"/>
          </w:pPr>
        </w:pPrChange>
      </w:pPr>
      <w:bookmarkStart w:id="402" w:name="_Ref7675005"/>
      <w:del w:id="403" w:author="Hamouda, Abdelrahman M., M.B., B.Ch." w:date="2025-12-22T14:26:00Z" w16du:dateUtc="2025-12-22T20:26:00Z">
        <w:r w:rsidDel="000D5984">
          <w:delText xml:space="preserve">Table </w:delText>
        </w:r>
        <w:r w:rsidR="001F2FB3" w:rsidDel="000D5984">
          <w:fldChar w:fldCharType="begin"/>
        </w:r>
        <w:r w:rsidR="00736ED0" w:rsidDel="000D5984">
          <w:delInstrText xml:space="preserve"> SEQ Table \* ARABIC </w:delInstrText>
        </w:r>
        <w:r w:rsidR="001F2FB3" w:rsidDel="000D5984">
          <w:fldChar w:fldCharType="separate"/>
        </w:r>
        <w:r w:rsidDel="000D5984">
          <w:rPr>
            <w:noProof/>
          </w:rPr>
          <w:delText>1</w:delText>
        </w:r>
        <w:r w:rsidR="001F2FB3" w:rsidDel="000D5984">
          <w:rPr>
            <w:noProof/>
          </w:rPr>
          <w:fldChar w:fldCharType="end"/>
        </w:r>
        <w:bookmarkEnd w:id="402"/>
        <w:r w:rsidR="00D87440" w:rsidDel="000D5984">
          <w:tab/>
        </w:r>
        <w:r w:rsidR="00F8475C" w:rsidRPr="00F8475C" w:rsidDel="000D5984">
          <w:delText>Overview of 389 included patients</w:delText>
        </w:r>
      </w:del>
    </w:p>
    <w:p w14:paraId="31510A03" w14:textId="4012FEFB" w:rsidR="00AB1564" w:rsidDel="000D5984" w:rsidRDefault="00AB1564" w:rsidP="000D5984">
      <w:pPr>
        <w:rPr>
          <w:del w:id="404" w:author="Hamouda, Abdelrahman M., M.B., B.Ch." w:date="2025-12-22T14:26:00Z" w16du:dateUtc="2025-12-22T20:26:00Z"/>
          <w:b/>
        </w:rPr>
        <w:pPrChange w:id="405" w:author="Hamouda, Abdelrahman M., M.B., B.Ch." w:date="2025-12-22T14:26:00Z" w16du:dateUtc="2025-12-22T20:26:00Z">
          <w:pPr>
            <w:pStyle w:val="Caption"/>
            <w:tabs>
              <w:tab w:val="left" w:pos="1440"/>
            </w:tabs>
            <w:ind w:left="1440" w:hanging="1440"/>
          </w:pPr>
        </w:pPrChange>
      </w:pPr>
      <w:bookmarkStart w:id="406" w:name="_Ref7676017"/>
      <w:del w:id="407" w:author="Hamouda, Abdelrahman M., M.B., B.Ch." w:date="2025-12-22T14:26:00Z" w16du:dateUtc="2025-12-22T20:26:00Z">
        <w:r w:rsidDel="000D5984">
          <w:delText xml:space="preserve">Table </w:delText>
        </w:r>
        <w:r w:rsidR="001F2FB3" w:rsidDel="000D5984">
          <w:fldChar w:fldCharType="begin"/>
        </w:r>
        <w:r w:rsidR="00736ED0" w:rsidDel="000D5984">
          <w:delInstrText xml:space="preserve"> SEQ Table \* ARABIC </w:delInstrText>
        </w:r>
        <w:r w:rsidR="001F2FB3" w:rsidDel="000D5984">
          <w:fldChar w:fldCharType="separate"/>
        </w:r>
        <w:r w:rsidDel="000D5984">
          <w:rPr>
            <w:noProof/>
          </w:rPr>
          <w:delText>2</w:delText>
        </w:r>
        <w:r w:rsidR="001F2FB3" w:rsidDel="000D5984">
          <w:rPr>
            <w:noProof/>
          </w:rPr>
          <w:fldChar w:fldCharType="end"/>
        </w:r>
        <w:bookmarkEnd w:id="406"/>
        <w:r w:rsidR="00D87440" w:rsidDel="000D5984">
          <w:tab/>
        </w:r>
        <w:r w:rsidR="0024434B" w:rsidRPr="0024434B" w:rsidDel="000D5984">
          <w:delText>Comparison of patients alive at last follow-up and those experiencing mortality by last follow-up</w:delText>
        </w:r>
      </w:del>
    </w:p>
    <w:p w14:paraId="0CF9E065" w14:textId="276EC58A" w:rsidR="00AB1564" w:rsidDel="000D5984" w:rsidRDefault="00AB1564" w:rsidP="000D5984">
      <w:pPr>
        <w:rPr>
          <w:del w:id="408" w:author="Hamouda, Abdelrahman M., M.B., B.Ch." w:date="2025-12-22T14:26:00Z" w16du:dateUtc="2025-12-22T20:26:00Z"/>
          <w:b/>
        </w:rPr>
        <w:pPrChange w:id="409" w:author="Hamouda, Abdelrahman M., M.B., B.Ch." w:date="2025-12-22T14:26:00Z" w16du:dateUtc="2025-12-22T20:26:00Z">
          <w:pPr>
            <w:pStyle w:val="Caption"/>
            <w:tabs>
              <w:tab w:val="left" w:pos="1440"/>
            </w:tabs>
            <w:ind w:left="1440" w:hanging="1440"/>
          </w:pPr>
        </w:pPrChange>
      </w:pPr>
      <w:bookmarkStart w:id="410" w:name="_Ref7676716"/>
      <w:del w:id="411" w:author="Hamouda, Abdelrahman M., M.B., B.Ch." w:date="2025-12-22T14:26:00Z" w16du:dateUtc="2025-12-22T20:26:00Z">
        <w:r w:rsidDel="000D5984">
          <w:delText xml:space="preserve">Table </w:delText>
        </w:r>
        <w:r w:rsidR="001F2FB3" w:rsidDel="000D5984">
          <w:fldChar w:fldCharType="begin"/>
        </w:r>
        <w:r w:rsidR="00736ED0" w:rsidDel="000D5984">
          <w:delInstrText xml:space="preserve"> SEQ Table \* ARABIC </w:delInstrText>
        </w:r>
        <w:r w:rsidR="001F2FB3" w:rsidDel="000D5984">
          <w:fldChar w:fldCharType="separate"/>
        </w:r>
        <w:r w:rsidDel="000D5984">
          <w:rPr>
            <w:noProof/>
          </w:rPr>
          <w:delText>3</w:delText>
        </w:r>
        <w:r w:rsidR="001F2FB3" w:rsidDel="000D5984">
          <w:rPr>
            <w:noProof/>
          </w:rPr>
          <w:fldChar w:fldCharType="end"/>
        </w:r>
        <w:bookmarkEnd w:id="410"/>
        <w:r w:rsidR="00D87440" w:rsidRPr="00D87440" w:rsidDel="000D5984">
          <w:rPr>
            <w:bCs/>
          </w:rPr>
          <w:tab/>
        </w:r>
        <w:r w:rsidR="00D07D17" w:rsidRPr="00D07D17" w:rsidDel="000D5984">
          <w:rPr>
            <w:bCs/>
          </w:rPr>
          <w:delText>Univariable and multivariable Cox-regression for predictors of mortality by last follow-up</w:delText>
        </w:r>
      </w:del>
    </w:p>
    <w:p w14:paraId="00D24BF9" w14:textId="5F9D11A1" w:rsidR="00D87440" w:rsidRPr="00D87440" w:rsidDel="000D5984" w:rsidRDefault="00D87440" w:rsidP="000D5984">
      <w:pPr>
        <w:rPr>
          <w:del w:id="412" w:author="Hamouda, Abdelrahman M., M.B., B.Ch." w:date="2025-12-22T14:26:00Z" w16du:dateUtc="2025-12-22T20:26:00Z"/>
        </w:rPr>
        <w:pPrChange w:id="413" w:author="Hamouda, Abdelrahman M., M.B., B.Ch." w:date="2025-12-22T14:26:00Z" w16du:dateUtc="2025-12-22T20:26:00Z">
          <w:pPr>
            <w:tabs>
              <w:tab w:val="left" w:pos="1440"/>
            </w:tabs>
            <w:ind w:left="1440" w:hanging="1440"/>
          </w:pPr>
        </w:pPrChange>
      </w:pPr>
    </w:p>
    <w:p w14:paraId="665EEB6A" w14:textId="1BC6CA24" w:rsidR="00AB1564" w:rsidDel="000D5984" w:rsidRDefault="00AB1564" w:rsidP="000D5984">
      <w:pPr>
        <w:rPr>
          <w:del w:id="414" w:author="Hamouda, Abdelrahman M., M.B., B.Ch." w:date="2025-12-22T14:26:00Z" w16du:dateUtc="2025-12-22T20:26:00Z"/>
        </w:rPr>
        <w:pPrChange w:id="415" w:author="Hamouda, Abdelrahman M., M.B., B.Ch." w:date="2025-12-22T14:26:00Z" w16du:dateUtc="2025-12-22T20:26:00Z">
          <w:pPr>
            <w:pStyle w:val="Heading1"/>
            <w:tabs>
              <w:tab w:val="left" w:pos="1440"/>
            </w:tabs>
            <w:ind w:left="1440" w:hanging="1440"/>
          </w:pPr>
        </w:pPrChange>
      </w:pPr>
      <w:bookmarkStart w:id="416" w:name="_Hlk215129498"/>
      <w:del w:id="417" w:author="Hamouda, Abdelrahman M., M.B., B.Ch." w:date="2025-12-22T14:26:00Z" w16du:dateUtc="2025-12-22T20:26:00Z">
        <w:r w:rsidDel="000D5984">
          <w:delText>Figures</w:delText>
        </w:r>
        <w:bookmarkEnd w:id="416"/>
      </w:del>
    </w:p>
    <w:p w14:paraId="627A3B90" w14:textId="687AAD38" w:rsidR="00AB1564" w:rsidDel="000D5984" w:rsidRDefault="00AB1564" w:rsidP="000D5984">
      <w:pPr>
        <w:rPr>
          <w:del w:id="418" w:author="Hamouda, Abdelrahman M., M.B., B.Ch." w:date="2025-12-22T14:26:00Z" w16du:dateUtc="2025-12-22T20:26:00Z"/>
          <w:b/>
        </w:rPr>
        <w:pPrChange w:id="419" w:author="Hamouda, Abdelrahman M., M.B., B.Ch." w:date="2025-12-22T14:26:00Z" w16du:dateUtc="2025-12-22T20:26:00Z">
          <w:pPr>
            <w:pStyle w:val="Caption"/>
            <w:tabs>
              <w:tab w:val="left" w:pos="1440"/>
            </w:tabs>
            <w:ind w:left="1440" w:hanging="1440"/>
          </w:pPr>
        </w:pPrChange>
      </w:pPr>
      <w:bookmarkStart w:id="420" w:name="_Ref7676869"/>
      <w:del w:id="421" w:author="Hamouda, Abdelrahman M., M.B., B.Ch." w:date="2025-12-22T14:26:00Z" w16du:dateUtc="2025-12-22T20:26:00Z">
        <w:r w:rsidDel="000D5984">
          <w:delText xml:space="preserve">Figure </w:delText>
        </w:r>
        <w:r w:rsidR="001F2FB3" w:rsidDel="000D5984">
          <w:fldChar w:fldCharType="begin"/>
        </w:r>
        <w:r w:rsidR="00736ED0" w:rsidDel="000D5984">
          <w:delInstrText xml:space="preserve"> SEQ Figure \* ARABIC </w:delInstrText>
        </w:r>
        <w:r w:rsidR="001F2FB3" w:rsidDel="000D5984">
          <w:fldChar w:fldCharType="separate"/>
        </w:r>
        <w:r w:rsidDel="000D5984">
          <w:rPr>
            <w:noProof/>
          </w:rPr>
          <w:delText>1</w:delText>
        </w:r>
        <w:r w:rsidR="001F2FB3" w:rsidDel="000D5984">
          <w:rPr>
            <w:noProof/>
          </w:rPr>
          <w:fldChar w:fldCharType="end"/>
        </w:r>
        <w:bookmarkEnd w:id="420"/>
        <w:r w:rsidR="00D87440" w:rsidRPr="00D87440" w:rsidDel="000D5984">
          <w:rPr>
            <w:bCs/>
          </w:rPr>
          <w:tab/>
        </w:r>
        <w:r w:rsidR="00A3239F" w:rsidRPr="00A3239F" w:rsidDel="000D5984">
          <w:delText>Kaplan–Meier curves for age</w:delText>
        </w:r>
      </w:del>
    </w:p>
    <w:p w14:paraId="064BFF66" w14:textId="5465F73D" w:rsidR="00AB1564" w:rsidDel="000D5984" w:rsidRDefault="00AB1564" w:rsidP="000D5984">
      <w:pPr>
        <w:rPr>
          <w:del w:id="422" w:author="Hamouda, Abdelrahman M., M.B., B.Ch." w:date="2025-12-22T14:26:00Z" w16du:dateUtc="2025-12-22T20:26:00Z"/>
          <w:b/>
        </w:rPr>
        <w:pPrChange w:id="423" w:author="Hamouda, Abdelrahman M., M.B., B.Ch." w:date="2025-12-22T14:26:00Z" w16du:dateUtc="2025-12-22T20:26:00Z">
          <w:pPr>
            <w:pStyle w:val="Caption"/>
            <w:tabs>
              <w:tab w:val="left" w:pos="1440"/>
            </w:tabs>
            <w:ind w:left="1440" w:hanging="1440"/>
          </w:pPr>
        </w:pPrChange>
      </w:pPr>
      <w:bookmarkStart w:id="424" w:name="_Ref7676877"/>
      <w:del w:id="425" w:author="Hamouda, Abdelrahman M., M.B., B.Ch." w:date="2025-12-22T14:26:00Z" w16du:dateUtc="2025-12-22T20:26:00Z">
        <w:r w:rsidDel="000D5984">
          <w:delText xml:space="preserve">Figure </w:delText>
        </w:r>
        <w:r w:rsidR="001F2FB3" w:rsidDel="000D5984">
          <w:fldChar w:fldCharType="begin"/>
        </w:r>
        <w:r w:rsidR="00736ED0" w:rsidDel="000D5984">
          <w:delInstrText xml:space="preserve"> SEQ Figure \* ARABIC </w:delInstrText>
        </w:r>
        <w:r w:rsidR="001F2FB3" w:rsidDel="000D5984">
          <w:fldChar w:fldCharType="separate"/>
        </w:r>
        <w:r w:rsidDel="000D5984">
          <w:rPr>
            <w:noProof/>
          </w:rPr>
          <w:delText>2</w:delText>
        </w:r>
        <w:r w:rsidR="001F2FB3" w:rsidDel="000D5984">
          <w:rPr>
            <w:noProof/>
          </w:rPr>
          <w:fldChar w:fldCharType="end"/>
        </w:r>
        <w:bookmarkEnd w:id="424"/>
        <w:r w:rsidR="00D87440" w:rsidDel="000D5984">
          <w:rPr>
            <w:bCs/>
          </w:rPr>
          <w:tab/>
        </w:r>
        <w:r w:rsidR="00A3239F" w:rsidRPr="00A3239F" w:rsidDel="000D5984">
          <w:delText xml:space="preserve">Kaplan–Meier curves for </w:delText>
        </w:r>
        <w:r w:rsidR="00A3239F" w:rsidDel="000D5984">
          <w:delText>BMI</w:delText>
        </w:r>
      </w:del>
    </w:p>
    <w:p w14:paraId="0BFDB3DC" w14:textId="589C380A" w:rsidR="00A3239F" w:rsidDel="000D5984" w:rsidRDefault="00D87440" w:rsidP="000D5984">
      <w:pPr>
        <w:rPr>
          <w:del w:id="426" w:author="Hamouda, Abdelrahman M., M.B., B.Ch." w:date="2025-12-22T14:26:00Z" w16du:dateUtc="2025-12-22T20:26:00Z"/>
          <w:b/>
        </w:rPr>
        <w:pPrChange w:id="427" w:author="Hamouda, Abdelrahman M., M.B., B.Ch." w:date="2025-12-22T14:26:00Z" w16du:dateUtc="2025-12-22T20:26:00Z">
          <w:pPr>
            <w:pStyle w:val="Caption"/>
            <w:tabs>
              <w:tab w:val="left" w:pos="1440"/>
            </w:tabs>
            <w:ind w:left="1440" w:hanging="1440"/>
          </w:pPr>
        </w:pPrChange>
      </w:pPr>
      <w:del w:id="428" w:author="Hamouda, Abdelrahman M., M.B., B.Ch." w:date="2025-12-22T14:26:00Z" w16du:dateUtc="2025-12-22T20:26:00Z">
        <w:r w:rsidDel="000D5984">
          <w:delText xml:space="preserve">Figure </w:delText>
        </w:r>
        <w:r w:rsidR="00D73A1B" w:rsidDel="000D5984">
          <w:fldChar w:fldCharType="begin"/>
        </w:r>
        <w:r w:rsidR="00D73A1B" w:rsidDel="000D5984">
          <w:delInstrText xml:space="preserve"> SEQ Figure \* ARABIC </w:delInstrText>
        </w:r>
        <w:r w:rsidR="00D73A1B" w:rsidDel="000D5984">
          <w:fldChar w:fldCharType="separate"/>
        </w:r>
        <w:r w:rsidDel="000D5984">
          <w:rPr>
            <w:noProof/>
          </w:rPr>
          <w:delText>3</w:delText>
        </w:r>
        <w:r w:rsidR="00D73A1B" w:rsidDel="000D5984">
          <w:rPr>
            <w:noProof/>
          </w:rPr>
          <w:fldChar w:fldCharType="end"/>
        </w:r>
        <w:r w:rsidDel="000D5984">
          <w:rPr>
            <w:bCs/>
          </w:rPr>
          <w:tab/>
        </w:r>
        <w:r w:rsidR="00A3239F" w:rsidRPr="00A3239F" w:rsidDel="000D5984">
          <w:delText xml:space="preserve">Kaplan–Meier curves for </w:delText>
        </w:r>
        <w:r w:rsidR="00A3239F" w:rsidDel="000D5984">
          <w:delText>CHF</w:delText>
        </w:r>
      </w:del>
    </w:p>
    <w:p w14:paraId="6F2A96E9" w14:textId="34B93A58" w:rsidR="00A3239F" w:rsidDel="000D5984" w:rsidRDefault="00A3239F" w:rsidP="000D5984">
      <w:pPr>
        <w:rPr>
          <w:del w:id="429" w:author="Hamouda, Abdelrahman M., M.B., B.Ch." w:date="2025-12-22T14:26:00Z" w16du:dateUtc="2025-12-22T20:26:00Z"/>
          <w:b/>
        </w:rPr>
        <w:pPrChange w:id="430" w:author="Hamouda, Abdelrahman M., M.B., B.Ch." w:date="2025-12-22T14:26:00Z" w16du:dateUtc="2025-12-22T20:26:00Z">
          <w:pPr/>
        </w:pPrChange>
      </w:pPr>
      <w:del w:id="431" w:author="Hamouda, Abdelrahman M., M.B., B.Ch." w:date="2025-12-22T14:26:00Z" w16du:dateUtc="2025-12-22T20:26:00Z">
        <w:r w:rsidRPr="00A3239F" w:rsidDel="000D5984">
          <w:rPr>
            <w:b/>
            <w:bCs/>
          </w:rPr>
          <w:delText>Figure 4</w:delText>
        </w:r>
        <w:r w:rsidRPr="00A3239F" w:rsidDel="000D5984">
          <w:delText xml:space="preserve"> </w:delText>
        </w:r>
        <w:r w:rsidDel="000D5984">
          <w:tab/>
        </w:r>
        <w:r w:rsidRPr="00A3239F" w:rsidDel="000D5984">
          <w:delText xml:space="preserve">Kaplan–Meier curves for </w:delText>
        </w:r>
        <w:r w:rsidRPr="00A3239F" w:rsidDel="000D5984">
          <w:rPr>
            <w:bCs/>
          </w:rPr>
          <w:delText>functional dependency</w:delText>
        </w:r>
        <w:r w:rsidDel="000D5984">
          <w:rPr>
            <w:b/>
          </w:rPr>
          <w:delText xml:space="preserve"> </w:delText>
        </w:r>
      </w:del>
    </w:p>
    <w:p w14:paraId="6295822A" w14:textId="13E66B2E" w:rsidR="00A3239F" w:rsidRPr="00A3239F" w:rsidDel="000D5984" w:rsidRDefault="00A3239F" w:rsidP="000D5984">
      <w:pPr>
        <w:rPr>
          <w:del w:id="432" w:author="Hamouda, Abdelrahman M., M.B., B.Ch." w:date="2025-12-22T14:26:00Z" w16du:dateUtc="2025-12-22T20:26:00Z"/>
        </w:rPr>
        <w:pPrChange w:id="433" w:author="Hamouda, Abdelrahman M., M.B., B.Ch." w:date="2025-12-22T14:26:00Z" w16du:dateUtc="2025-12-22T20:26:00Z">
          <w:pPr/>
        </w:pPrChange>
      </w:pPr>
      <w:del w:id="434" w:author="Hamouda, Abdelrahman M., M.B., B.Ch." w:date="2025-12-22T14:26:00Z" w16du:dateUtc="2025-12-22T20:26:00Z">
        <w:r w:rsidDel="000D5984">
          <w:rPr>
            <w:b/>
          </w:rPr>
          <w:delText>Figure 5</w:delText>
        </w:r>
        <w:r w:rsidDel="000D5984">
          <w:rPr>
            <w:b/>
          </w:rPr>
          <w:tab/>
        </w:r>
        <w:r w:rsidRPr="00A3239F" w:rsidDel="000D5984">
          <w:delText xml:space="preserve">Kaplan–Meier curves for </w:delText>
        </w:r>
        <w:r w:rsidRPr="00A3239F" w:rsidDel="000D5984">
          <w:rPr>
            <w:bCs/>
          </w:rPr>
          <w:delText>non-home discharge</w:delText>
        </w:r>
      </w:del>
    </w:p>
    <w:p w14:paraId="0577E6C7" w14:textId="09AA8846" w:rsidR="00D87440" w:rsidDel="000D5984" w:rsidRDefault="00D87440" w:rsidP="000D5984">
      <w:pPr>
        <w:rPr>
          <w:del w:id="435" w:author="Hamouda, Abdelrahman M., M.B., B.Ch." w:date="2025-12-22T14:26:00Z" w16du:dateUtc="2025-12-22T20:26:00Z"/>
          <w:b/>
        </w:rPr>
        <w:pPrChange w:id="436" w:author="Hamouda, Abdelrahman M., M.B., B.Ch." w:date="2025-12-22T14:26:00Z" w16du:dateUtc="2025-12-22T20:26:00Z">
          <w:pPr>
            <w:pStyle w:val="Caption"/>
            <w:tabs>
              <w:tab w:val="left" w:pos="1440"/>
            </w:tabs>
            <w:ind w:left="1440" w:hanging="1440"/>
          </w:pPr>
        </w:pPrChange>
      </w:pPr>
    </w:p>
    <w:p w14:paraId="532C37ED" w14:textId="6E3AA09F" w:rsidR="00121188" w:rsidDel="000D5984" w:rsidRDefault="00121188" w:rsidP="000D5984">
      <w:pPr>
        <w:rPr>
          <w:del w:id="437" w:author="Hamouda, Abdelrahman M., M.B., B.Ch." w:date="2025-12-22T14:26:00Z" w16du:dateUtc="2025-12-22T20:26:00Z"/>
        </w:rPr>
        <w:pPrChange w:id="438" w:author="Hamouda, Abdelrahman M., M.B., B.Ch." w:date="2025-12-22T14:26:00Z" w16du:dateUtc="2025-12-22T20:26:00Z">
          <w:pPr/>
        </w:pPrChange>
      </w:pPr>
    </w:p>
    <w:p w14:paraId="7C2A5BC6" w14:textId="20267DD8" w:rsidR="00C34306" w:rsidDel="000D5984" w:rsidRDefault="00C34306" w:rsidP="000D5984">
      <w:pPr>
        <w:rPr>
          <w:del w:id="439" w:author="Hamouda, Abdelrahman M., M.B., B.Ch." w:date="2025-12-22T14:26:00Z" w16du:dateUtc="2025-12-22T20:26:00Z"/>
        </w:rPr>
        <w:pPrChange w:id="440" w:author="Hamouda, Abdelrahman M., M.B., B.Ch." w:date="2025-12-22T14:26:00Z" w16du:dateUtc="2025-12-22T20:26:00Z">
          <w:pPr>
            <w:pStyle w:val="Heading1"/>
          </w:pPr>
        </w:pPrChange>
      </w:pPr>
      <w:del w:id="441" w:author="Hamouda, Abdelrahman M., M.B., B.Ch." w:date="2025-12-22T14:26:00Z" w16du:dateUtc="2025-12-22T20:26:00Z">
        <w:r w:rsidDel="000D5984">
          <w:delText>Supplementary Tables</w:delText>
        </w:r>
      </w:del>
    </w:p>
    <w:p w14:paraId="2DD28437" w14:textId="7FE99076" w:rsidR="00C34306" w:rsidDel="000D5984" w:rsidRDefault="00C34306" w:rsidP="000D5984">
      <w:pPr>
        <w:rPr>
          <w:del w:id="442" w:author="Hamouda, Abdelrahman M., M.B., B.Ch." w:date="2025-12-22T14:26:00Z" w16du:dateUtc="2025-12-22T20:26:00Z"/>
        </w:rPr>
        <w:pPrChange w:id="443" w:author="Hamouda, Abdelrahman M., M.B., B.Ch." w:date="2025-12-22T14:26:00Z" w16du:dateUtc="2025-12-22T20:26:00Z">
          <w:pPr>
            <w:tabs>
              <w:tab w:val="left" w:pos="2970"/>
            </w:tabs>
            <w:ind w:left="2970" w:hanging="2970"/>
          </w:pPr>
        </w:pPrChange>
      </w:pPr>
      <w:del w:id="444" w:author="Hamouda, Abdelrahman M., M.B., B.Ch." w:date="2025-12-22T14:26:00Z" w16du:dateUtc="2025-12-22T20:26:00Z">
        <w:r w:rsidDel="000D5984">
          <w:rPr>
            <w:b/>
            <w:bCs/>
          </w:rPr>
          <w:delText>Supplementary</w:delText>
        </w:r>
        <w:r w:rsidRPr="00E84978" w:rsidDel="000D5984">
          <w:rPr>
            <w:b/>
            <w:bCs/>
          </w:rPr>
          <w:delText xml:space="preserve"> table 1</w:delText>
        </w:r>
        <w:r w:rsidDel="000D5984">
          <w:tab/>
        </w:r>
        <w:r w:rsidRPr="00E84978" w:rsidDel="000D5984">
          <w:delText>Cohort overview stratified by hospital mortality</w:delText>
        </w:r>
      </w:del>
    </w:p>
    <w:p w14:paraId="2C932E29" w14:textId="0BBF184E" w:rsidR="005B4E87" w:rsidDel="000D5984" w:rsidRDefault="005B4E87" w:rsidP="000D5984">
      <w:pPr>
        <w:rPr>
          <w:del w:id="445" w:author="Hamouda, Abdelrahman M., M.B., B.Ch." w:date="2025-12-22T14:26:00Z" w16du:dateUtc="2025-12-22T20:26:00Z"/>
          <w:b/>
          <w:bCs/>
        </w:rPr>
        <w:pPrChange w:id="446" w:author="Hamouda, Abdelrahman M., M.B., B.Ch." w:date="2025-12-22T14:26:00Z" w16du:dateUtc="2025-12-22T20:26:00Z">
          <w:pPr>
            <w:tabs>
              <w:tab w:val="left" w:pos="2970"/>
            </w:tabs>
            <w:ind w:left="2970" w:hanging="2970"/>
          </w:pPr>
        </w:pPrChange>
      </w:pPr>
      <w:del w:id="447" w:author="Hamouda, Abdelrahman M., M.B., B.Ch." w:date="2025-12-22T14:26:00Z" w16du:dateUtc="2025-12-22T20:26:00Z">
        <w:r w:rsidDel="000D5984">
          <w:rPr>
            <w:b/>
            <w:bCs/>
          </w:rPr>
          <w:delText>Supplementary</w:delText>
        </w:r>
        <w:r w:rsidRPr="00E84978" w:rsidDel="000D5984">
          <w:rPr>
            <w:b/>
            <w:bCs/>
          </w:rPr>
          <w:delText xml:space="preserve"> table 2</w:delText>
        </w:r>
        <w:r w:rsidDel="000D5984">
          <w:tab/>
        </w:r>
        <w:r w:rsidRPr="00E84978" w:rsidDel="000D5984">
          <w:delText>Uni</w:delText>
        </w:r>
        <w:r w:rsidDel="000D5984">
          <w:delText>variable</w:delText>
        </w:r>
        <w:r w:rsidRPr="00E84978" w:rsidDel="000D5984">
          <w:delText xml:space="preserve"> and multivariable Cox-regression</w:delText>
        </w:r>
        <w:r w:rsidDel="000D5984">
          <w:delText xml:space="preserve"> for predictors of in-hospital mortality</w:delText>
        </w:r>
      </w:del>
    </w:p>
    <w:p w14:paraId="18EAB725" w14:textId="61C1BEB6" w:rsidR="00FA317D" w:rsidDel="000D5984" w:rsidRDefault="00FA317D" w:rsidP="000D5984">
      <w:pPr>
        <w:rPr>
          <w:del w:id="448" w:author="Hamouda, Abdelrahman M., M.B., B.Ch." w:date="2025-12-22T14:26:00Z" w16du:dateUtc="2025-12-22T20:26:00Z"/>
          <w:b/>
          <w:bCs/>
        </w:rPr>
        <w:pPrChange w:id="449" w:author="Hamouda, Abdelrahman M., M.B., B.Ch." w:date="2025-12-22T14:26:00Z" w16du:dateUtc="2025-12-22T20:26:00Z">
          <w:pPr>
            <w:tabs>
              <w:tab w:val="left" w:pos="2970"/>
            </w:tabs>
            <w:ind w:left="2970" w:hanging="2970"/>
          </w:pPr>
        </w:pPrChange>
      </w:pPr>
      <w:del w:id="450" w:author="Hamouda, Abdelrahman M., M.B., B.Ch." w:date="2025-12-22T14:26:00Z" w16du:dateUtc="2025-12-22T20:26:00Z">
        <w:r w:rsidDel="000D5984">
          <w:rPr>
            <w:b/>
            <w:bCs/>
          </w:rPr>
          <w:delText>Supplementary</w:delText>
        </w:r>
        <w:r w:rsidRPr="00E84978" w:rsidDel="000D5984">
          <w:rPr>
            <w:b/>
            <w:bCs/>
          </w:rPr>
          <w:delText xml:space="preserve"> table 3</w:delText>
        </w:r>
        <w:r w:rsidDel="000D5984">
          <w:tab/>
        </w:r>
        <w:r w:rsidRPr="00E84978" w:rsidDel="000D5984">
          <w:delText>C</w:delText>
        </w:r>
        <w:r w:rsidDel="000D5984">
          <w:delText xml:space="preserve">omparison of patients alive at </w:delText>
        </w:r>
        <w:r w:rsidRPr="00E84978" w:rsidDel="000D5984">
          <w:delText>30-day</w:delText>
        </w:r>
        <w:r w:rsidDel="000D5984">
          <w:delText>s</w:delText>
        </w:r>
        <w:r w:rsidRPr="00E84978" w:rsidDel="000D5984">
          <w:delText xml:space="preserve"> </w:delText>
        </w:r>
        <w:r w:rsidDel="000D5984">
          <w:delText>to those deceased at 30-days</w:delText>
        </w:r>
      </w:del>
    </w:p>
    <w:p w14:paraId="6A3A6402" w14:textId="5F179844" w:rsidR="008146B7" w:rsidDel="000D5984" w:rsidRDefault="008146B7" w:rsidP="000D5984">
      <w:pPr>
        <w:rPr>
          <w:del w:id="451" w:author="Hamouda, Abdelrahman M., M.B., B.Ch." w:date="2025-12-22T14:26:00Z" w16du:dateUtc="2025-12-22T20:26:00Z"/>
          <w:b/>
          <w:bCs/>
        </w:rPr>
        <w:pPrChange w:id="452" w:author="Hamouda, Abdelrahman M., M.B., B.Ch." w:date="2025-12-22T14:26:00Z" w16du:dateUtc="2025-12-22T20:26:00Z">
          <w:pPr>
            <w:tabs>
              <w:tab w:val="left" w:pos="2970"/>
            </w:tabs>
            <w:ind w:left="2970" w:hanging="2970"/>
          </w:pPr>
        </w:pPrChange>
      </w:pPr>
      <w:del w:id="453" w:author="Hamouda, Abdelrahman M., M.B., B.Ch." w:date="2025-12-22T14:26:00Z" w16du:dateUtc="2025-12-22T20:26:00Z">
        <w:r w:rsidDel="000D5984">
          <w:rPr>
            <w:b/>
            <w:bCs/>
          </w:rPr>
          <w:delText>Supplementary</w:delText>
        </w:r>
        <w:r w:rsidRPr="00E84978" w:rsidDel="000D5984">
          <w:rPr>
            <w:b/>
            <w:bCs/>
          </w:rPr>
          <w:delText xml:space="preserve"> table 4</w:delText>
        </w:r>
        <w:r w:rsidRPr="00E84978" w:rsidDel="000D5984">
          <w:rPr>
            <w:b/>
            <w:bCs/>
          </w:rPr>
          <w:tab/>
        </w:r>
        <w:r w:rsidRPr="00E84978" w:rsidDel="000D5984">
          <w:delText>Uni</w:delText>
        </w:r>
        <w:r w:rsidDel="000D5984">
          <w:delText>variable</w:delText>
        </w:r>
        <w:r w:rsidRPr="00E84978" w:rsidDel="000D5984">
          <w:delText xml:space="preserve"> and multivariable Cox-regression</w:delText>
        </w:r>
        <w:r w:rsidDel="000D5984">
          <w:delText xml:space="preserve"> for predictors of 30-day mortality</w:delText>
        </w:r>
      </w:del>
    </w:p>
    <w:p w14:paraId="33D5218F" w14:textId="54262852" w:rsidR="00A25C4C" w:rsidDel="000D5984" w:rsidRDefault="00A25C4C" w:rsidP="000D5984">
      <w:pPr>
        <w:rPr>
          <w:del w:id="454" w:author="Hamouda, Abdelrahman M., M.B., B.Ch." w:date="2025-12-22T14:26:00Z" w16du:dateUtc="2025-12-22T20:26:00Z"/>
          <w:b/>
          <w:bCs/>
        </w:rPr>
        <w:pPrChange w:id="455" w:author="Hamouda, Abdelrahman M., M.B., B.Ch." w:date="2025-12-22T14:26:00Z" w16du:dateUtc="2025-12-22T20:26:00Z">
          <w:pPr>
            <w:tabs>
              <w:tab w:val="left" w:pos="2970"/>
            </w:tabs>
            <w:ind w:left="2970" w:hanging="2970"/>
          </w:pPr>
        </w:pPrChange>
      </w:pPr>
      <w:del w:id="456" w:author="Hamouda, Abdelrahman M., M.B., B.Ch." w:date="2025-12-22T14:26:00Z" w16du:dateUtc="2025-12-22T20:26:00Z">
        <w:r w:rsidDel="000D5984">
          <w:rPr>
            <w:b/>
            <w:bCs/>
          </w:rPr>
          <w:delText>Supplementary</w:delText>
        </w:r>
        <w:r w:rsidRPr="00E84978" w:rsidDel="000D5984">
          <w:rPr>
            <w:b/>
            <w:bCs/>
          </w:rPr>
          <w:delText xml:space="preserve"> table </w:delText>
        </w:r>
        <w:r w:rsidDel="000D5984">
          <w:rPr>
            <w:b/>
            <w:bCs/>
          </w:rPr>
          <w:delText>5</w:delText>
        </w:r>
        <w:r w:rsidDel="000D5984">
          <w:tab/>
        </w:r>
        <w:r w:rsidRPr="00E84978" w:rsidDel="000D5984">
          <w:delText>C</w:delText>
        </w:r>
        <w:r w:rsidDel="000D5984">
          <w:delText>omparison of patients alive at 1 year to those deceased at 1-year</w:delText>
        </w:r>
      </w:del>
    </w:p>
    <w:p w14:paraId="01C76A33" w14:textId="5F012991" w:rsidR="00121188" w:rsidRPr="00121188" w:rsidDel="000D5984" w:rsidRDefault="00121188" w:rsidP="000D5984">
      <w:pPr>
        <w:rPr>
          <w:del w:id="457" w:author="Hamouda, Abdelrahman M., M.B., B.Ch." w:date="2025-12-22T14:26:00Z" w16du:dateUtc="2025-12-22T20:26:00Z"/>
        </w:rPr>
        <w:pPrChange w:id="458" w:author="Hamouda, Abdelrahman M., M.B., B.Ch." w:date="2025-12-22T14:26:00Z" w16du:dateUtc="2025-12-22T20:26:00Z">
          <w:pPr>
            <w:tabs>
              <w:tab w:val="left" w:pos="2970"/>
            </w:tabs>
            <w:ind w:left="2970" w:hanging="2970"/>
          </w:pPr>
        </w:pPrChange>
      </w:pPr>
      <w:del w:id="459" w:author="Hamouda, Abdelrahman M., M.B., B.Ch." w:date="2025-12-22T14:26:00Z" w16du:dateUtc="2025-12-22T20:26:00Z">
        <w:r w:rsidDel="000D5984">
          <w:rPr>
            <w:b/>
            <w:bCs/>
          </w:rPr>
          <w:delText>Supplementary</w:delText>
        </w:r>
        <w:r w:rsidRPr="00E84978" w:rsidDel="000D5984">
          <w:rPr>
            <w:b/>
            <w:bCs/>
          </w:rPr>
          <w:delText xml:space="preserve"> table </w:delText>
        </w:r>
        <w:r w:rsidDel="000D5984">
          <w:rPr>
            <w:b/>
            <w:bCs/>
          </w:rPr>
          <w:delText>6</w:delText>
        </w:r>
        <w:r w:rsidRPr="00E84978" w:rsidDel="000D5984">
          <w:rPr>
            <w:b/>
            <w:bCs/>
          </w:rPr>
          <w:tab/>
        </w:r>
        <w:r w:rsidRPr="00E84978" w:rsidDel="000D5984">
          <w:delText>Uni</w:delText>
        </w:r>
        <w:r w:rsidDel="000D5984">
          <w:delText>variable</w:delText>
        </w:r>
        <w:r w:rsidRPr="00E84978" w:rsidDel="000D5984">
          <w:delText xml:space="preserve"> and multivariable Cox-regression</w:delText>
        </w:r>
        <w:r w:rsidDel="000D5984">
          <w:delText xml:space="preserve"> for predictors of 1-year mortality</w:delText>
        </w:r>
      </w:del>
    </w:p>
    <w:p w14:paraId="68770387" w14:textId="68FEF941" w:rsidR="00AB1564" w:rsidRPr="00AB1564" w:rsidRDefault="00AB1564" w:rsidP="000D5984">
      <w:pPr>
        <w:pPrChange w:id="460" w:author="Hamouda, Abdelrahman M., M.B., B.Ch." w:date="2025-12-22T14:27:00Z" w16du:dateUtc="2025-12-22T20:27:00Z">
          <w:pPr>
            <w:pStyle w:val="Caption"/>
            <w:tabs>
              <w:tab w:val="left" w:pos="1440"/>
              <w:tab w:val="left" w:pos="2970"/>
            </w:tabs>
            <w:ind w:left="2970" w:hanging="2970"/>
          </w:pPr>
        </w:pPrChange>
      </w:pPr>
    </w:p>
    <w:sectPr w:rsidR="00AB1564" w:rsidRPr="00AB1564" w:rsidSect="000D5984">
      <w:pgSz w:w="12240" w:h="15840"/>
      <w:pgMar w:top="1440" w:right="1440" w:bottom="1440" w:left="1440" w:header="720" w:footer="720" w:gutter="0"/>
      <w:lnNumType w:countBy="1" w:restart="newSection"/>
      <w:cols w:space="720"/>
      <w:docGrid w:linePitch="360"/>
      <w:sectPrChange w:id="461" w:author="Hamouda, Abdelrahman M., M.B., B.Ch." w:date="2025-12-22T14:26:00Z" w16du:dateUtc="2025-12-22T20:26:00Z">
        <w:sectPr w:rsidR="00AB1564" w:rsidRPr="00AB1564" w:rsidSect="000D5984">
          <w:pgMar w:top="1440" w:right="1440" w:bottom="1440" w:left="1440" w:header="720" w:footer="720" w:gutter="0"/>
          <w:lnNumType w:countBy="0" w:restart="newPage"/>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9CCB7" w14:textId="77777777" w:rsidR="00C635FF" w:rsidRDefault="00C635FF" w:rsidP="00AB1564">
      <w:r>
        <w:separator/>
      </w:r>
    </w:p>
  </w:endnote>
  <w:endnote w:type="continuationSeparator" w:id="0">
    <w:p w14:paraId="02E930DE" w14:textId="77777777" w:rsidR="00C635FF" w:rsidRDefault="00C635FF" w:rsidP="00AB1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04285"/>
      <w:docPartObj>
        <w:docPartGallery w:val="Page Numbers (Bottom of Page)"/>
        <w:docPartUnique/>
      </w:docPartObj>
    </w:sdtPr>
    <w:sdtEndPr>
      <w:rPr>
        <w:noProof/>
      </w:rPr>
    </w:sdtEndPr>
    <w:sdtContent>
      <w:p w14:paraId="6FAF285D" w14:textId="77777777" w:rsidR="00831279" w:rsidRDefault="00653F0C">
        <w:pPr>
          <w:pStyle w:val="Footer"/>
          <w:jc w:val="right"/>
        </w:pPr>
        <w:r>
          <w:fldChar w:fldCharType="begin"/>
        </w:r>
        <w:r>
          <w:instrText xml:space="preserve"> PAGE   \* MERGEFORMAT </w:instrText>
        </w:r>
        <w:r>
          <w:fldChar w:fldCharType="separate"/>
        </w:r>
        <w:r w:rsidR="00156343">
          <w:rPr>
            <w:noProof/>
          </w:rPr>
          <w:t>9</w:t>
        </w:r>
        <w:r>
          <w:rPr>
            <w:noProof/>
          </w:rPr>
          <w:fldChar w:fldCharType="end"/>
        </w:r>
      </w:p>
    </w:sdtContent>
  </w:sdt>
  <w:p w14:paraId="2DAC7332" w14:textId="77777777" w:rsidR="00831279" w:rsidRDefault="008312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92936" w14:textId="77777777" w:rsidR="00C635FF" w:rsidRDefault="00C635FF" w:rsidP="00AB1564">
      <w:r>
        <w:separator/>
      </w:r>
    </w:p>
  </w:footnote>
  <w:footnote w:type="continuationSeparator" w:id="0">
    <w:p w14:paraId="7F2B870B" w14:textId="77777777" w:rsidR="00C635FF" w:rsidRDefault="00C635FF" w:rsidP="00AB1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D712F" w14:textId="2FEF659A" w:rsidR="00831279" w:rsidRDefault="00CC6964">
    <w:pPr>
      <w:pStyle w:val="Header"/>
    </w:pPr>
    <w:r w:rsidRPr="00CC6964">
      <w:t>DISH/AS fractures mortality</w:t>
    </w:r>
    <w:r w:rsidR="00831279">
      <w:tab/>
    </w:r>
    <w:r w:rsidR="00831279">
      <w:tab/>
    </w:r>
    <w:r w:rsidR="00BB6BF2">
      <w:t>Hamouda</w:t>
    </w:r>
    <w:r w:rsidR="00831279">
      <w:t xml:space="preserve"> et al</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mouda, Abdelrahman M., M.B., B.Ch.">
    <w15:presenceInfo w15:providerId="AD" w15:userId="S::hamouda.abdelrahman@mayo.edu::aa05b92b-afbf-46fc-abfd-591528c7a9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frrspfsppvwfe5z2s5xztm2e5drwe05sad&quot;&gt;Clot_Composition&lt;record-ids&gt;&lt;item&gt;18&lt;/item&gt;&lt;/record-ids&gt;&lt;/item&gt;&lt;/Libraries&gt;"/>
  </w:docVars>
  <w:rsids>
    <w:rsidRoot w:val="004343BE"/>
    <w:rsid w:val="00000AC6"/>
    <w:rsid w:val="000020B3"/>
    <w:rsid w:val="00003390"/>
    <w:rsid w:val="0000370C"/>
    <w:rsid w:val="000133C8"/>
    <w:rsid w:val="00017A35"/>
    <w:rsid w:val="000206F4"/>
    <w:rsid w:val="00021803"/>
    <w:rsid w:val="000232B1"/>
    <w:rsid w:val="000250C7"/>
    <w:rsid w:val="00036AC1"/>
    <w:rsid w:val="00043968"/>
    <w:rsid w:val="0004634D"/>
    <w:rsid w:val="00047FBE"/>
    <w:rsid w:val="00051508"/>
    <w:rsid w:val="00052C1D"/>
    <w:rsid w:val="000647E4"/>
    <w:rsid w:val="000721B9"/>
    <w:rsid w:val="0008535A"/>
    <w:rsid w:val="000922F1"/>
    <w:rsid w:val="00096EEF"/>
    <w:rsid w:val="000A5560"/>
    <w:rsid w:val="000A5AC2"/>
    <w:rsid w:val="000A7453"/>
    <w:rsid w:val="000C3A1A"/>
    <w:rsid w:val="000C3CB7"/>
    <w:rsid w:val="000C3F77"/>
    <w:rsid w:val="000D2470"/>
    <w:rsid w:val="000D2F94"/>
    <w:rsid w:val="000D41BC"/>
    <w:rsid w:val="000D5984"/>
    <w:rsid w:val="000E088E"/>
    <w:rsid w:val="000F178F"/>
    <w:rsid w:val="000F5B8C"/>
    <w:rsid w:val="00105E04"/>
    <w:rsid w:val="001150F5"/>
    <w:rsid w:val="00117733"/>
    <w:rsid w:val="00121188"/>
    <w:rsid w:val="001279D4"/>
    <w:rsid w:val="00131085"/>
    <w:rsid w:val="00140F2F"/>
    <w:rsid w:val="00145F3B"/>
    <w:rsid w:val="0015159F"/>
    <w:rsid w:val="00153E4A"/>
    <w:rsid w:val="00155836"/>
    <w:rsid w:val="00156343"/>
    <w:rsid w:val="0017485D"/>
    <w:rsid w:val="00177B85"/>
    <w:rsid w:val="00183B2D"/>
    <w:rsid w:val="00184D24"/>
    <w:rsid w:val="00192340"/>
    <w:rsid w:val="00192F30"/>
    <w:rsid w:val="001A1374"/>
    <w:rsid w:val="001A31B3"/>
    <w:rsid w:val="001A5667"/>
    <w:rsid w:val="001A7FAB"/>
    <w:rsid w:val="001B0D53"/>
    <w:rsid w:val="001C42E5"/>
    <w:rsid w:val="001C56A4"/>
    <w:rsid w:val="001C6307"/>
    <w:rsid w:val="001D184A"/>
    <w:rsid w:val="001D64DE"/>
    <w:rsid w:val="001E0851"/>
    <w:rsid w:val="001F2FB3"/>
    <w:rsid w:val="001F472C"/>
    <w:rsid w:val="002139E5"/>
    <w:rsid w:val="00214B22"/>
    <w:rsid w:val="00216B3B"/>
    <w:rsid w:val="00217324"/>
    <w:rsid w:val="00217F8C"/>
    <w:rsid w:val="00224C8A"/>
    <w:rsid w:val="002254F8"/>
    <w:rsid w:val="002305E0"/>
    <w:rsid w:val="002340E6"/>
    <w:rsid w:val="00236FEC"/>
    <w:rsid w:val="002429F6"/>
    <w:rsid w:val="00243865"/>
    <w:rsid w:val="0024434B"/>
    <w:rsid w:val="002446AB"/>
    <w:rsid w:val="00252AC0"/>
    <w:rsid w:val="00254EB7"/>
    <w:rsid w:val="00260E8D"/>
    <w:rsid w:val="00271855"/>
    <w:rsid w:val="0027467B"/>
    <w:rsid w:val="00275FD1"/>
    <w:rsid w:val="00276E20"/>
    <w:rsid w:val="002779F4"/>
    <w:rsid w:val="002813EC"/>
    <w:rsid w:val="00285CB2"/>
    <w:rsid w:val="00291257"/>
    <w:rsid w:val="00293688"/>
    <w:rsid w:val="002B56E0"/>
    <w:rsid w:val="002B58A6"/>
    <w:rsid w:val="002C0ADC"/>
    <w:rsid w:val="002C2B93"/>
    <w:rsid w:val="002C3BAF"/>
    <w:rsid w:val="002C5066"/>
    <w:rsid w:val="002C7F67"/>
    <w:rsid w:val="002D0B0C"/>
    <w:rsid w:val="002D2147"/>
    <w:rsid w:val="002D318E"/>
    <w:rsid w:val="002D5C1A"/>
    <w:rsid w:val="002E4438"/>
    <w:rsid w:val="002E653F"/>
    <w:rsid w:val="002E6EAB"/>
    <w:rsid w:val="002F1ADB"/>
    <w:rsid w:val="002F2CAF"/>
    <w:rsid w:val="002F6279"/>
    <w:rsid w:val="00313CCF"/>
    <w:rsid w:val="00314946"/>
    <w:rsid w:val="00322187"/>
    <w:rsid w:val="003251F0"/>
    <w:rsid w:val="00331181"/>
    <w:rsid w:val="0033125B"/>
    <w:rsid w:val="00333AA6"/>
    <w:rsid w:val="00340D09"/>
    <w:rsid w:val="00344D72"/>
    <w:rsid w:val="00352D61"/>
    <w:rsid w:val="003534D9"/>
    <w:rsid w:val="00353691"/>
    <w:rsid w:val="0037262A"/>
    <w:rsid w:val="00385705"/>
    <w:rsid w:val="003905EA"/>
    <w:rsid w:val="00391265"/>
    <w:rsid w:val="003933BE"/>
    <w:rsid w:val="00395616"/>
    <w:rsid w:val="0039735C"/>
    <w:rsid w:val="003A3079"/>
    <w:rsid w:val="003A4CEA"/>
    <w:rsid w:val="003A62D3"/>
    <w:rsid w:val="003B3922"/>
    <w:rsid w:val="003B636A"/>
    <w:rsid w:val="003B6D26"/>
    <w:rsid w:val="003C0137"/>
    <w:rsid w:val="003D07DC"/>
    <w:rsid w:val="003D5229"/>
    <w:rsid w:val="003D55B4"/>
    <w:rsid w:val="003D6C6E"/>
    <w:rsid w:val="003E3373"/>
    <w:rsid w:val="003E44BA"/>
    <w:rsid w:val="003E4AA4"/>
    <w:rsid w:val="003E6F2B"/>
    <w:rsid w:val="003E7EC4"/>
    <w:rsid w:val="004017B5"/>
    <w:rsid w:val="00403E0F"/>
    <w:rsid w:val="0040750A"/>
    <w:rsid w:val="00412D6E"/>
    <w:rsid w:val="00431B72"/>
    <w:rsid w:val="00431C26"/>
    <w:rsid w:val="0043412B"/>
    <w:rsid w:val="004343BE"/>
    <w:rsid w:val="004357E7"/>
    <w:rsid w:val="0044047B"/>
    <w:rsid w:val="00441629"/>
    <w:rsid w:val="00451707"/>
    <w:rsid w:val="00453F13"/>
    <w:rsid w:val="00470D3F"/>
    <w:rsid w:val="004741CD"/>
    <w:rsid w:val="00474882"/>
    <w:rsid w:val="004902CA"/>
    <w:rsid w:val="0049095B"/>
    <w:rsid w:val="00490AB2"/>
    <w:rsid w:val="00491BD7"/>
    <w:rsid w:val="00491EF0"/>
    <w:rsid w:val="004A0E66"/>
    <w:rsid w:val="004A4248"/>
    <w:rsid w:val="004A4733"/>
    <w:rsid w:val="004B2A97"/>
    <w:rsid w:val="004B5EC5"/>
    <w:rsid w:val="004B6551"/>
    <w:rsid w:val="004B75FE"/>
    <w:rsid w:val="004C0354"/>
    <w:rsid w:val="004C19D7"/>
    <w:rsid w:val="004C33CC"/>
    <w:rsid w:val="004C4BD9"/>
    <w:rsid w:val="004C637F"/>
    <w:rsid w:val="004D07CB"/>
    <w:rsid w:val="004D4A93"/>
    <w:rsid w:val="004D5AC8"/>
    <w:rsid w:val="004E099A"/>
    <w:rsid w:val="004E3D4E"/>
    <w:rsid w:val="004F26C2"/>
    <w:rsid w:val="004F4A8F"/>
    <w:rsid w:val="004F5570"/>
    <w:rsid w:val="00504783"/>
    <w:rsid w:val="005119EF"/>
    <w:rsid w:val="00511F38"/>
    <w:rsid w:val="00514D2B"/>
    <w:rsid w:val="005225DD"/>
    <w:rsid w:val="005235B7"/>
    <w:rsid w:val="00523634"/>
    <w:rsid w:val="00524D7E"/>
    <w:rsid w:val="00525F5F"/>
    <w:rsid w:val="00527FFB"/>
    <w:rsid w:val="00533AD7"/>
    <w:rsid w:val="00533C96"/>
    <w:rsid w:val="00534E29"/>
    <w:rsid w:val="00537E49"/>
    <w:rsid w:val="00541391"/>
    <w:rsid w:val="00546B2C"/>
    <w:rsid w:val="00546C5A"/>
    <w:rsid w:val="00550363"/>
    <w:rsid w:val="005503E6"/>
    <w:rsid w:val="00553393"/>
    <w:rsid w:val="0055417D"/>
    <w:rsid w:val="005605DE"/>
    <w:rsid w:val="00575118"/>
    <w:rsid w:val="00575EF9"/>
    <w:rsid w:val="00591976"/>
    <w:rsid w:val="00595FCB"/>
    <w:rsid w:val="00597BE4"/>
    <w:rsid w:val="005B04BE"/>
    <w:rsid w:val="005B31E3"/>
    <w:rsid w:val="005B490C"/>
    <w:rsid w:val="005B4E87"/>
    <w:rsid w:val="005C3680"/>
    <w:rsid w:val="005C60C9"/>
    <w:rsid w:val="005D6A6B"/>
    <w:rsid w:val="005E09B6"/>
    <w:rsid w:val="005E111F"/>
    <w:rsid w:val="005E2160"/>
    <w:rsid w:val="005E219A"/>
    <w:rsid w:val="005E391B"/>
    <w:rsid w:val="005F595A"/>
    <w:rsid w:val="00607BF8"/>
    <w:rsid w:val="006129FB"/>
    <w:rsid w:val="00613A4A"/>
    <w:rsid w:val="00615863"/>
    <w:rsid w:val="0061672D"/>
    <w:rsid w:val="00621740"/>
    <w:rsid w:val="006244FD"/>
    <w:rsid w:val="00624C06"/>
    <w:rsid w:val="00636B10"/>
    <w:rsid w:val="0064184E"/>
    <w:rsid w:val="0064686B"/>
    <w:rsid w:val="00653F0C"/>
    <w:rsid w:val="0065560B"/>
    <w:rsid w:val="00660E0F"/>
    <w:rsid w:val="00663F5D"/>
    <w:rsid w:val="00664D0E"/>
    <w:rsid w:val="006815D4"/>
    <w:rsid w:val="006858D8"/>
    <w:rsid w:val="006865BB"/>
    <w:rsid w:val="006938CB"/>
    <w:rsid w:val="00696374"/>
    <w:rsid w:val="00697A19"/>
    <w:rsid w:val="00697DA8"/>
    <w:rsid w:val="006A572F"/>
    <w:rsid w:val="006B164E"/>
    <w:rsid w:val="006B1A05"/>
    <w:rsid w:val="006B340E"/>
    <w:rsid w:val="006B65C5"/>
    <w:rsid w:val="006C0FF4"/>
    <w:rsid w:val="006C2EC6"/>
    <w:rsid w:val="006C545F"/>
    <w:rsid w:val="006D1331"/>
    <w:rsid w:val="006D1FF9"/>
    <w:rsid w:val="006D34B1"/>
    <w:rsid w:val="006E0984"/>
    <w:rsid w:val="006E33CA"/>
    <w:rsid w:val="006F2B69"/>
    <w:rsid w:val="006F50F1"/>
    <w:rsid w:val="006F6DEE"/>
    <w:rsid w:val="007025B5"/>
    <w:rsid w:val="00704F64"/>
    <w:rsid w:val="0070729F"/>
    <w:rsid w:val="00713B15"/>
    <w:rsid w:val="00720AE5"/>
    <w:rsid w:val="0072454B"/>
    <w:rsid w:val="00727021"/>
    <w:rsid w:val="00731C49"/>
    <w:rsid w:val="00733953"/>
    <w:rsid w:val="00736715"/>
    <w:rsid w:val="00736ED0"/>
    <w:rsid w:val="007425C4"/>
    <w:rsid w:val="00747337"/>
    <w:rsid w:val="00754EC6"/>
    <w:rsid w:val="00770C52"/>
    <w:rsid w:val="00771603"/>
    <w:rsid w:val="00774CF5"/>
    <w:rsid w:val="00777870"/>
    <w:rsid w:val="007813A2"/>
    <w:rsid w:val="00784FF8"/>
    <w:rsid w:val="00786F44"/>
    <w:rsid w:val="007A3C06"/>
    <w:rsid w:val="007C28F0"/>
    <w:rsid w:val="007D142C"/>
    <w:rsid w:val="007D409C"/>
    <w:rsid w:val="007E51AD"/>
    <w:rsid w:val="007F0350"/>
    <w:rsid w:val="007F50AF"/>
    <w:rsid w:val="007F596C"/>
    <w:rsid w:val="00807379"/>
    <w:rsid w:val="008127D5"/>
    <w:rsid w:val="008146B7"/>
    <w:rsid w:val="00821746"/>
    <w:rsid w:val="008266DC"/>
    <w:rsid w:val="0082757F"/>
    <w:rsid w:val="00831279"/>
    <w:rsid w:val="0083345A"/>
    <w:rsid w:val="00833B10"/>
    <w:rsid w:val="0084481F"/>
    <w:rsid w:val="00846DEB"/>
    <w:rsid w:val="008632CA"/>
    <w:rsid w:val="00864098"/>
    <w:rsid w:val="00867A52"/>
    <w:rsid w:val="008700D3"/>
    <w:rsid w:val="008751DA"/>
    <w:rsid w:val="00886C4B"/>
    <w:rsid w:val="00895879"/>
    <w:rsid w:val="008A1A4D"/>
    <w:rsid w:val="008A1CE1"/>
    <w:rsid w:val="008A4FBB"/>
    <w:rsid w:val="008B1634"/>
    <w:rsid w:val="008C6364"/>
    <w:rsid w:val="008C72EA"/>
    <w:rsid w:val="008C7C1D"/>
    <w:rsid w:val="008D4513"/>
    <w:rsid w:val="008F6A3A"/>
    <w:rsid w:val="008F6F72"/>
    <w:rsid w:val="009003B0"/>
    <w:rsid w:val="009047BA"/>
    <w:rsid w:val="00916636"/>
    <w:rsid w:val="0092164D"/>
    <w:rsid w:val="00927058"/>
    <w:rsid w:val="00927489"/>
    <w:rsid w:val="00927527"/>
    <w:rsid w:val="00945543"/>
    <w:rsid w:val="00956EED"/>
    <w:rsid w:val="00957751"/>
    <w:rsid w:val="009655E9"/>
    <w:rsid w:val="009724C3"/>
    <w:rsid w:val="00974EC0"/>
    <w:rsid w:val="009764FC"/>
    <w:rsid w:val="00977A63"/>
    <w:rsid w:val="0099218F"/>
    <w:rsid w:val="00992485"/>
    <w:rsid w:val="00992FAA"/>
    <w:rsid w:val="009A40A7"/>
    <w:rsid w:val="009A4765"/>
    <w:rsid w:val="009A6333"/>
    <w:rsid w:val="009B5E48"/>
    <w:rsid w:val="009C199A"/>
    <w:rsid w:val="009C1EA1"/>
    <w:rsid w:val="009C3354"/>
    <w:rsid w:val="009D6B96"/>
    <w:rsid w:val="009F5248"/>
    <w:rsid w:val="00A00876"/>
    <w:rsid w:val="00A02F7D"/>
    <w:rsid w:val="00A140E1"/>
    <w:rsid w:val="00A20311"/>
    <w:rsid w:val="00A21C75"/>
    <w:rsid w:val="00A25C4C"/>
    <w:rsid w:val="00A25D64"/>
    <w:rsid w:val="00A30F94"/>
    <w:rsid w:val="00A3239F"/>
    <w:rsid w:val="00A323FD"/>
    <w:rsid w:val="00A3373B"/>
    <w:rsid w:val="00A40910"/>
    <w:rsid w:val="00A43F9C"/>
    <w:rsid w:val="00A441B6"/>
    <w:rsid w:val="00A47B5D"/>
    <w:rsid w:val="00A52275"/>
    <w:rsid w:val="00A5348F"/>
    <w:rsid w:val="00A56237"/>
    <w:rsid w:val="00A57598"/>
    <w:rsid w:val="00A62D6E"/>
    <w:rsid w:val="00A6384C"/>
    <w:rsid w:val="00A646E1"/>
    <w:rsid w:val="00A64D8E"/>
    <w:rsid w:val="00A678F7"/>
    <w:rsid w:val="00A71997"/>
    <w:rsid w:val="00A742C2"/>
    <w:rsid w:val="00A75ED2"/>
    <w:rsid w:val="00A82CBE"/>
    <w:rsid w:val="00A8530E"/>
    <w:rsid w:val="00A86E84"/>
    <w:rsid w:val="00A871B6"/>
    <w:rsid w:val="00A90B06"/>
    <w:rsid w:val="00A93CE2"/>
    <w:rsid w:val="00A97E49"/>
    <w:rsid w:val="00AA3AD0"/>
    <w:rsid w:val="00AA52CA"/>
    <w:rsid w:val="00AB1564"/>
    <w:rsid w:val="00AC2731"/>
    <w:rsid w:val="00AD119B"/>
    <w:rsid w:val="00AD2CB4"/>
    <w:rsid w:val="00AD2D66"/>
    <w:rsid w:val="00AD3213"/>
    <w:rsid w:val="00AE2A98"/>
    <w:rsid w:val="00AE4303"/>
    <w:rsid w:val="00AE52CB"/>
    <w:rsid w:val="00AF5963"/>
    <w:rsid w:val="00B00BF2"/>
    <w:rsid w:val="00B01AC5"/>
    <w:rsid w:val="00B046BA"/>
    <w:rsid w:val="00B10D12"/>
    <w:rsid w:val="00B15F30"/>
    <w:rsid w:val="00B246D2"/>
    <w:rsid w:val="00B24B03"/>
    <w:rsid w:val="00B26E2F"/>
    <w:rsid w:val="00B2744E"/>
    <w:rsid w:val="00B341CE"/>
    <w:rsid w:val="00B4771B"/>
    <w:rsid w:val="00B50A81"/>
    <w:rsid w:val="00B54669"/>
    <w:rsid w:val="00B616E5"/>
    <w:rsid w:val="00B62C77"/>
    <w:rsid w:val="00B75999"/>
    <w:rsid w:val="00B77A45"/>
    <w:rsid w:val="00B91493"/>
    <w:rsid w:val="00B94369"/>
    <w:rsid w:val="00B95AD0"/>
    <w:rsid w:val="00B96821"/>
    <w:rsid w:val="00BA32CA"/>
    <w:rsid w:val="00BB193C"/>
    <w:rsid w:val="00BB2742"/>
    <w:rsid w:val="00BB4BC9"/>
    <w:rsid w:val="00BB5816"/>
    <w:rsid w:val="00BB6BF2"/>
    <w:rsid w:val="00BC305A"/>
    <w:rsid w:val="00BC4757"/>
    <w:rsid w:val="00BD5EC8"/>
    <w:rsid w:val="00BD686E"/>
    <w:rsid w:val="00BF1AF6"/>
    <w:rsid w:val="00BF2A57"/>
    <w:rsid w:val="00BF37EB"/>
    <w:rsid w:val="00C0246B"/>
    <w:rsid w:val="00C04DC0"/>
    <w:rsid w:val="00C10F55"/>
    <w:rsid w:val="00C23606"/>
    <w:rsid w:val="00C24FAD"/>
    <w:rsid w:val="00C26D23"/>
    <w:rsid w:val="00C34306"/>
    <w:rsid w:val="00C40265"/>
    <w:rsid w:val="00C4307F"/>
    <w:rsid w:val="00C461C0"/>
    <w:rsid w:val="00C5013B"/>
    <w:rsid w:val="00C51927"/>
    <w:rsid w:val="00C56C0E"/>
    <w:rsid w:val="00C635FF"/>
    <w:rsid w:val="00C650A4"/>
    <w:rsid w:val="00C65D27"/>
    <w:rsid w:val="00C65F8E"/>
    <w:rsid w:val="00C82927"/>
    <w:rsid w:val="00C87454"/>
    <w:rsid w:val="00C947E8"/>
    <w:rsid w:val="00C9590E"/>
    <w:rsid w:val="00CA648B"/>
    <w:rsid w:val="00CA664B"/>
    <w:rsid w:val="00CB1F5C"/>
    <w:rsid w:val="00CC19CE"/>
    <w:rsid w:val="00CC1DE9"/>
    <w:rsid w:val="00CC6964"/>
    <w:rsid w:val="00CD0AA7"/>
    <w:rsid w:val="00CE0B4D"/>
    <w:rsid w:val="00CE1484"/>
    <w:rsid w:val="00CE4EEB"/>
    <w:rsid w:val="00CE6F75"/>
    <w:rsid w:val="00CF0B1A"/>
    <w:rsid w:val="00CF3A14"/>
    <w:rsid w:val="00CF3E5B"/>
    <w:rsid w:val="00D01CC4"/>
    <w:rsid w:val="00D03DEC"/>
    <w:rsid w:val="00D0516F"/>
    <w:rsid w:val="00D06008"/>
    <w:rsid w:val="00D079E8"/>
    <w:rsid w:val="00D07D17"/>
    <w:rsid w:val="00D23415"/>
    <w:rsid w:val="00D24C89"/>
    <w:rsid w:val="00D30391"/>
    <w:rsid w:val="00D42E56"/>
    <w:rsid w:val="00D46B0C"/>
    <w:rsid w:val="00D52413"/>
    <w:rsid w:val="00D62BA3"/>
    <w:rsid w:val="00D719BE"/>
    <w:rsid w:val="00D71FDA"/>
    <w:rsid w:val="00D73A1B"/>
    <w:rsid w:val="00D73AB1"/>
    <w:rsid w:val="00D751F2"/>
    <w:rsid w:val="00D75EB3"/>
    <w:rsid w:val="00D80A34"/>
    <w:rsid w:val="00D823B8"/>
    <w:rsid w:val="00D8580E"/>
    <w:rsid w:val="00D87180"/>
    <w:rsid w:val="00D87308"/>
    <w:rsid w:val="00D87440"/>
    <w:rsid w:val="00D9763E"/>
    <w:rsid w:val="00DA3F85"/>
    <w:rsid w:val="00DA4F21"/>
    <w:rsid w:val="00DB22FA"/>
    <w:rsid w:val="00DB2899"/>
    <w:rsid w:val="00DB6F71"/>
    <w:rsid w:val="00DC42A8"/>
    <w:rsid w:val="00DD131B"/>
    <w:rsid w:val="00DD4B65"/>
    <w:rsid w:val="00DD5917"/>
    <w:rsid w:val="00DE0E58"/>
    <w:rsid w:val="00DE18B8"/>
    <w:rsid w:val="00DE675B"/>
    <w:rsid w:val="00DF1FA3"/>
    <w:rsid w:val="00DF2D81"/>
    <w:rsid w:val="00DF2F16"/>
    <w:rsid w:val="00DF3AFF"/>
    <w:rsid w:val="00DF7012"/>
    <w:rsid w:val="00DF7641"/>
    <w:rsid w:val="00E0756E"/>
    <w:rsid w:val="00E13F88"/>
    <w:rsid w:val="00E16397"/>
    <w:rsid w:val="00E23B39"/>
    <w:rsid w:val="00E24E50"/>
    <w:rsid w:val="00E26A78"/>
    <w:rsid w:val="00E40B8D"/>
    <w:rsid w:val="00E43FEB"/>
    <w:rsid w:val="00E4413B"/>
    <w:rsid w:val="00E50F11"/>
    <w:rsid w:val="00E54966"/>
    <w:rsid w:val="00E55C73"/>
    <w:rsid w:val="00E63422"/>
    <w:rsid w:val="00E71F47"/>
    <w:rsid w:val="00E80388"/>
    <w:rsid w:val="00E850A8"/>
    <w:rsid w:val="00E8783B"/>
    <w:rsid w:val="00E91C80"/>
    <w:rsid w:val="00EA3A24"/>
    <w:rsid w:val="00EA732F"/>
    <w:rsid w:val="00EB5402"/>
    <w:rsid w:val="00EC09AA"/>
    <w:rsid w:val="00EC2607"/>
    <w:rsid w:val="00EC607A"/>
    <w:rsid w:val="00EC6405"/>
    <w:rsid w:val="00ED5542"/>
    <w:rsid w:val="00ED5B94"/>
    <w:rsid w:val="00EE51FA"/>
    <w:rsid w:val="00EE6D7C"/>
    <w:rsid w:val="00EF3474"/>
    <w:rsid w:val="00EF535B"/>
    <w:rsid w:val="00F00ECE"/>
    <w:rsid w:val="00F02405"/>
    <w:rsid w:val="00F02B5E"/>
    <w:rsid w:val="00F10CFD"/>
    <w:rsid w:val="00F21277"/>
    <w:rsid w:val="00F31A47"/>
    <w:rsid w:val="00F35668"/>
    <w:rsid w:val="00F35784"/>
    <w:rsid w:val="00F47027"/>
    <w:rsid w:val="00F479D9"/>
    <w:rsid w:val="00F52F60"/>
    <w:rsid w:val="00F534D9"/>
    <w:rsid w:val="00F550EC"/>
    <w:rsid w:val="00F61F5D"/>
    <w:rsid w:val="00F62FD9"/>
    <w:rsid w:val="00F7455B"/>
    <w:rsid w:val="00F80069"/>
    <w:rsid w:val="00F8475C"/>
    <w:rsid w:val="00F8478B"/>
    <w:rsid w:val="00F9380A"/>
    <w:rsid w:val="00F93AC6"/>
    <w:rsid w:val="00F94491"/>
    <w:rsid w:val="00FA050B"/>
    <w:rsid w:val="00FA18E2"/>
    <w:rsid w:val="00FA2251"/>
    <w:rsid w:val="00FA2EA4"/>
    <w:rsid w:val="00FA317D"/>
    <w:rsid w:val="00FA45C2"/>
    <w:rsid w:val="00FB5057"/>
    <w:rsid w:val="00FB535E"/>
    <w:rsid w:val="00FB6586"/>
    <w:rsid w:val="00FC1450"/>
    <w:rsid w:val="00FD454C"/>
    <w:rsid w:val="00FD49C1"/>
    <w:rsid w:val="00FD5059"/>
    <w:rsid w:val="00FE0D66"/>
    <w:rsid w:val="00FE61CE"/>
    <w:rsid w:val="00FE6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9F87E9"/>
  <w15:docId w15:val="{6FDDCED5-F529-4FAF-A117-CB5F581D9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607"/>
  </w:style>
  <w:style w:type="paragraph" w:styleId="Heading1">
    <w:name w:val="heading 1"/>
    <w:basedOn w:val="Normal"/>
    <w:next w:val="Normal"/>
    <w:link w:val="Heading1Char"/>
    <w:autoRedefine/>
    <w:uiPriority w:val="9"/>
    <w:qFormat/>
    <w:rsid w:val="00EC2607"/>
    <w:pPr>
      <w:keepNext/>
      <w:keepLines/>
      <w:outlineLvl w:val="0"/>
    </w:pPr>
    <w:rPr>
      <w:rFonts w:eastAsiaTheme="majorEastAsia" w:cstheme="majorBidi"/>
      <w:b/>
      <w:szCs w:val="32"/>
      <w:u w:val="single"/>
    </w:rPr>
  </w:style>
  <w:style w:type="paragraph" w:styleId="Heading2">
    <w:name w:val="heading 2"/>
    <w:basedOn w:val="Normal"/>
    <w:next w:val="Normal"/>
    <w:link w:val="Heading2Char"/>
    <w:autoRedefine/>
    <w:uiPriority w:val="9"/>
    <w:unhideWhenUsed/>
    <w:qFormat/>
    <w:rsid w:val="00EC2607"/>
    <w:pPr>
      <w:keepNext/>
      <w:keepLines/>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EC2607"/>
    <w:pPr>
      <w:keepNext/>
      <w:keepLines/>
      <w:outlineLvl w:val="2"/>
    </w:pPr>
    <w:rPr>
      <w:rFonts w:eastAsiaTheme="majorEastAsia" w:cstheme="majorBidi"/>
      <w:i/>
      <w:u w:val="single"/>
    </w:rPr>
  </w:style>
  <w:style w:type="paragraph" w:styleId="Heading4">
    <w:name w:val="heading 4"/>
    <w:basedOn w:val="Normal"/>
    <w:next w:val="Normal"/>
    <w:link w:val="Heading4Char"/>
    <w:autoRedefine/>
    <w:uiPriority w:val="9"/>
    <w:semiHidden/>
    <w:unhideWhenUsed/>
    <w:qFormat/>
    <w:rsid w:val="00EC2607"/>
    <w:pPr>
      <w:keepNext/>
      <w:keepLines/>
      <w:spacing w:before="40"/>
      <w:outlineLvl w:val="3"/>
    </w:pPr>
    <w:rPr>
      <w:rFonts w:eastAsiaTheme="majorEastAsia" w:cstheme="majorBidi"/>
      <w:iCs/>
      <w:u w:val="single"/>
    </w:rPr>
  </w:style>
  <w:style w:type="paragraph" w:styleId="Heading5">
    <w:name w:val="heading 5"/>
    <w:basedOn w:val="Normal"/>
    <w:next w:val="Normal"/>
    <w:link w:val="Heading5Char"/>
    <w:autoRedefine/>
    <w:uiPriority w:val="9"/>
    <w:semiHidden/>
    <w:unhideWhenUsed/>
    <w:qFormat/>
    <w:rsid w:val="00EC2607"/>
    <w:pPr>
      <w:keepNext/>
      <w:keepLines/>
      <w:outlineLvl w:val="4"/>
    </w:pPr>
    <w:rPr>
      <w:rFonts w:eastAsiaTheme="majorEastAsia" w:cstheme="majorBidi"/>
      <w:i/>
    </w:rPr>
  </w:style>
  <w:style w:type="paragraph" w:styleId="Heading6">
    <w:name w:val="heading 6"/>
    <w:basedOn w:val="Normal"/>
    <w:next w:val="Normal"/>
    <w:link w:val="Heading6Char"/>
    <w:autoRedefine/>
    <w:uiPriority w:val="9"/>
    <w:semiHidden/>
    <w:unhideWhenUsed/>
    <w:qFormat/>
    <w:rsid w:val="00EC2607"/>
    <w:pPr>
      <w:keepNext/>
      <w:keepLines/>
      <w:outlineLvl w:val="5"/>
    </w:pPr>
    <w:rPr>
      <w:rFonts w:eastAsiaTheme="majorEastAsia" w:cstheme="majorBidi"/>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607"/>
    <w:pPr>
      <w:tabs>
        <w:tab w:val="center" w:pos="4680"/>
        <w:tab w:val="right" w:pos="9360"/>
      </w:tabs>
    </w:pPr>
  </w:style>
  <w:style w:type="character" w:customStyle="1" w:styleId="HeaderChar">
    <w:name w:val="Header Char"/>
    <w:basedOn w:val="DefaultParagraphFont"/>
    <w:link w:val="Header"/>
    <w:uiPriority w:val="99"/>
    <w:rsid w:val="00EC2607"/>
  </w:style>
  <w:style w:type="paragraph" w:styleId="Footer">
    <w:name w:val="footer"/>
    <w:basedOn w:val="Normal"/>
    <w:link w:val="FooterChar"/>
    <w:uiPriority w:val="99"/>
    <w:unhideWhenUsed/>
    <w:rsid w:val="00EC2607"/>
    <w:pPr>
      <w:tabs>
        <w:tab w:val="center" w:pos="4680"/>
        <w:tab w:val="right" w:pos="9360"/>
      </w:tabs>
    </w:pPr>
  </w:style>
  <w:style w:type="character" w:customStyle="1" w:styleId="FooterChar">
    <w:name w:val="Footer Char"/>
    <w:basedOn w:val="DefaultParagraphFont"/>
    <w:link w:val="Footer"/>
    <w:uiPriority w:val="99"/>
    <w:rsid w:val="00EC2607"/>
  </w:style>
  <w:style w:type="character" w:customStyle="1" w:styleId="Heading1Char">
    <w:name w:val="Heading 1 Char"/>
    <w:basedOn w:val="DefaultParagraphFont"/>
    <w:link w:val="Heading1"/>
    <w:uiPriority w:val="9"/>
    <w:rsid w:val="00EC2607"/>
    <w:rPr>
      <w:rFonts w:eastAsiaTheme="majorEastAsia" w:cstheme="majorBidi"/>
      <w:b/>
      <w:szCs w:val="32"/>
      <w:u w:val="single"/>
    </w:rPr>
  </w:style>
  <w:style w:type="paragraph" w:customStyle="1" w:styleId="Style1">
    <w:name w:val="Style1"/>
    <w:basedOn w:val="Header"/>
    <w:link w:val="Style1Char"/>
    <w:autoRedefine/>
    <w:qFormat/>
    <w:rsid w:val="00EC2607"/>
  </w:style>
  <w:style w:type="character" w:customStyle="1" w:styleId="Style1Char">
    <w:name w:val="Style1 Char"/>
    <w:basedOn w:val="HeaderChar"/>
    <w:link w:val="Style1"/>
    <w:rsid w:val="00EC2607"/>
  </w:style>
  <w:style w:type="character" w:customStyle="1" w:styleId="Heading2Char">
    <w:name w:val="Heading 2 Char"/>
    <w:basedOn w:val="DefaultParagraphFont"/>
    <w:link w:val="Heading2"/>
    <w:uiPriority w:val="9"/>
    <w:rsid w:val="00EC2607"/>
    <w:rPr>
      <w:rFonts w:eastAsiaTheme="majorEastAsia" w:cstheme="majorBidi"/>
      <w:b/>
      <w:szCs w:val="26"/>
    </w:rPr>
  </w:style>
  <w:style w:type="character" w:customStyle="1" w:styleId="Heading3Char">
    <w:name w:val="Heading 3 Char"/>
    <w:basedOn w:val="DefaultParagraphFont"/>
    <w:link w:val="Heading3"/>
    <w:uiPriority w:val="9"/>
    <w:rsid w:val="00EC2607"/>
    <w:rPr>
      <w:rFonts w:eastAsiaTheme="majorEastAsia" w:cstheme="majorBidi"/>
      <w:i/>
      <w:u w:val="single"/>
    </w:rPr>
  </w:style>
  <w:style w:type="character" w:customStyle="1" w:styleId="Heading4Char">
    <w:name w:val="Heading 4 Char"/>
    <w:basedOn w:val="DefaultParagraphFont"/>
    <w:link w:val="Heading4"/>
    <w:uiPriority w:val="9"/>
    <w:semiHidden/>
    <w:rsid w:val="00EC2607"/>
    <w:rPr>
      <w:rFonts w:eastAsiaTheme="majorEastAsia" w:cstheme="majorBidi"/>
      <w:iCs/>
      <w:u w:val="single"/>
    </w:rPr>
  </w:style>
  <w:style w:type="character" w:customStyle="1" w:styleId="Heading5Char">
    <w:name w:val="Heading 5 Char"/>
    <w:basedOn w:val="DefaultParagraphFont"/>
    <w:link w:val="Heading5"/>
    <w:uiPriority w:val="9"/>
    <w:semiHidden/>
    <w:rsid w:val="00EC2607"/>
    <w:rPr>
      <w:rFonts w:eastAsiaTheme="majorEastAsia" w:cstheme="majorBidi"/>
      <w:i/>
    </w:rPr>
  </w:style>
  <w:style w:type="character" w:customStyle="1" w:styleId="Heading6Char">
    <w:name w:val="Heading 6 Char"/>
    <w:basedOn w:val="DefaultParagraphFont"/>
    <w:link w:val="Heading6"/>
    <w:uiPriority w:val="9"/>
    <w:semiHidden/>
    <w:rsid w:val="00EC2607"/>
    <w:rPr>
      <w:rFonts w:eastAsiaTheme="majorEastAsia" w:cstheme="majorBidi"/>
      <w:u w:val="dottedHeavy"/>
    </w:rPr>
  </w:style>
  <w:style w:type="paragraph" w:styleId="Title">
    <w:name w:val="Title"/>
    <w:basedOn w:val="Normal"/>
    <w:next w:val="Normal"/>
    <w:link w:val="TitleChar"/>
    <w:autoRedefine/>
    <w:uiPriority w:val="10"/>
    <w:qFormat/>
    <w:rsid w:val="00EC2607"/>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EC2607"/>
    <w:rPr>
      <w:rFonts w:eastAsiaTheme="majorEastAsia" w:cstheme="majorBidi"/>
      <w:spacing w:val="-10"/>
      <w:kern w:val="28"/>
      <w:sz w:val="56"/>
      <w:szCs w:val="56"/>
    </w:rPr>
  </w:style>
  <w:style w:type="paragraph" w:styleId="Subtitle">
    <w:name w:val="Subtitle"/>
    <w:basedOn w:val="Normal"/>
    <w:next w:val="Normal"/>
    <w:link w:val="SubtitleChar"/>
    <w:autoRedefine/>
    <w:uiPriority w:val="11"/>
    <w:qFormat/>
    <w:rsid w:val="00EC2607"/>
    <w:pPr>
      <w:numPr>
        <w:ilvl w:val="1"/>
      </w:numPr>
      <w:spacing w:after="160"/>
    </w:pPr>
    <w:rPr>
      <w:rFonts w:eastAsiaTheme="minorEastAsia" w:cstheme="minorBidi"/>
      <w:spacing w:val="15"/>
      <w:szCs w:val="22"/>
    </w:rPr>
  </w:style>
  <w:style w:type="character" w:customStyle="1" w:styleId="SubtitleChar">
    <w:name w:val="Subtitle Char"/>
    <w:basedOn w:val="DefaultParagraphFont"/>
    <w:link w:val="Subtitle"/>
    <w:uiPriority w:val="11"/>
    <w:rsid w:val="00EC2607"/>
    <w:rPr>
      <w:rFonts w:eastAsiaTheme="minorEastAsia" w:cstheme="minorBidi"/>
      <w:spacing w:val="15"/>
      <w:szCs w:val="22"/>
    </w:rPr>
  </w:style>
  <w:style w:type="paragraph" w:styleId="ListParagraph">
    <w:name w:val="List Paragraph"/>
    <w:basedOn w:val="Normal"/>
    <w:uiPriority w:val="34"/>
    <w:qFormat/>
    <w:rsid w:val="00EC2607"/>
    <w:pPr>
      <w:ind w:left="720"/>
      <w:contextualSpacing/>
    </w:pPr>
  </w:style>
  <w:style w:type="paragraph" w:styleId="Caption">
    <w:name w:val="caption"/>
    <w:basedOn w:val="Normal"/>
    <w:next w:val="Normal"/>
    <w:uiPriority w:val="35"/>
    <w:unhideWhenUsed/>
    <w:qFormat/>
    <w:rsid w:val="00777870"/>
    <w:rPr>
      <w:b/>
      <w:iCs/>
      <w:szCs w:val="18"/>
    </w:rPr>
  </w:style>
  <w:style w:type="character" w:styleId="LineNumber">
    <w:name w:val="line number"/>
    <w:basedOn w:val="DefaultParagraphFont"/>
    <w:uiPriority w:val="99"/>
    <w:semiHidden/>
    <w:unhideWhenUsed/>
    <w:rsid w:val="000250C7"/>
  </w:style>
  <w:style w:type="paragraph" w:styleId="BalloonText">
    <w:name w:val="Balloon Text"/>
    <w:basedOn w:val="Normal"/>
    <w:link w:val="BalloonTextChar"/>
    <w:uiPriority w:val="99"/>
    <w:semiHidden/>
    <w:unhideWhenUsed/>
    <w:rsid w:val="000250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0C7"/>
    <w:rPr>
      <w:rFonts w:ascii="Segoe UI" w:hAnsi="Segoe UI" w:cs="Segoe UI"/>
      <w:sz w:val="18"/>
      <w:szCs w:val="18"/>
    </w:rPr>
  </w:style>
  <w:style w:type="character" w:styleId="Hyperlink">
    <w:name w:val="Hyperlink"/>
    <w:basedOn w:val="DefaultParagraphFont"/>
    <w:uiPriority w:val="99"/>
    <w:unhideWhenUsed/>
    <w:rsid w:val="000250C7"/>
    <w:rPr>
      <w:color w:val="0563C1" w:themeColor="hyperlink"/>
      <w:u w:val="single"/>
    </w:rPr>
  </w:style>
  <w:style w:type="character" w:customStyle="1" w:styleId="UnresolvedMention1">
    <w:name w:val="Unresolved Mention1"/>
    <w:basedOn w:val="DefaultParagraphFont"/>
    <w:uiPriority w:val="99"/>
    <w:semiHidden/>
    <w:unhideWhenUsed/>
    <w:rsid w:val="000250C7"/>
    <w:rPr>
      <w:color w:val="605E5C"/>
      <w:shd w:val="clear" w:color="auto" w:fill="E1DFDD"/>
    </w:rPr>
  </w:style>
  <w:style w:type="character" w:styleId="CommentReference">
    <w:name w:val="annotation reference"/>
    <w:basedOn w:val="DefaultParagraphFont"/>
    <w:uiPriority w:val="99"/>
    <w:semiHidden/>
    <w:unhideWhenUsed/>
    <w:rsid w:val="00927058"/>
    <w:rPr>
      <w:sz w:val="16"/>
      <w:szCs w:val="16"/>
    </w:rPr>
  </w:style>
  <w:style w:type="paragraph" w:styleId="CommentText">
    <w:name w:val="annotation text"/>
    <w:basedOn w:val="Normal"/>
    <w:link w:val="CommentTextChar"/>
    <w:uiPriority w:val="99"/>
    <w:unhideWhenUsed/>
    <w:rsid w:val="00927058"/>
    <w:rPr>
      <w:sz w:val="20"/>
      <w:szCs w:val="20"/>
    </w:rPr>
  </w:style>
  <w:style w:type="character" w:customStyle="1" w:styleId="CommentTextChar">
    <w:name w:val="Comment Text Char"/>
    <w:basedOn w:val="DefaultParagraphFont"/>
    <w:link w:val="CommentText"/>
    <w:uiPriority w:val="99"/>
    <w:rsid w:val="00927058"/>
    <w:rPr>
      <w:sz w:val="20"/>
      <w:szCs w:val="20"/>
    </w:rPr>
  </w:style>
  <w:style w:type="paragraph" w:styleId="CommentSubject">
    <w:name w:val="annotation subject"/>
    <w:basedOn w:val="CommentText"/>
    <w:next w:val="CommentText"/>
    <w:link w:val="CommentSubjectChar"/>
    <w:uiPriority w:val="99"/>
    <w:semiHidden/>
    <w:unhideWhenUsed/>
    <w:rsid w:val="00927058"/>
    <w:rPr>
      <w:b/>
      <w:bCs/>
    </w:rPr>
  </w:style>
  <w:style w:type="character" w:customStyle="1" w:styleId="CommentSubjectChar">
    <w:name w:val="Comment Subject Char"/>
    <w:basedOn w:val="CommentTextChar"/>
    <w:link w:val="CommentSubject"/>
    <w:uiPriority w:val="99"/>
    <w:semiHidden/>
    <w:rsid w:val="00927058"/>
    <w:rPr>
      <w:b/>
      <w:bCs/>
      <w:sz w:val="20"/>
      <w:szCs w:val="20"/>
    </w:rPr>
  </w:style>
  <w:style w:type="paragraph" w:styleId="Revision">
    <w:name w:val="Revision"/>
    <w:hidden/>
    <w:uiPriority w:val="99"/>
    <w:semiHidden/>
    <w:rsid w:val="00831279"/>
  </w:style>
  <w:style w:type="character" w:styleId="UnresolvedMention">
    <w:name w:val="Unresolved Mention"/>
    <w:basedOn w:val="DefaultParagraphFont"/>
    <w:uiPriority w:val="99"/>
    <w:semiHidden/>
    <w:unhideWhenUsed/>
    <w:rsid w:val="002D31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AD04F-40B2-4AF8-9DB2-287EF5435F35}">
  <ds:schemaRefs>
    <ds:schemaRef ds:uri="http://schemas.openxmlformats.org/officeDocument/2006/bibliography"/>
  </ds:schemaRefs>
</ds:datastoreItem>
</file>

<file path=docMetadata/LabelInfo.xml><?xml version="1.0" encoding="utf-8"?>
<clbl:labelList xmlns:clbl="http://schemas.microsoft.com/office/2020/mipLabelMetadata">
  <clbl:label id="{11372f5f-8e19-4efb-8afe-8eac20a980c4}" enabled="1" method="Standard" siteId="{a25fff9c-3f63-4fb2-9a8a-d9bdd0321f9a}"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27333</Words>
  <Characters>163184</Characters>
  <Application>Microsoft Office Word</Application>
  <DocSecurity>0</DocSecurity>
  <Lines>3021</Lines>
  <Paragraphs>1101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 Pennington</dc:creator>
  <cp:lastModifiedBy>Hamouda, Abdelrahman M., M.B., B.Ch.</cp:lastModifiedBy>
  <cp:revision>3</cp:revision>
  <dcterms:created xsi:type="dcterms:W3CDTF">2025-12-22T20:24:00Z</dcterms:created>
  <dcterms:modified xsi:type="dcterms:W3CDTF">2025-12-22T20:27:00Z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http://www.zotero.org/styles/journal-of-clinical-medicine</vt:lpwstr>
  </property>
  <property fmtid="{D5CDD505-2E9C-101B-9397-08002B2CF9AE}" pid="13" name="Mendeley Recent Style Name 5_1">
    <vt:lpwstr>Journal of Clinical Medicine</vt:lpwstr>
  </property>
  <property fmtid="{D5CDD505-2E9C-101B-9397-08002B2CF9AE}" pid="14" name="Mendeley Recent Style Id 6_1">
    <vt:lpwstr>http://csl.mendeley.com/styles/531641261/american-medical-association</vt:lpwstr>
  </property>
  <property fmtid="{D5CDD505-2E9C-101B-9397-08002B2CF9AE}" pid="15" name="Mendeley Recent Style Name 6_1">
    <vt:lpwstr>Journal of Neurosurgery - Zach Pennington</vt:lpwstr>
  </property>
  <property fmtid="{D5CDD505-2E9C-101B-9397-08002B2CF9AE}" pid="16" name="Mendeley Recent Style Id 7_1">
    <vt:lpwstr>http://www.zotero.org/styles/springer-vancouver</vt:lpwstr>
  </property>
  <property fmtid="{D5CDD505-2E9C-101B-9397-08002B2CF9AE}" pid="17" name="Mendeley Recent Style Name 7_1">
    <vt:lpwstr>Springer - Vancouver</vt:lpwstr>
  </property>
  <property fmtid="{D5CDD505-2E9C-101B-9397-08002B2CF9AE}" pid="18" name="Mendeley Recent Style Id 8_1">
    <vt:lpwstr>http://www.zotero.org/styles/the-spine-journal</vt:lpwstr>
  </property>
  <property fmtid="{D5CDD505-2E9C-101B-9397-08002B2CF9AE}" pid="19" name="Mendeley Recent Style Name 8_1">
    <vt:lpwstr>The Spine Journal</vt:lpwstr>
  </property>
  <property fmtid="{D5CDD505-2E9C-101B-9397-08002B2CF9AE}" pid="20" name="Mendeley Recent Style Id 9_1">
    <vt:lpwstr>http://www.zotero.org/styles/world-neurosurgery</vt:lpwstr>
  </property>
  <property fmtid="{D5CDD505-2E9C-101B-9397-08002B2CF9AE}" pid="21" name="Mendeley Recent Style Name 9_1">
    <vt:lpwstr>World Neurosurgery</vt:lpwstr>
  </property>
  <property fmtid="{D5CDD505-2E9C-101B-9397-08002B2CF9AE}" pid="22" name="Mendeley Citation Style_1">
    <vt:lpwstr>http://csl.mendeley.com/styles/531641261/american-medical-association</vt:lpwstr>
  </property>
  <property fmtid="{D5CDD505-2E9C-101B-9397-08002B2CF9AE}" pid="23" name="Mendeley Document_1">
    <vt:lpwstr>True</vt:lpwstr>
  </property>
  <property fmtid="{D5CDD505-2E9C-101B-9397-08002B2CF9AE}" pid="24" name="Mendeley Unique User Id_1">
    <vt:lpwstr>244a3c57-bd29-303d-a214-4190fa7e23a6</vt:lpwstr>
  </property>
  <property fmtid="{D5CDD505-2E9C-101B-9397-08002B2CF9AE}" pid="25" name="GrammarlyDocumentId">
    <vt:lpwstr>a6592052-4e71-4bb5-887f-2aeed161b5f6</vt:lpwstr>
  </property>
</Properties>
</file>