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E2FB0" w14:textId="77777777" w:rsidR="00657671" w:rsidRDefault="00657671" w:rsidP="00657671">
      <w:r>
        <w:t>Minimally invasive versus open approach fracture fixation in ankylosing spine disease.</w:t>
      </w:r>
    </w:p>
    <w:p w14:paraId="7FD234AB" w14:textId="77777777" w:rsidR="00657671" w:rsidRDefault="00657671" w:rsidP="00657671"/>
    <w:p w14:paraId="0DC30525" w14:textId="0AF71CE6" w:rsidR="00657671" w:rsidRDefault="00657671" w:rsidP="00657671">
      <w:r>
        <w:t xml:space="preserve">Elie Najjar, Mostafa </w:t>
      </w:r>
      <w:proofErr w:type="spellStart"/>
      <w:r>
        <w:t>Meshneb</w:t>
      </w:r>
      <w:proofErr w:type="spellEnd"/>
      <w:r>
        <w:t>, Khalid Salem, Nasir A. Quraishi</w:t>
      </w:r>
    </w:p>
    <w:p w14:paraId="33B5656E" w14:textId="77777777" w:rsidR="00657671" w:rsidRDefault="00657671"/>
    <w:p w14:paraId="6469537D" w14:textId="7DCCC52E" w:rsidR="00D53CF4" w:rsidRDefault="00657671">
      <w:r>
        <w:t>Ab</w:t>
      </w:r>
      <w:r w:rsidR="00760298">
        <w:t xml:space="preserve">stract </w:t>
      </w:r>
    </w:p>
    <w:p w14:paraId="795F8256" w14:textId="77777777" w:rsidR="00FA7551" w:rsidRDefault="00FA7551"/>
    <w:p w14:paraId="18C9A92E" w14:textId="218592BC" w:rsidR="00FA7551" w:rsidRDefault="00FA7551">
      <w:r>
        <w:t>Background:</w:t>
      </w:r>
    </w:p>
    <w:p w14:paraId="695964FC" w14:textId="77777777" w:rsidR="00FA7551" w:rsidRDefault="00FA7551"/>
    <w:p w14:paraId="443F1901" w14:textId="3C0F5CAA" w:rsidR="009171AB" w:rsidRDefault="002D4D9E">
      <w:ins w:id="0" w:author="Nasir Quraishi" w:date="2023-10-19T12:09:00Z">
        <w:r>
          <w:t xml:space="preserve">Patients with </w:t>
        </w:r>
      </w:ins>
      <w:r w:rsidR="00DC696D">
        <w:t>A</w:t>
      </w:r>
      <w:r w:rsidR="009171AB">
        <w:t>nkylos</w:t>
      </w:r>
      <w:r w:rsidR="00DC696D">
        <w:t>ing</w:t>
      </w:r>
      <w:r w:rsidR="009171AB">
        <w:t xml:space="preserve"> </w:t>
      </w:r>
      <w:ins w:id="1" w:author="Nasir Quraishi" w:date="2023-10-19T12:09:00Z">
        <w:r>
          <w:t xml:space="preserve">Spondylitis </w:t>
        </w:r>
      </w:ins>
      <w:del w:id="2" w:author="Nasir Quraishi" w:date="2023-10-19T12:09:00Z">
        <w:r w:rsidR="009171AB" w:rsidDel="002D4D9E">
          <w:delText>spine</w:delText>
        </w:r>
        <w:r w:rsidR="00DC696D" w:rsidDel="002D4D9E">
          <w:delText xml:space="preserve"> disease </w:delText>
        </w:r>
      </w:del>
      <w:r w:rsidR="00DC696D">
        <w:t>(AS</w:t>
      </w:r>
      <w:del w:id="3" w:author="Nasir Quraishi" w:date="2023-10-19T12:09:00Z">
        <w:r w:rsidR="00DC696D" w:rsidDel="002D4D9E">
          <w:delText>D</w:delText>
        </w:r>
      </w:del>
      <w:r w:rsidR="00DC696D">
        <w:t xml:space="preserve">) </w:t>
      </w:r>
      <w:del w:id="4" w:author="Nasir Quraishi" w:date="2023-10-19T12:09:00Z">
        <w:r w:rsidR="00DC696D" w:rsidDel="002D4D9E">
          <w:delText xml:space="preserve">patients </w:delText>
        </w:r>
      </w:del>
      <w:r w:rsidR="00DC696D">
        <w:t>are</w:t>
      </w:r>
      <w:r w:rsidR="009171AB">
        <w:t xml:space="preserve"> at an increased risk of unstable </w:t>
      </w:r>
      <w:ins w:id="5" w:author="Nasir Quraishi" w:date="2023-10-19T12:09:00Z">
        <w:r>
          <w:t xml:space="preserve">spinal </w:t>
        </w:r>
      </w:ins>
      <w:r w:rsidR="009171AB">
        <w:t>fracture</w:t>
      </w:r>
      <w:ins w:id="6" w:author="Nasir Quraishi" w:date="2023-10-19T12:09:00Z">
        <w:r>
          <w:t>s</w:t>
        </w:r>
      </w:ins>
      <w:r w:rsidR="009171AB">
        <w:t xml:space="preserve"> due to the long lever arm in multilevel fused vertebra</w:t>
      </w:r>
      <w:ins w:id="7" w:author="Nasir Quraishi" w:date="2023-10-19T12:10:00Z">
        <w:r>
          <w:t>e</w:t>
        </w:r>
      </w:ins>
      <w:del w:id="8" w:author="Nasir Quraishi" w:date="2023-10-19T12:10:00Z">
        <w:r w:rsidR="009171AB" w:rsidDel="002D4D9E">
          <w:delText>s</w:delText>
        </w:r>
      </w:del>
      <w:r w:rsidR="009171AB">
        <w:t>. While both open</w:t>
      </w:r>
      <w:r w:rsidR="001162CF">
        <w:t xml:space="preserve"> (OS)</w:t>
      </w:r>
      <w:r w:rsidR="009171AB">
        <w:t xml:space="preserve"> and minimally invasive</w:t>
      </w:r>
      <w:r w:rsidR="001162CF">
        <w:t xml:space="preserve"> (MIS)</w:t>
      </w:r>
      <w:r w:rsidR="009171AB">
        <w:t xml:space="preserve"> posterior long segment fixation </w:t>
      </w:r>
      <w:ins w:id="9" w:author="Nasir Quraishi" w:date="2023-10-19T12:10:00Z">
        <w:r>
          <w:t xml:space="preserve">may </w:t>
        </w:r>
      </w:ins>
      <w:del w:id="10" w:author="Nasir Quraishi" w:date="2023-10-19T12:10:00Z">
        <w:r w:rsidR="009171AB" w:rsidDel="002D4D9E">
          <w:delText xml:space="preserve">can </w:delText>
        </w:r>
      </w:del>
      <w:r w:rsidR="009171AB">
        <w:t xml:space="preserve">be </w:t>
      </w:r>
      <w:del w:id="11" w:author="Nasir Quraishi" w:date="2023-10-19T12:10:00Z">
        <w:r w:rsidR="009171AB" w:rsidDel="002D4D9E">
          <w:delText>u</w:delText>
        </w:r>
      </w:del>
      <w:ins w:id="12" w:author="Nasir Quraishi" w:date="2023-10-19T12:10:00Z">
        <w:r>
          <w:t>utilized</w:t>
        </w:r>
      </w:ins>
      <w:del w:id="13" w:author="Nasir Quraishi" w:date="2023-10-19T12:10:00Z">
        <w:r w:rsidR="009171AB" w:rsidDel="002D4D9E">
          <w:delText>sed</w:delText>
        </w:r>
      </w:del>
      <w:r w:rsidR="009171AB">
        <w:t xml:space="preserve">, few studies </w:t>
      </w:r>
      <w:ins w:id="14" w:author="Nasir Quraishi" w:date="2023-10-19T12:10:00Z">
        <w:r>
          <w:t xml:space="preserve">have </w:t>
        </w:r>
      </w:ins>
      <w:r w:rsidR="009171AB">
        <w:t xml:space="preserve">compared both techniques. </w:t>
      </w:r>
    </w:p>
    <w:p w14:paraId="79860259" w14:textId="77777777" w:rsidR="009171AB" w:rsidRDefault="009171AB"/>
    <w:p w14:paraId="306DD474" w14:textId="18683FA8" w:rsidR="009171AB" w:rsidRDefault="009171AB">
      <w:r>
        <w:t>Objective:</w:t>
      </w:r>
    </w:p>
    <w:p w14:paraId="3A1471AA" w14:textId="77777777" w:rsidR="009171AB" w:rsidRDefault="009171AB"/>
    <w:p w14:paraId="27F5A99A" w14:textId="009C766E" w:rsidR="009171AB" w:rsidRDefault="009171AB">
      <w:r>
        <w:t xml:space="preserve">To systematically evaluate the relevant literature regarding the </w:t>
      </w:r>
      <w:r w:rsidR="007E7277">
        <w:t xml:space="preserve">outcomes of MIS versus </w:t>
      </w:r>
      <w:r w:rsidR="001162CF">
        <w:t xml:space="preserve">OS </w:t>
      </w:r>
      <w:r w:rsidR="007E7277">
        <w:t xml:space="preserve">to </w:t>
      </w:r>
      <w:del w:id="15" w:author="Nasir Quraishi" w:date="2023-10-19T12:10:00Z">
        <w:r w:rsidR="007E7277" w:rsidDel="002D4D9E">
          <w:delText xml:space="preserve">ankylosed </w:delText>
        </w:r>
      </w:del>
      <w:r w:rsidR="007E7277">
        <w:t xml:space="preserve">spine fractures </w:t>
      </w:r>
      <w:ins w:id="16" w:author="Nasir Quraishi" w:date="2023-10-19T12:10:00Z">
        <w:r w:rsidR="002D4D9E">
          <w:t xml:space="preserve">in AS patients </w:t>
        </w:r>
      </w:ins>
      <w:r w:rsidR="007E7277">
        <w:t xml:space="preserve">with respect to operation time, blood loss, length of hospital </w:t>
      </w:r>
      <w:proofErr w:type="gramStart"/>
      <w:r w:rsidR="007E7277">
        <w:t>stay</w:t>
      </w:r>
      <w:proofErr w:type="gramEnd"/>
      <w:r w:rsidR="007E7277">
        <w:t xml:space="preserve"> and complications. </w:t>
      </w:r>
    </w:p>
    <w:p w14:paraId="18D38991" w14:textId="77777777" w:rsidR="007E7277" w:rsidRDefault="007E7277"/>
    <w:p w14:paraId="77490CA0" w14:textId="62657EAD" w:rsidR="007E7277" w:rsidRDefault="007E7277">
      <w:r>
        <w:t xml:space="preserve">Methods: </w:t>
      </w:r>
    </w:p>
    <w:p w14:paraId="6F39A0DC" w14:textId="4345570F" w:rsidR="007E7277" w:rsidRDefault="007E7277">
      <w:pPr>
        <w:rPr>
          <w:lang w:eastAsia="en-GB"/>
        </w:rPr>
      </w:pPr>
      <w:r w:rsidRPr="002D28D4">
        <w:rPr>
          <w:lang w:val="en-GB" w:eastAsia="en-GB"/>
        </w:rPr>
        <w:t xml:space="preserve">A systematic review of the English language literature </w:t>
      </w:r>
      <w:r>
        <w:rPr>
          <w:lang w:val="en-GB" w:eastAsia="en-GB"/>
        </w:rPr>
        <w:t xml:space="preserve">using </w:t>
      </w:r>
      <w:proofErr w:type="spellStart"/>
      <w:r>
        <w:rPr>
          <w:lang w:eastAsia="en-GB"/>
        </w:rPr>
        <w:t>Pubmed</w:t>
      </w:r>
      <w:proofErr w:type="spellEnd"/>
      <w:r>
        <w:rPr>
          <w:lang w:eastAsia="en-GB"/>
        </w:rPr>
        <w:t xml:space="preserve">, Embase and Cochrane and </w:t>
      </w:r>
      <w:r w:rsidRPr="002D28D4">
        <w:rPr>
          <w:lang w:val="en-GB" w:eastAsia="en-GB"/>
        </w:rPr>
        <w:t xml:space="preserve">dating up until </w:t>
      </w:r>
      <w:r>
        <w:rPr>
          <w:lang w:val="en-GB" w:eastAsia="en-GB"/>
        </w:rPr>
        <w:t xml:space="preserve">September 2023 </w:t>
      </w:r>
      <w:r w:rsidRPr="002D28D4">
        <w:rPr>
          <w:lang w:val="en-GB" w:eastAsia="en-GB"/>
        </w:rPr>
        <w:t>was undertaken</w:t>
      </w:r>
      <w:r>
        <w:rPr>
          <w:lang w:val="en-GB" w:eastAsia="en-GB"/>
        </w:rPr>
        <w:t xml:space="preserve"> following </w:t>
      </w:r>
      <w:r w:rsidRPr="001F3AD6">
        <w:rPr>
          <w:lang w:eastAsia="en-GB"/>
        </w:rPr>
        <w:t xml:space="preserve">Preferred Reporting Items for Systematic Review and Meta-Analysis </w:t>
      </w:r>
      <w:ins w:id="17" w:author="Nasir Quraishi" w:date="2023-10-19T12:10:00Z">
        <w:r w:rsidR="002D4D9E">
          <w:rPr>
            <w:lang w:eastAsia="en-GB"/>
          </w:rPr>
          <w:t xml:space="preserve">(PRISMA) </w:t>
        </w:r>
      </w:ins>
      <w:r w:rsidRPr="001F3AD6">
        <w:rPr>
          <w:lang w:eastAsia="en-GB"/>
        </w:rPr>
        <w:t>guidelines</w:t>
      </w:r>
      <w:r>
        <w:rPr>
          <w:lang w:eastAsia="en-GB"/>
        </w:rPr>
        <w:t>.</w:t>
      </w:r>
    </w:p>
    <w:p w14:paraId="35DD3026" w14:textId="77777777" w:rsidR="007E7277" w:rsidRDefault="007E7277">
      <w:pPr>
        <w:rPr>
          <w:lang w:eastAsia="en-GB"/>
        </w:rPr>
      </w:pPr>
    </w:p>
    <w:p w14:paraId="1800A1BB" w14:textId="1D3503E3" w:rsidR="007E7277" w:rsidRDefault="007E7277">
      <w:r>
        <w:t>Results:</w:t>
      </w:r>
    </w:p>
    <w:p w14:paraId="3B3D8D4C" w14:textId="77777777" w:rsidR="007E7277" w:rsidRDefault="007E7277"/>
    <w:p w14:paraId="4498B6A6" w14:textId="2CCB5C38" w:rsidR="001162CF" w:rsidRDefault="007E7277">
      <w:r>
        <w:t xml:space="preserve">From initial 381 articles, 5 were relevant </w:t>
      </w:r>
      <w:r w:rsidR="00657671">
        <w:t>(level</w:t>
      </w:r>
      <w:r w:rsidR="00E37396">
        <w:t xml:space="preserve"> III evidence) </w:t>
      </w:r>
      <w:r w:rsidR="001162CF">
        <w:t>and were analyzed.</w:t>
      </w:r>
    </w:p>
    <w:p w14:paraId="1AB0A1C2" w14:textId="6DE3E257" w:rsidR="0021746C" w:rsidRDefault="001162CF">
      <w:r>
        <w:t xml:space="preserve">A total of 77 ASD patients with spine fractures underwent OS fixation. Their average age was 68.9 </w:t>
      </w:r>
      <w:r w:rsidR="00657671">
        <w:t>(55</w:t>
      </w:r>
      <w:r w:rsidR="00DC696D">
        <w:t xml:space="preserve"> -</w:t>
      </w:r>
      <w:r w:rsidR="00657671">
        <w:t xml:space="preserve"> </w:t>
      </w:r>
      <w:r w:rsidR="00DC696D">
        <w:t xml:space="preserve">81) </w:t>
      </w:r>
      <w:r>
        <w:t xml:space="preserve">years, the </w:t>
      </w:r>
      <w:r w:rsidR="0021746C">
        <w:t>male to female ratio was 63/14.</w:t>
      </w:r>
      <w:r w:rsidR="00DC696D">
        <w:t xml:space="preserve"> 78% of the fractures were</w:t>
      </w:r>
      <w:r w:rsidR="0021746C">
        <w:t xml:space="preserve"> thoracic</w:t>
      </w:r>
      <w:r w:rsidR="00DC696D">
        <w:t xml:space="preserve">, 18% were </w:t>
      </w:r>
      <w:r w:rsidR="0021746C">
        <w:t xml:space="preserve">lumbar and </w:t>
      </w:r>
      <w:r w:rsidR="00DC696D">
        <w:t>4% were</w:t>
      </w:r>
      <w:r w:rsidR="0021746C">
        <w:t xml:space="preserve"> cervical</w:t>
      </w:r>
      <w:r w:rsidR="00DC696D">
        <w:t>. 87% of patients had</w:t>
      </w:r>
      <w:r w:rsidR="0021746C">
        <w:t xml:space="preserve"> AO type B fractures </w:t>
      </w:r>
      <w:r w:rsidR="00AB1F39">
        <w:t>and 13% had type C.</w:t>
      </w:r>
      <w:r w:rsidR="0021746C">
        <w:t xml:space="preserve"> </w:t>
      </w:r>
      <w:r w:rsidR="00AB1F39">
        <w:t>T</w:t>
      </w:r>
      <w:r w:rsidR="0021746C">
        <w:t xml:space="preserve">he average operative </w:t>
      </w:r>
      <w:r w:rsidR="00AB1F39">
        <w:t>time</w:t>
      </w:r>
      <w:r w:rsidR="0021746C">
        <w:t xml:space="preserve"> was 247</w:t>
      </w:r>
      <w:r w:rsidR="00AB1F39">
        <w:t xml:space="preserve"> (153– 253)</w:t>
      </w:r>
      <w:r w:rsidR="0021746C">
        <w:t xml:space="preserve"> </w:t>
      </w:r>
      <w:r w:rsidR="00AB1F39">
        <w:t xml:space="preserve">min </w:t>
      </w:r>
      <w:r w:rsidR="0021746C">
        <w:t xml:space="preserve">with average blood loss of 863 </w:t>
      </w:r>
      <w:r w:rsidR="00AB1F39">
        <w:t xml:space="preserve">(409 – 1248) </w:t>
      </w:r>
      <w:r w:rsidR="0021746C">
        <w:t xml:space="preserve">cc. </w:t>
      </w:r>
      <w:r w:rsidR="00AB1F39">
        <w:t>T</w:t>
      </w:r>
      <w:r w:rsidR="0021746C">
        <w:t xml:space="preserve">he </w:t>
      </w:r>
      <w:r w:rsidR="00AB1F39">
        <w:t>average</w:t>
      </w:r>
      <w:r w:rsidR="0021746C">
        <w:t xml:space="preserve"> hospital stay was 32.2</w:t>
      </w:r>
      <w:r w:rsidR="00AB1F39">
        <w:t xml:space="preserve"> (15-42)</w:t>
      </w:r>
      <w:r w:rsidR="0021746C">
        <w:t xml:space="preserve"> days. During an average </w:t>
      </w:r>
      <w:r w:rsidR="00AB1F39">
        <w:t>follow-up</w:t>
      </w:r>
      <w:r w:rsidR="0021746C">
        <w:t xml:space="preserve"> of </w:t>
      </w:r>
      <w:r w:rsidR="00657671">
        <w:t xml:space="preserve">42 </w:t>
      </w:r>
      <w:r w:rsidR="0021746C">
        <w:t xml:space="preserve">months, the </w:t>
      </w:r>
      <w:r w:rsidR="00AB1F39">
        <w:t xml:space="preserve">rate </w:t>
      </w:r>
      <w:r w:rsidR="0021746C">
        <w:t xml:space="preserve">of complications was </w:t>
      </w:r>
      <w:r w:rsidR="00AB1F39">
        <w:t>16%</w:t>
      </w:r>
      <w:r w:rsidR="0021746C">
        <w:t>.</w:t>
      </w:r>
    </w:p>
    <w:p w14:paraId="28D968C9" w14:textId="77777777" w:rsidR="0021746C" w:rsidRDefault="0021746C"/>
    <w:p w14:paraId="341083D2" w14:textId="5BA23FD2" w:rsidR="007E7277" w:rsidRDefault="0021746C">
      <w:r>
        <w:t xml:space="preserve">Additionally, 123 ASD patients with spinal fractures underwent MIS fixation. Their average age was 72 </w:t>
      </w:r>
      <w:r w:rsidR="00657671">
        <w:t>(58</w:t>
      </w:r>
      <w:r w:rsidR="00AB1F39">
        <w:t xml:space="preserve">- 77) </w:t>
      </w:r>
      <w:r>
        <w:t xml:space="preserve">years and the male to female ration was 91/32. </w:t>
      </w:r>
      <w:r w:rsidR="00AB1F39">
        <w:t>88% of the fractures were thoracic and 12% were</w:t>
      </w:r>
      <w:r>
        <w:t xml:space="preserve"> lumbar. </w:t>
      </w:r>
      <w:r w:rsidR="00AB1F39">
        <w:t>94% of the patients</w:t>
      </w:r>
      <w:r>
        <w:t xml:space="preserve"> had AO type B fractures and </w:t>
      </w:r>
      <w:r w:rsidR="00AB1F39">
        <w:t>6%</w:t>
      </w:r>
      <w:r>
        <w:t xml:space="preserve"> had type C. </w:t>
      </w:r>
      <w:r w:rsidR="00AB1F39">
        <w:t>T</w:t>
      </w:r>
      <w:r>
        <w:t>he average operative time was 187</w:t>
      </w:r>
      <w:r w:rsidR="00AB1F39">
        <w:t xml:space="preserve"> (127 -170)</w:t>
      </w:r>
      <w:r>
        <w:t xml:space="preserve"> mi</w:t>
      </w:r>
      <w:r w:rsidR="00AB1F39">
        <w:t xml:space="preserve">n with average </w:t>
      </w:r>
      <w:r>
        <w:t>blood loss</w:t>
      </w:r>
      <w:r w:rsidR="00AB1F39">
        <w:t xml:space="preserve"> of</w:t>
      </w:r>
      <w:r>
        <w:t xml:space="preserve"> 347 </w:t>
      </w:r>
      <w:r w:rsidR="00AB1F39">
        <w:t xml:space="preserve">(185 -700) </w:t>
      </w:r>
      <w:r>
        <w:t>cc</w:t>
      </w:r>
      <w:r w:rsidR="00AB1F39">
        <w:t xml:space="preserve">. The average </w:t>
      </w:r>
      <w:r>
        <w:t xml:space="preserve">hospital stay </w:t>
      </w:r>
      <w:r w:rsidR="00AB1F39">
        <w:t xml:space="preserve">was </w:t>
      </w:r>
      <w:r>
        <w:t xml:space="preserve">14.9 </w:t>
      </w:r>
      <w:r w:rsidR="00AB1F39">
        <w:t>(</w:t>
      </w:r>
      <w:r w:rsidR="00657671">
        <w:t xml:space="preserve">14-21) </w:t>
      </w:r>
      <w:r>
        <w:t xml:space="preserve">days. During an average </w:t>
      </w:r>
      <w:r w:rsidR="00657671">
        <w:t>follow-up</w:t>
      </w:r>
      <w:r>
        <w:t xml:space="preserve"> of </w:t>
      </w:r>
      <w:r w:rsidR="00657671">
        <w:t>47</w:t>
      </w:r>
      <w:r>
        <w:t xml:space="preserve"> months, the </w:t>
      </w:r>
      <w:r w:rsidR="00657671">
        <w:t>rate</w:t>
      </w:r>
      <w:r>
        <w:t xml:space="preserve"> of complications was </w:t>
      </w:r>
      <w:r w:rsidR="00657671">
        <w:t>6%</w:t>
      </w:r>
      <w:r>
        <w:t xml:space="preserve">. </w:t>
      </w:r>
    </w:p>
    <w:p w14:paraId="6E834198" w14:textId="77777777" w:rsidR="0021746C" w:rsidRDefault="0021746C"/>
    <w:p w14:paraId="722CEF7E" w14:textId="5CDED070" w:rsidR="0021746C" w:rsidRDefault="0021746C">
      <w:r>
        <w:t xml:space="preserve">Statistical analysis </w:t>
      </w:r>
      <w:r w:rsidR="00C5573C">
        <w:t xml:space="preserve">comparing </w:t>
      </w:r>
      <w:ins w:id="18" w:author="Nasir Quraishi" w:date="2023-10-19T12:11:00Z">
        <w:r w:rsidR="002D4D9E">
          <w:t xml:space="preserve">the 2 </w:t>
        </w:r>
      </w:ins>
      <w:del w:id="19" w:author="Nasir Quraishi" w:date="2023-10-19T12:11:00Z">
        <w:r w:rsidR="00C5573C" w:rsidDel="002D4D9E">
          <w:delText xml:space="preserve">MIS to OS </w:delText>
        </w:r>
      </w:del>
      <w:r w:rsidR="00C5573C">
        <w:t>techniques showed significant reduction in operative time (P=0.006), blood loss (</w:t>
      </w:r>
      <w:del w:id="20" w:author="Nasir Quraishi" w:date="2023-10-19T12:11:00Z">
        <w:r w:rsidR="00C5573C" w:rsidDel="002D4D9E">
          <w:delText xml:space="preserve"> </w:delText>
        </w:r>
      </w:del>
      <w:r w:rsidR="00C5573C">
        <w:t>P&lt;0.001</w:t>
      </w:r>
      <w:del w:id="21" w:author="Nasir Quraishi" w:date="2023-10-19T12:11:00Z">
        <w:r w:rsidR="00C5573C" w:rsidDel="002D4D9E">
          <w:delText xml:space="preserve"> </w:delText>
        </w:r>
      </w:del>
      <w:r w:rsidR="00C5573C">
        <w:t>), hospital stay (P=0.0</w:t>
      </w:r>
      <w:r w:rsidR="00DC696D">
        <w:t>0</w:t>
      </w:r>
      <w:r w:rsidR="00C5573C">
        <w:t>2), and complication rates</w:t>
      </w:r>
      <w:r w:rsidR="00DC696D">
        <w:t xml:space="preserve"> </w:t>
      </w:r>
      <w:r w:rsidR="00C5573C">
        <w:t>(</w:t>
      </w:r>
      <w:r w:rsidR="00DC696D">
        <w:t>P=</w:t>
      </w:r>
      <w:r w:rsidR="00C5573C">
        <w:t>0.01)</w:t>
      </w:r>
      <w:ins w:id="22" w:author="Nasir Quraishi" w:date="2023-10-19T12:11:00Z">
        <w:r w:rsidR="002D4D9E">
          <w:t xml:space="preserve"> with </w:t>
        </w:r>
        <w:r w:rsidR="002D4D9E">
          <w:lastRenderedPageBreak/>
          <w:t>MIS surgery</w:t>
        </w:r>
      </w:ins>
      <w:r w:rsidR="00C5573C">
        <w:t>. There was no statistical signific</w:t>
      </w:r>
      <w:r w:rsidR="00DC696D">
        <w:t>ance</w:t>
      </w:r>
      <w:r w:rsidR="00C5573C">
        <w:t xml:space="preserve"> </w:t>
      </w:r>
      <w:ins w:id="23" w:author="Nasir Quraishi" w:date="2023-10-19T12:12:00Z">
        <w:r w:rsidR="002D4D9E">
          <w:t xml:space="preserve">with regards to the </w:t>
        </w:r>
      </w:ins>
      <w:del w:id="24" w:author="Nasir Quraishi" w:date="2023-10-19T12:12:00Z">
        <w:r w:rsidR="00C5573C" w:rsidDel="002D4D9E">
          <w:delText xml:space="preserve">comparing both groups, </w:delText>
        </w:r>
      </w:del>
      <w:r w:rsidR="00C5573C">
        <w:t>average age, location of fractures or AO types.</w:t>
      </w:r>
    </w:p>
    <w:p w14:paraId="30CFF95D" w14:textId="77777777" w:rsidR="001162CF" w:rsidRDefault="001162CF"/>
    <w:p w14:paraId="2E71C387" w14:textId="77777777" w:rsidR="00657671" w:rsidRDefault="00657671"/>
    <w:p w14:paraId="180DE42A" w14:textId="51010035" w:rsidR="00657671" w:rsidRDefault="00657671">
      <w:r>
        <w:t xml:space="preserve">Conclusion: </w:t>
      </w:r>
    </w:p>
    <w:p w14:paraId="7C52E47A" w14:textId="364BC649" w:rsidR="00657671" w:rsidDel="002D4D9E" w:rsidRDefault="00657671">
      <w:pPr>
        <w:rPr>
          <w:del w:id="25" w:author="Nasir Quraishi" w:date="2023-10-19T12:12:00Z"/>
        </w:rPr>
      </w:pPr>
      <w:r>
        <w:t xml:space="preserve">This is the first systematic review comparing MIS </w:t>
      </w:r>
      <w:ins w:id="26" w:author="Nasir Quraishi" w:date="2023-10-19T12:12:00Z">
        <w:r w:rsidR="002D4D9E">
          <w:t xml:space="preserve">versus </w:t>
        </w:r>
      </w:ins>
      <w:del w:id="27" w:author="Nasir Quraishi" w:date="2023-10-19T12:12:00Z">
        <w:r w:rsidDel="002D4D9E">
          <w:delText xml:space="preserve">vs </w:delText>
        </w:r>
      </w:del>
      <w:r>
        <w:t xml:space="preserve">OS in </w:t>
      </w:r>
      <w:ins w:id="28" w:author="Nasir Quraishi" w:date="2023-10-19T12:12:00Z">
        <w:r w:rsidR="002D4D9E">
          <w:t xml:space="preserve">spinal fractures of </w:t>
        </w:r>
      </w:ins>
      <w:r>
        <w:t>AS</w:t>
      </w:r>
      <w:ins w:id="29" w:author="Nasir Quraishi" w:date="2023-10-19T12:12:00Z">
        <w:r w:rsidR="002D4D9E">
          <w:t xml:space="preserve"> patients </w:t>
        </w:r>
      </w:ins>
      <w:del w:id="30" w:author="Nasir Quraishi" w:date="2023-10-19T12:12:00Z">
        <w:r w:rsidDel="002D4D9E">
          <w:delText>D</w:delText>
        </w:r>
      </w:del>
      <w:r>
        <w:t xml:space="preserve">. </w:t>
      </w:r>
    </w:p>
    <w:p w14:paraId="07BF07CB" w14:textId="6A8065BF" w:rsidR="00FA7551" w:rsidRDefault="00657671">
      <w:r>
        <w:t xml:space="preserve">MIS fixation had significantly shorter operative time and lower blood loss, hospital stay, and complication rates compared to OS technique. </w:t>
      </w:r>
    </w:p>
    <w:p w14:paraId="2ABA3432" w14:textId="77777777" w:rsidR="00FA7551" w:rsidRDefault="00FA7551"/>
    <w:p w14:paraId="4215BDB7" w14:textId="77777777" w:rsidR="00FA7551" w:rsidRDefault="00FA7551"/>
    <w:sectPr w:rsidR="00FA75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Nasir Quraishi">
    <w15:presenceInfo w15:providerId="AD" w15:userId="S::Nasir.Quraishi@nottingham.ac.uk::43cc0e0b-c696-4d82-a0f6-9748b5fc59c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298"/>
    <w:rsid w:val="001162CF"/>
    <w:rsid w:val="0021746C"/>
    <w:rsid w:val="002D4D9E"/>
    <w:rsid w:val="003641F7"/>
    <w:rsid w:val="00657671"/>
    <w:rsid w:val="00760298"/>
    <w:rsid w:val="007E7277"/>
    <w:rsid w:val="009171AB"/>
    <w:rsid w:val="00AB1F39"/>
    <w:rsid w:val="00C5573C"/>
    <w:rsid w:val="00D53CF4"/>
    <w:rsid w:val="00DC696D"/>
    <w:rsid w:val="00E37396"/>
    <w:rsid w:val="00FA7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4C7BAD"/>
  <w15:chartTrackingRefBased/>
  <w15:docId w15:val="{78BAD629-9545-274C-8FA2-3FAF2CC21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2D4D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Najjar Elie (Spinal)</dc:creator>
  <cp:keywords/>
  <dc:description/>
  <cp:lastModifiedBy>Nasir Quraishi</cp:lastModifiedBy>
  <cp:revision>2</cp:revision>
  <dcterms:created xsi:type="dcterms:W3CDTF">2023-10-19T11:13:00Z</dcterms:created>
  <dcterms:modified xsi:type="dcterms:W3CDTF">2023-10-19T11:13:00Z</dcterms:modified>
</cp:coreProperties>
</file>