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36D515" w14:textId="4CF97036" w:rsidR="002354C8" w:rsidRDefault="007E301C" w:rsidP="00B7269C">
      <w:pPr>
        <w:pStyle w:val="Textoindependiente"/>
        <w:jc w:val="center"/>
        <w:rPr>
          <w:ins w:id="0" w:author="Admin" w:date="2019-11-21T08:36:00Z"/>
          <w:shd w:val="clear" w:color="auto" w:fill="FFFFFF"/>
        </w:rPr>
      </w:pPr>
      <w:r>
        <w:rPr>
          <w:shd w:val="clear" w:color="auto" w:fill="FFFFFF"/>
          <w:lang w:val="en"/>
        </w:rPr>
        <w:t>TREATMENT</w:t>
      </w:r>
      <w:r w:rsidR="002354C8">
        <w:rPr>
          <w:shd w:val="clear" w:color="auto" w:fill="FFFFFF"/>
          <w:lang w:val="en"/>
        </w:rPr>
        <w:t xml:space="preserve"> OF SEVERE SPINAL DEFORMITIES. THE ROLE OF 3D PRINTING MODELS TO OPTIMIZE SURGICAL TIME</w:t>
      </w:r>
      <w:ins w:id="1" w:author="Berenice Uribe" w:date="2019-09-25T20:00:00Z">
        <w:r w:rsidR="006411A8">
          <w:rPr>
            <w:shd w:val="clear" w:color="auto" w:fill="FFFFFF"/>
            <w:lang w:val="en"/>
          </w:rPr>
          <w:t>Ú</w:t>
        </w:r>
      </w:ins>
      <w:r>
        <w:rPr>
          <w:lang w:val="en"/>
        </w:rPr>
        <w:t xml:space="preserve">AND </w:t>
      </w:r>
      <w:del w:id="2" w:author="Berenice Uribe" w:date="2019-09-25T20:00:00Z">
        <w:r w:rsidR="002354C8">
          <w:rPr>
            <w:shd w:val="clear" w:color="auto" w:fill="FFFFFF"/>
            <w:lang w:val="en"/>
          </w:rPr>
          <w:delText>U</w:delText>
        </w:r>
      </w:del>
      <w:r>
        <w:rPr>
          <w:lang w:val="en"/>
        </w:rPr>
        <w:t xml:space="preserve"> </w:t>
      </w:r>
      <w:r w:rsidR="002354C8">
        <w:rPr>
          <w:shd w:val="clear" w:color="auto" w:fill="FFFFFF"/>
          <w:lang w:val="en"/>
        </w:rPr>
        <w:t>REDUCE</w:t>
      </w:r>
      <w:ins w:id="3" w:author="Berenice Uribe" w:date="2019-09-25T20:05:00Z">
        <w:r w:rsidR="00F723EA">
          <w:rPr>
            <w:shd w:val="clear" w:color="auto" w:fill="FFFFFF"/>
            <w:lang w:val="en"/>
          </w:rPr>
          <w:t>Ó</w:t>
        </w:r>
      </w:ins>
      <w:r>
        <w:rPr>
          <w:lang w:val="en"/>
        </w:rPr>
        <w:t xml:space="preserve"> </w:t>
      </w:r>
      <w:del w:id="4" w:author="Berenice Uribe" w:date="2019-09-25T20:05:00Z">
        <w:r w:rsidR="002354C8">
          <w:rPr>
            <w:shd w:val="clear" w:color="auto" w:fill="FFFFFF"/>
            <w:lang w:val="en"/>
          </w:rPr>
          <w:delText>O</w:delText>
        </w:r>
      </w:del>
      <w:r>
        <w:rPr>
          <w:lang w:val="en"/>
        </w:rPr>
        <w:t xml:space="preserve"> </w:t>
      </w:r>
      <w:r w:rsidR="002354C8">
        <w:rPr>
          <w:shd w:val="clear" w:color="auto" w:fill="FFFFFF"/>
          <w:lang w:val="en"/>
        </w:rPr>
        <w:t>RADIATION.</w:t>
      </w:r>
    </w:p>
    <w:p w14:paraId="369964E4" w14:textId="77777777" w:rsidR="0055071A" w:rsidRDefault="0055071A" w:rsidP="00B7269C">
      <w:pPr>
        <w:pStyle w:val="Textoindependiente"/>
        <w:jc w:val="center"/>
        <w:rPr>
          <w:shd w:val="clear" w:color="auto" w:fill="FFFFFF"/>
        </w:rPr>
      </w:pPr>
    </w:p>
    <w:p w14:paraId="35C045A3" w14:textId="77777777" w:rsidR="0055071A" w:rsidRPr="0055071A" w:rsidRDefault="0055071A" w:rsidP="0055071A">
      <w:pPr>
        <w:pStyle w:val="Textoindependiente"/>
        <w:rPr>
          <w:b/>
          <w:u w:val="single"/>
          <w:shd w:val="clear" w:color="auto" w:fill="FFFFFF"/>
          <w:rPrChange w:id="5" w:author="Admin" w:date="2019-11-21T08:39:00Z">
            <w:rPr>
              <w:shd w:val="clear" w:color="auto" w:fill="FFFFFF"/>
            </w:rPr>
          </w:rPrChange>
        </w:rPr>
      </w:pPr>
      <w:r w:rsidRPr="0055071A">
        <w:rPr>
          <w:b/>
          <w:u w:val="single"/>
          <w:shd w:val="clear" w:color="auto" w:fill="FFFFFF"/>
          <w:lang w:val="en"/>
          <w:rPrChange w:id="6" w:author="Admin" w:date="2019-11-21T08:39:00Z">
            <w:rPr>
              <w:shd w:val="clear" w:color="auto" w:fill="FFFFFF"/>
            </w:rPr>
          </w:rPrChange>
        </w:rPr>
        <w:t>Evia Cabral, Ramon</w:t>
      </w:r>
      <w:del w:id="7" w:author="Admin" w:date="2019-11-21T08:39:00Z">
        <w:r w:rsidRPr="0055071A">
          <w:rPr>
            <w:b/>
            <w:u w:val="single"/>
            <w:shd w:val="clear" w:color="auto" w:fill="FFFFFF"/>
            <w:lang w:val="en"/>
            <w:rPrChange w:id="8" w:author="Admin" w:date="2019-11-21T08:39:00Z">
              <w:rPr>
                <w:shd w:val="clear" w:color="auto" w:fill="FFFFFF"/>
              </w:rPr>
            </w:rPrChange>
          </w:rPr>
          <w:delText xml:space="preserve">. </w:delText>
        </w:r>
      </w:del>
    </w:p>
    <w:p w14:paraId="2C3C4AA5" w14:textId="77777777" w:rsidR="0055071A" w:rsidRPr="0055071A" w:rsidRDefault="0055071A" w:rsidP="0055071A">
      <w:pPr>
        <w:pStyle w:val="Textoindependiente"/>
        <w:rPr>
          <w:b/>
          <w:u w:val="single"/>
          <w:shd w:val="clear" w:color="auto" w:fill="FFFFFF"/>
          <w:rPrChange w:id="9" w:author="Admin" w:date="2019-11-21T08:39:00Z">
            <w:rPr>
              <w:shd w:val="clear" w:color="auto" w:fill="FFFFFF"/>
            </w:rPr>
          </w:rPrChange>
        </w:rPr>
      </w:pPr>
      <w:r w:rsidRPr="0055071A">
        <w:rPr>
          <w:b/>
          <w:u w:val="single"/>
          <w:shd w:val="clear" w:color="auto" w:fill="FFFFFF"/>
          <w:lang w:val="en"/>
          <w:rPrChange w:id="10" w:author="Admin" w:date="2019-11-21T08:39:00Z">
            <w:rPr>
              <w:shd w:val="clear" w:color="auto" w:fill="FFFFFF"/>
            </w:rPr>
          </w:rPrChange>
        </w:rPr>
        <w:t>Benavides Rodriguez, David</w:t>
      </w:r>
    </w:p>
    <w:p w14:paraId="200859E9" w14:textId="77777777" w:rsidR="0055071A" w:rsidRDefault="0055071A" w:rsidP="0055071A">
      <w:pPr>
        <w:pStyle w:val="Textoindependiente"/>
        <w:rPr>
          <w:ins w:id="11" w:author="Admin" w:date="2019-11-21T08:39:00Z"/>
          <w:b/>
          <w:u w:val="single"/>
          <w:shd w:val="clear" w:color="auto" w:fill="FFFFFF"/>
        </w:rPr>
      </w:pPr>
      <w:r w:rsidRPr="0055071A">
        <w:rPr>
          <w:b/>
          <w:u w:val="single"/>
          <w:shd w:val="clear" w:color="auto" w:fill="FFFFFF"/>
          <w:lang w:val="en"/>
          <w:rPrChange w:id="12" w:author="Admin" w:date="2019-11-21T08:39:00Z">
            <w:rPr>
              <w:shd w:val="clear" w:color="auto" w:fill="FFFFFF"/>
            </w:rPr>
          </w:rPrChange>
        </w:rPr>
        <w:t>Dimas Uribe, Noah</w:t>
      </w:r>
    </w:p>
    <w:p w14:paraId="7B6DFB6F" w14:textId="77777777" w:rsidR="0055071A" w:rsidRPr="0055071A" w:rsidRDefault="0055071A" w:rsidP="0055071A">
      <w:pPr>
        <w:pStyle w:val="Textoindependiente"/>
        <w:rPr>
          <w:b/>
          <w:u w:val="single"/>
          <w:shd w:val="clear" w:color="auto" w:fill="FFFFFF"/>
          <w:rPrChange w:id="13" w:author="Admin" w:date="2019-11-21T08:39:00Z">
            <w:rPr>
              <w:shd w:val="clear" w:color="auto" w:fill="FFFFFF"/>
            </w:rPr>
          </w:rPrChange>
        </w:rPr>
      </w:pPr>
      <w:ins w:id="14" w:author="Admin" w:date="2019-11-21T08:39:00Z">
        <w:r>
          <w:rPr>
            <w:b/>
            <w:u w:val="single"/>
            <w:shd w:val="clear" w:color="auto" w:fill="FFFFFF"/>
            <w:lang w:val="en"/>
          </w:rPr>
          <w:t>Paz Sosa, Jorge</w:t>
        </w:r>
      </w:ins>
    </w:p>
    <w:p w14:paraId="4553CF94" w14:textId="77777777" w:rsidR="002354C8" w:rsidRDefault="002354C8" w:rsidP="00B7269C">
      <w:pPr>
        <w:pStyle w:val="Ttulo1"/>
        <w:jc w:val="both"/>
      </w:pPr>
      <w:r>
        <w:rPr>
          <w:lang w:val="en"/>
        </w:rPr>
        <w:t>Background</w:t>
      </w:r>
    </w:p>
    <w:p w14:paraId="3B4F3D27" w14:textId="77777777" w:rsidR="002A2CCA" w:rsidRDefault="002354C8" w:rsidP="00B7269C">
      <w:pPr>
        <w:pStyle w:val="Textoindependiente"/>
        <w:jc w:val="both"/>
      </w:pPr>
      <w:r>
        <w:rPr>
          <w:lang w:val="en"/>
        </w:rPr>
        <w:t xml:space="preserve">Scoliosis is a complex deformity that affects the three planes of the coronal, sagittal and axial axis of the spine. It corresponds to the most common spinal pathology and affects 1 to 3% of children aged 10 to 16. </w:t>
      </w:r>
      <w:del w:id="15" w:author="Berenice Uribe" w:date="2019-09-25T19:43:00Z">
        <w:r>
          <w:rPr>
            <w:lang w:val="en"/>
          </w:rPr>
          <w:delText xml:space="preserve"> </w:delText>
        </w:r>
      </w:del>
      <w:r>
        <w:rPr>
          <w:lang w:val="en"/>
        </w:rPr>
        <w:t xml:space="preserve"> The association between neuromuscular pathology and vertebral alignment was initially described in 1960 and to date continued controversial. Neuromuscular pathology is usually progressive and commonly results in postural abnormalities. Surgical goals in patients with neuromuscular scoliotic deformity include not only anatomical correction but improvement in quality of life, patient management conditions in musculoskeletal terms including posture for seating and postural, improvement of respiratory and gastrointestinal function, as well as improved pain.</w:t>
      </w:r>
      <w:r w:rsidR="00A35D72">
        <w:rPr>
          <w:lang w:val="en"/>
        </w:rPr>
        <w:t>.</w:t>
      </w:r>
      <w:r>
        <w:rPr>
          <w:lang w:val="en"/>
        </w:rPr>
        <w:t xml:space="preserve">  </w:t>
      </w:r>
      <w:r w:rsidR="002A2CCA" w:rsidRPr="00B94AE9">
        <w:rPr>
          <w:lang w:val="en"/>
        </w:rPr>
        <w:t>The classification of spinal deformities secondary to scoliosis has evolved</w:t>
      </w:r>
      <w:r>
        <w:rPr>
          <w:lang w:val="en"/>
        </w:rPr>
        <w:t xml:space="preserve"> </w:t>
      </w:r>
      <w:del w:id="16" w:author="Berenice Uribe" w:date="2019-09-25T19:44:00Z">
        <w:r w:rsidR="002A2CCA" w:rsidRPr="00B94AE9">
          <w:rPr>
            <w:lang w:val="en"/>
          </w:rPr>
          <w:delText xml:space="preserve">en </w:delText>
        </w:r>
      </w:del>
      <w:r>
        <w:rPr>
          <w:lang w:val="en"/>
        </w:rPr>
        <w:t xml:space="preserve"> </w:t>
      </w:r>
      <w:ins w:id="17" w:author="Berenice Uribe" w:date="2019-09-25T19:44:00Z">
        <w:r w:rsidR="00B7269C">
          <w:rPr>
            <w:lang w:val="en"/>
          </w:rPr>
          <w:t>with</w:t>
        </w:r>
      </w:ins>
      <w:r>
        <w:rPr>
          <w:lang w:val="en"/>
        </w:rPr>
        <w:t xml:space="preserve">  </w:t>
      </w:r>
      <w:r w:rsidR="002A2CCA" w:rsidRPr="00B94AE9">
        <w:rPr>
          <w:lang w:val="en"/>
        </w:rPr>
        <w:t xml:space="preserve">Based </w:t>
      </w:r>
      <w:r>
        <w:rPr>
          <w:lang w:val="en"/>
        </w:rPr>
        <w:t xml:space="preserve"> </w:t>
      </w:r>
      <w:ins w:id="18" w:author="Berenice Uribe" w:date="2019-09-25T19:44:00Z">
        <w:r w:rsidR="00B7269C">
          <w:rPr>
            <w:lang w:val="en"/>
          </w:rPr>
          <w:t>on the</w:t>
        </w:r>
      </w:ins>
      <w:r>
        <w:rPr>
          <w:lang w:val="en"/>
        </w:rPr>
        <w:t xml:space="preserve"> type and </w:t>
      </w:r>
      <w:del w:id="19" w:author="Berenice Uribe" w:date="2019-09-25T19:44:00Z">
        <w:r w:rsidR="002A2CCA" w:rsidRPr="00B94AE9">
          <w:rPr>
            <w:lang w:val="en"/>
          </w:rPr>
          <w:delText>al</w:delText>
        </w:r>
      </w:del>
      <w:r>
        <w:rPr>
          <w:lang w:val="en"/>
        </w:rPr>
        <w:t xml:space="preserve"> </w:t>
      </w:r>
      <w:r w:rsidR="002A2CCA" w:rsidRPr="00B94AE9">
        <w:rPr>
          <w:lang w:val="en"/>
        </w:rPr>
        <w:t xml:space="preserve"> structuring of the scoliotic curve, the Lenke classification, classifies the deformity </w:t>
      </w:r>
      <w:r>
        <w:rPr>
          <w:lang w:val="en"/>
        </w:rPr>
        <w:t xml:space="preserve"> </w:t>
      </w:r>
      <w:ins w:id="20" w:author="Berenice Uribe" w:date="2019-09-25T19:45:00Z">
        <w:r w:rsidR="00B7269C">
          <w:rPr>
            <w:lang w:val="en"/>
          </w:rPr>
          <w:t>con</w:t>
        </w:r>
      </w:ins>
      <w:r>
        <w:rPr>
          <w:lang w:val="en"/>
        </w:rPr>
        <w:t xml:space="preserve"> </w:t>
      </w:r>
      <w:del w:id="21" w:author="Berenice Uribe" w:date="2019-09-25T19:45:00Z">
        <w:r w:rsidR="002A2CCA" w:rsidRPr="00B94AE9">
          <w:rPr>
            <w:lang w:val="en"/>
          </w:rPr>
          <w:delText>en</w:delText>
        </w:r>
      </w:del>
      <w:r>
        <w:rPr>
          <w:lang w:val="en"/>
        </w:rPr>
        <w:t xml:space="preserve"> </w:t>
      </w:r>
      <w:r w:rsidR="002A2CCA" w:rsidRPr="00B94AE9">
        <w:rPr>
          <w:lang w:val="en"/>
        </w:rPr>
        <w:t xml:space="preserve"> based on </w:t>
      </w:r>
      <w:r>
        <w:rPr>
          <w:lang w:val="en"/>
        </w:rPr>
        <w:t xml:space="preserve"> </w:t>
      </w:r>
      <w:ins w:id="22" w:author="Berenice Uribe" w:date="2019-09-25T19:45:00Z">
        <w:r w:rsidR="00B7269C">
          <w:rPr>
            <w:lang w:val="en"/>
          </w:rPr>
          <w:t>a</w:t>
        </w:r>
      </w:ins>
      <w:r>
        <w:rPr>
          <w:lang w:val="en"/>
        </w:rPr>
        <w:t xml:space="preserve"> </w:t>
      </w:r>
      <w:del w:id="23" w:author="Berenice Uribe" w:date="2019-09-25T19:45:00Z">
        <w:r w:rsidR="002A2CCA" w:rsidRPr="00B94AE9">
          <w:rPr>
            <w:lang w:val="en"/>
          </w:rPr>
          <w:delText>a</w:delText>
        </w:r>
      </w:del>
      <w:r>
        <w:rPr>
          <w:lang w:val="en"/>
        </w:rPr>
        <w:t xml:space="preserve"> </w:t>
      </w:r>
      <w:r w:rsidR="002A2CCA" w:rsidRPr="00B94AE9">
        <w:rPr>
          <w:lang w:val="en"/>
        </w:rPr>
        <w:t xml:space="preserve"> two-dimensional model and gives the guideline for the choice of fusion levels in surgical management; includes</w:t>
      </w:r>
      <w:r>
        <w:rPr>
          <w:lang w:val="en"/>
        </w:rPr>
        <w:t xml:space="preserve"> for the first time the</w:t>
      </w:r>
      <w:r w:rsidR="002A2CCA">
        <w:rPr>
          <w:lang w:val="en"/>
        </w:rPr>
        <w:t xml:space="preserve"> sagit plane</w:t>
      </w:r>
      <w:r>
        <w:rPr>
          <w:lang w:val="en"/>
        </w:rPr>
        <w:t>and simple structured</w:t>
      </w:r>
      <w:r w:rsidR="002A2CCA" w:rsidRPr="00B94AE9">
        <w:rPr>
          <w:lang w:val="en"/>
        </w:rPr>
        <w:t>toracolumbares curves.</w:t>
      </w:r>
      <w:r>
        <w:rPr>
          <w:lang w:val="en"/>
        </w:rPr>
        <w:t xml:space="preserve"> </w:t>
      </w:r>
      <w:r w:rsidR="002A2CCA">
        <w:rPr>
          <w:lang w:val="en"/>
        </w:rPr>
        <w:t xml:space="preserve">Currently the </w:t>
      </w:r>
      <w:r>
        <w:rPr>
          <w:lang w:val="en"/>
        </w:rPr>
        <w:t xml:space="preserve"> </w:t>
      </w:r>
      <w:r w:rsidR="002A2CCA">
        <w:rPr>
          <w:lang w:val="en"/>
        </w:rPr>
        <w:t>treatment gold</w:t>
      </w:r>
      <w:r>
        <w:rPr>
          <w:lang w:val="en"/>
        </w:rPr>
        <w:t xml:space="preserve"> standard for</w:t>
      </w:r>
      <w:r w:rsidR="002A2CCA">
        <w:rPr>
          <w:lang w:val="en"/>
        </w:rPr>
        <w:t xml:space="preserve"> scoliosis is a construct to correct and stabilize the scoliotic deformity and</w:t>
      </w:r>
      <w:r>
        <w:rPr>
          <w:lang w:val="en"/>
        </w:rPr>
        <w:t xml:space="preserve"> can consist of </w:t>
      </w:r>
      <w:del w:id="24" w:author="Berenice Uribe" w:date="2019-09-25T19:46:00Z">
        <w:r w:rsidR="002A2CCA">
          <w:rPr>
            <w:lang w:val="en"/>
          </w:rPr>
          <w:delText>que</w:delText>
        </w:r>
      </w:del>
      <w:r>
        <w:rPr>
          <w:lang w:val="en"/>
        </w:rPr>
        <w:t xml:space="preserve"> </w:t>
      </w:r>
      <w:r w:rsidR="002A2CCA">
        <w:rPr>
          <w:lang w:val="en"/>
        </w:rPr>
        <w:t xml:space="preserve">screws, hooks, cable, bars and crossbars. Transpedicular screws </w:t>
      </w:r>
      <w:r>
        <w:rPr>
          <w:lang w:val="en"/>
        </w:rPr>
        <w:t xml:space="preserve"> </w:t>
      </w:r>
      <w:r w:rsidR="00AC527E">
        <w:rPr>
          <w:lang w:val="en"/>
        </w:rPr>
        <w:t>represent the</w:t>
      </w:r>
      <w:r>
        <w:rPr>
          <w:lang w:val="en"/>
        </w:rPr>
        <w:t xml:space="preserve"> most  </w:t>
      </w:r>
      <w:r w:rsidR="00AC527E">
        <w:rPr>
          <w:lang w:val="en"/>
        </w:rPr>
        <w:t xml:space="preserve"> </w:t>
      </w:r>
      <w:r>
        <w:rPr>
          <w:lang w:val="en"/>
        </w:rPr>
        <w:t xml:space="preserve"> used</w:t>
      </w:r>
      <w:r w:rsidR="002A2CCA">
        <w:rPr>
          <w:lang w:val="en"/>
        </w:rPr>
        <w:t xml:space="preserve"> fastening</w:t>
      </w:r>
      <w:ins w:id="25" w:author="Berenice Uribe" w:date="2019-09-25T19:46:00Z">
        <w:r w:rsidR="00B7269C">
          <w:rPr>
            <w:lang w:val="en"/>
          </w:rPr>
          <w:t>á</w:t>
        </w:r>
      </w:ins>
      <w:r>
        <w:rPr>
          <w:lang w:val="en"/>
        </w:rPr>
        <w:t xml:space="preserve">component </w:t>
      </w:r>
      <w:del w:id="26" w:author="Berenice Uribe" w:date="2019-09-25T19:46:00Z">
        <w:r w:rsidR="002A2CCA">
          <w:rPr>
            <w:lang w:val="en"/>
          </w:rPr>
          <w:delText>a</w:delText>
        </w:r>
      </w:del>
      <w:r>
        <w:rPr>
          <w:lang w:val="en"/>
        </w:rPr>
        <w:t xml:space="preserve"> </w:t>
      </w:r>
      <w:r w:rsidR="002A2CCA">
        <w:rPr>
          <w:lang w:val="en"/>
        </w:rPr>
        <w:t>s utilizad</w:t>
      </w:r>
      <w:r w:rsidR="00AC527E">
        <w:rPr>
          <w:lang w:val="en"/>
        </w:rPr>
        <w:t>or</w:t>
      </w:r>
      <w:r>
        <w:rPr>
          <w:lang w:val="en"/>
        </w:rPr>
        <w:t xml:space="preserve"> </w:t>
      </w:r>
      <w:r w:rsidR="002A2CCA">
        <w:rPr>
          <w:lang w:val="en"/>
        </w:rPr>
        <w:t xml:space="preserve"> in </w:t>
      </w:r>
      <w:r>
        <w:rPr>
          <w:lang w:val="en"/>
        </w:rPr>
        <w:t xml:space="preserve"> </w:t>
      </w:r>
      <w:r w:rsidR="002A2CCA">
        <w:rPr>
          <w:lang w:val="en"/>
        </w:rPr>
        <w:t>column</w:t>
      </w:r>
      <w:r>
        <w:rPr>
          <w:lang w:val="en"/>
        </w:rPr>
        <w:t xml:space="preserve"> </w:t>
      </w:r>
      <w:r w:rsidR="00AC527E">
        <w:rPr>
          <w:lang w:val="en"/>
        </w:rPr>
        <w:t>surgery  as they provide a stable fixation for placing the stabilization bars. The preferred technique</w:t>
      </w:r>
      <w:r>
        <w:rPr>
          <w:lang w:val="en"/>
        </w:rPr>
        <w:t xml:space="preserve"> </w:t>
      </w:r>
      <w:del w:id="27" w:author="Berenice Uribe" w:date="2019-09-25T19:46:00Z">
        <w:r w:rsidR="00AC527E">
          <w:rPr>
            <w:lang w:val="en"/>
          </w:rPr>
          <w:delText xml:space="preserve"> </w:delText>
        </w:r>
      </w:del>
      <w:r>
        <w:rPr>
          <w:lang w:val="en"/>
        </w:rPr>
        <w:t xml:space="preserve"> </w:t>
      </w:r>
      <w:r w:rsidR="00AC527E">
        <w:rPr>
          <w:lang w:val="en"/>
        </w:rPr>
        <w:t xml:space="preserve"> for the placement of transpedicular screws is "hands-free" as it saves surgical time and decreases radiation by dispensing with the </w:t>
      </w:r>
      <w:r>
        <w:rPr>
          <w:lang w:val="en"/>
        </w:rPr>
        <w:t xml:space="preserve"> </w:t>
      </w:r>
      <w:del w:id="28" w:author="Berenice Uribe" w:date="2019-09-25T19:46:00Z">
        <w:r w:rsidR="00AC527E">
          <w:rPr>
            <w:lang w:val="en"/>
          </w:rPr>
          <w:delText>fluroscopico</w:delText>
        </w:r>
      </w:del>
      <w:r>
        <w:rPr>
          <w:lang w:val="en"/>
        </w:rPr>
        <w:t xml:space="preserve"> </w:t>
      </w:r>
      <w:ins w:id="29" w:author="Berenice Uribe" w:date="2019-09-25T19:46:00Z">
        <w:r w:rsidR="00B7269C">
          <w:rPr>
            <w:lang w:val="en"/>
          </w:rPr>
          <w:t>fluoroscopic</w:t>
        </w:r>
      </w:ins>
      <w:r w:rsidR="00AC527E">
        <w:rPr>
          <w:lang w:val="en"/>
        </w:rPr>
        <w:t xml:space="preserve">arm. However, this technique may </w:t>
      </w:r>
      <w:r>
        <w:rPr>
          <w:lang w:val="en"/>
        </w:rPr>
        <w:t xml:space="preserve"> </w:t>
      </w:r>
      <w:r w:rsidR="009E2DA6">
        <w:rPr>
          <w:lang w:val="en"/>
        </w:rPr>
        <w:t xml:space="preserve">not be optimal when used in the treatment of structural deformities that alter the normal anatomical topology of the column. Currently there is technology such as navigation systems that allow the digital guide to the placement of screws in the </w:t>
      </w:r>
      <w:r>
        <w:rPr>
          <w:lang w:val="en"/>
        </w:rPr>
        <w:t xml:space="preserve"> </w:t>
      </w:r>
      <w:r w:rsidR="00A87E5D">
        <w:rPr>
          <w:lang w:val="en"/>
        </w:rPr>
        <w:t>pedicle,</w:t>
      </w:r>
      <w:r w:rsidR="009E2DA6">
        <w:rPr>
          <w:lang w:val="en"/>
        </w:rPr>
        <w:t xml:space="preserve">however, </w:t>
      </w:r>
      <w:r>
        <w:rPr>
          <w:lang w:val="en"/>
        </w:rPr>
        <w:t xml:space="preserve"> </w:t>
      </w:r>
      <w:del w:id="30" w:author="Berenice Uribe" w:date="2019-09-25T19:47:00Z">
        <w:r w:rsidR="009E2DA6">
          <w:rPr>
            <w:lang w:val="en"/>
          </w:rPr>
          <w:delText>embargo</w:delText>
        </w:r>
      </w:del>
      <w:r>
        <w:rPr>
          <w:lang w:val="en"/>
        </w:rPr>
        <w:t xml:space="preserve"> </w:t>
      </w:r>
      <w:ins w:id="31" w:author="Berenice Uribe" w:date="2019-09-25T19:47:00Z">
        <w:r w:rsidR="00B7269C">
          <w:rPr>
            <w:lang w:val="en"/>
          </w:rPr>
          <w:t>embargo,</w:t>
        </w:r>
      </w:ins>
      <w:r>
        <w:rPr>
          <w:lang w:val="en"/>
        </w:rPr>
        <w:t xml:space="preserve">  </w:t>
      </w:r>
      <w:r w:rsidR="00A87E5D">
        <w:rPr>
          <w:lang w:val="en"/>
        </w:rPr>
        <w:t xml:space="preserve"> this</w:t>
      </w:r>
      <w:r>
        <w:rPr>
          <w:lang w:val="en"/>
        </w:rPr>
        <w:t xml:space="preserve"> resource is high cost and often out of reach of</w:t>
      </w:r>
      <w:r w:rsidR="009E2DA6">
        <w:rPr>
          <w:lang w:val="en"/>
        </w:rPr>
        <w:t xml:space="preserve"> low-development economic groups. The advent of 3D printing technology allows the development of three-dimensional anatomical models that have been used as part of column-based operational planning. Obtaining three-dimensional models from tomographic studies by segmentation of images, allows the study of the anatomical area of interest and allows to know the deformity in its three planes, </w:t>
      </w:r>
      <w:r>
        <w:rPr>
          <w:lang w:val="en"/>
        </w:rPr>
        <w:t xml:space="preserve">as </w:t>
      </w:r>
      <w:r w:rsidR="00A87E5D">
        <w:rPr>
          <w:lang w:val="en"/>
        </w:rPr>
        <w:t>well</w:t>
      </w:r>
      <w:r>
        <w:rPr>
          <w:lang w:val="en"/>
        </w:rPr>
        <w:t xml:space="preserve"> </w:t>
      </w:r>
      <w:r w:rsidR="009E2DA6">
        <w:rPr>
          <w:lang w:val="en"/>
        </w:rPr>
        <w:t xml:space="preserve"> as allow</w:t>
      </w:r>
      <w:ins w:id="32" w:author="Berenice Uribe" w:date="2019-09-25T19:48:00Z">
        <w:r w:rsidR="00B7269C">
          <w:rPr>
            <w:lang w:val="en"/>
          </w:rPr>
          <w:t>the</w:t>
        </w:r>
      </w:ins>
      <w:r>
        <w:rPr>
          <w:lang w:val="en"/>
        </w:rPr>
        <w:t xml:space="preserve"> measurement of </w:t>
      </w:r>
      <w:del w:id="33" w:author="Berenice Uribe" w:date="2019-09-25T19:48:00Z">
        <w:r w:rsidR="009E2DA6">
          <w:rPr>
            <w:lang w:val="en"/>
          </w:rPr>
          <w:delText>ir</w:delText>
        </w:r>
      </w:del>
      <w:r>
        <w:rPr>
          <w:lang w:val="en"/>
        </w:rPr>
        <w:t xml:space="preserve"> </w:t>
      </w:r>
      <w:r w:rsidR="009E2DA6">
        <w:rPr>
          <w:lang w:val="en"/>
        </w:rPr>
        <w:t xml:space="preserve"> the </w:t>
      </w:r>
      <w:r>
        <w:rPr>
          <w:lang w:val="en"/>
        </w:rPr>
        <w:t>pedicules where you try</w:t>
      </w:r>
      <w:r w:rsidR="009E2DA6">
        <w:rPr>
          <w:lang w:val="en"/>
        </w:rPr>
        <w:t xml:space="preserve"> to </w:t>
      </w:r>
      <w:r>
        <w:rPr>
          <w:lang w:val="en"/>
        </w:rPr>
        <w:t xml:space="preserve"> </w:t>
      </w:r>
      <w:r w:rsidR="00A87E5D">
        <w:rPr>
          <w:lang w:val="en"/>
        </w:rPr>
        <w:t>place</w:t>
      </w:r>
      <w:r>
        <w:rPr>
          <w:lang w:val="en"/>
        </w:rPr>
        <w:t xml:space="preserve"> </w:t>
      </w:r>
      <w:r w:rsidR="00A87E5D">
        <w:rPr>
          <w:lang w:val="en"/>
        </w:rPr>
        <w:t>screws.</w:t>
      </w:r>
      <w:r>
        <w:rPr>
          <w:lang w:val="en"/>
        </w:rPr>
        <w:t xml:space="preserve"> </w:t>
      </w:r>
      <w:r w:rsidR="009E2DA6">
        <w:rPr>
          <w:lang w:val="en"/>
        </w:rPr>
        <w:t xml:space="preserve"> </w:t>
      </w:r>
      <w:r w:rsidR="00A87E5D">
        <w:rPr>
          <w:lang w:val="en"/>
        </w:rPr>
        <w:t xml:space="preserve"> This numerical model can be printed on a polymer model that can be sterilized to</w:t>
      </w:r>
      <w:r>
        <w:rPr>
          <w:lang w:val="en"/>
        </w:rPr>
        <w:t xml:space="preserve"> </w:t>
      </w:r>
      <w:del w:id="34" w:author="Berenice Uribe" w:date="2019-09-25T19:48:00Z">
        <w:r w:rsidR="00A87E5D">
          <w:rPr>
            <w:lang w:val="en"/>
          </w:rPr>
          <w:delText>poder</w:delText>
        </w:r>
      </w:del>
      <w:r>
        <w:rPr>
          <w:lang w:val="en"/>
        </w:rPr>
        <w:t xml:space="preserve"> </w:t>
      </w:r>
      <w:r w:rsidR="00A87E5D">
        <w:rPr>
          <w:lang w:val="en"/>
        </w:rPr>
        <w:t>serve as a transoperative guide.</w:t>
      </w:r>
    </w:p>
    <w:p w14:paraId="69E9D995" w14:textId="77777777" w:rsidR="00B7269C" w:rsidRDefault="00A87E5D" w:rsidP="00B7269C">
      <w:pPr>
        <w:pStyle w:val="Textoindependiente"/>
        <w:jc w:val="both"/>
        <w:rPr>
          <w:ins w:id="35" w:author="Berenice Uribe" w:date="2019-09-25T19:49:00Z"/>
        </w:rPr>
      </w:pPr>
      <w:r>
        <w:rPr>
          <w:lang w:val="en"/>
        </w:rPr>
        <w:t>Objective:</w:t>
      </w:r>
    </w:p>
    <w:p w14:paraId="4B4D0FDB" w14:textId="5B711CEF" w:rsidR="00A87E5D" w:rsidRDefault="00A87E5D" w:rsidP="00B7269C">
      <w:pPr>
        <w:pStyle w:val="Textoindependiente"/>
        <w:jc w:val="both"/>
      </w:pPr>
      <w:del w:id="36" w:author="Berenice Uribe" w:date="2019-09-25T19:49:00Z">
        <w:r>
          <w:rPr>
            <w:lang w:val="en"/>
          </w:rPr>
          <w:delText>r</w:delText>
        </w:r>
      </w:del>
      <w:ins w:id="37" w:author="Berenice Uribe" w:date="2019-09-25T19:49:00Z">
        <w:del w:id="38" w:author="NAVA ROJAS MARTHA ANGELICA" w:date="2020-06-18T13:01:00Z">
          <w:r w:rsidR="00B7269C" w:rsidDel="00D728D9">
            <w:rPr>
              <w:lang w:val="en"/>
            </w:rPr>
            <w:delText>R</w:delText>
          </w:r>
        </w:del>
      </w:ins>
      <w:del w:id="39" w:author="NAVA ROJAS MARTHA ANGELICA" w:date="2020-06-18T13:01:00Z">
        <w:r w:rsidDel="00D728D9">
          <w:rPr>
            <w:lang w:val="en"/>
          </w:rPr>
          <w:delText>To</w:delText>
        </w:r>
      </w:del>
      <w:ins w:id="40" w:author="NAVA ROJAS MARTHA ANGELICA" w:date="2020-06-18T13:01:00Z">
        <w:r w:rsidR="00D728D9">
          <w:rPr>
            <w:lang w:val="en"/>
          </w:rPr>
          <w:t>To</w:t>
        </w:r>
      </w:ins>
      <w:r>
        <w:rPr>
          <w:lang w:val="en"/>
        </w:rPr>
        <w:t xml:space="preserve"> standardize the segmentation and three-dimensional impression of a case of severe neuromuscular scoliosis of our hospital to be used in the </w:t>
      </w:r>
      <w:del w:id="41" w:author="Berenice Uribe" w:date="2019-09-25T19:49:00Z">
        <w:r>
          <w:rPr>
            <w:lang w:val="en"/>
          </w:rPr>
          <w:delText xml:space="preserve"> </w:delText>
        </w:r>
      </w:del>
      <w:r>
        <w:rPr>
          <w:lang w:val="en"/>
        </w:rPr>
        <w:t xml:space="preserve">  pre</w:t>
      </w:r>
      <w:ins w:id="42" w:author="NAVA ROJAS MARTHA ANGELICA" w:date="2020-06-18T13:01:00Z">
        <w:r w:rsidR="00D728D9">
          <w:rPr>
            <w:lang w:val="en"/>
          </w:rPr>
          <w:t xml:space="preserve"> </w:t>
        </w:r>
      </w:ins>
      <w:del w:id="43" w:author="NAVA ROJAS MARTHA ANGELICA" w:date="2020-06-18T13:01:00Z">
        <w:r w:rsidDel="00D728D9">
          <w:rPr>
            <w:lang w:val="en"/>
          </w:rPr>
          <w:delText xml:space="preserve">- </w:delText>
        </w:r>
      </w:del>
      <w:r>
        <w:rPr>
          <w:lang w:val="en"/>
        </w:rPr>
        <w:t>and  trans</w:t>
      </w:r>
      <w:del w:id="44" w:author="NAVA ROJAS MARTHA ANGELICA" w:date="2020-06-18T13:01:00Z">
        <w:r w:rsidDel="00D728D9">
          <w:rPr>
            <w:lang w:val="en"/>
          </w:rPr>
          <w:delText>-</w:delText>
        </w:r>
      </w:del>
      <w:r>
        <w:rPr>
          <w:lang w:val="en"/>
        </w:rPr>
        <w:t>surgical planning of your treatment.</w:t>
      </w:r>
    </w:p>
    <w:p w14:paraId="66661F85" w14:textId="77777777" w:rsidR="00A87E5D" w:rsidRDefault="00A87E5D" w:rsidP="00B7269C">
      <w:pPr>
        <w:pStyle w:val="Ttulo1"/>
        <w:jc w:val="both"/>
      </w:pPr>
      <w:r>
        <w:rPr>
          <w:lang w:val="en"/>
        </w:rPr>
        <w:lastRenderedPageBreak/>
        <w:t>MATERIALS AND METHODS</w:t>
      </w:r>
    </w:p>
    <w:p w14:paraId="76D41EC9" w14:textId="3D94B0C6" w:rsidR="00A87E5D" w:rsidDel="00683203" w:rsidRDefault="00683203" w:rsidP="00B7269C">
      <w:pPr>
        <w:pStyle w:val="Textoindependiente"/>
        <w:jc w:val="both"/>
        <w:rPr>
          <w:del w:id="45" w:author="NAVA ROJAS MARTHA ANGELICA" w:date="2020-06-18T12:57:00Z"/>
          <w:lang w:val="en"/>
        </w:rPr>
      </w:pPr>
      <w:ins w:id="46" w:author="NAVA ROJAS MARTHA ANGELICA" w:date="2020-06-18T12:57:00Z">
        <w:r>
          <w:rPr>
            <w:lang w:val="en"/>
          </w:rPr>
          <w:t>CASE</w:t>
        </w:r>
      </w:ins>
      <w:del w:id="47" w:author="NAVA ROJAS MARTHA ANGELICA" w:date="2020-06-18T12:57:00Z">
        <w:r w:rsidR="00A87E5D" w:rsidDel="00683203">
          <w:rPr>
            <w:lang w:val="en"/>
          </w:rPr>
          <w:delText>CL</w:delText>
        </w:r>
      </w:del>
      <w:ins w:id="48" w:author="Berenice Uribe" w:date="2019-09-25T19:49:00Z">
        <w:del w:id="49" w:author="NAVA ROJAS MARTHA ANGELICA" w:date="2020-06-18T12:57:00Z">
          <w:r w:rsidR="00B7269C" w:rsidDel="00683203">
            <w:rPr>
              <w:lang w:val="en"/>
            </w:rPr>
            <w:delText>Í</w:delText>
          </w:r>
        </w:del>
      </w:ins>
      <w:del w:id="50" w:author="NAVA ROJAS MARTHA ANGELICA" w:date="2020-06-18T12:57:00Z">
        <w:r w:rsidR="00A87E5D" w:rsidDel="00683203">
          <w:rPr>
            <w:lang w:val="en"/>
          </w:rPr>
          <w:delText xml:space="preserve"> I NICO CASE</w:delText>
        </w:r>
      </w:del>
    </w:p>
    <w:p w14:paraId="22053C29" w14:textId="77777777" w:rsidR="00683203" w:rsidRDefault="00683203" w:rsidP="00B7269C">
      <w:pPr>
        <w:pStyle w:val="Ttulo1"/>
        <w:jc w:val="both"/>
        <w:rPr>
          <w:ins w:id="51" w:author="NAVA ROJAS MARTHA ANGELICA" w:date="2020-06-18T12:57:00Z"/>
        </w:rPr>
      </w:pPr>
    </w:p>
    <w:p w14:paraId="42ADED52" w14:textId="77777777" w:rsidR="00A87E5D" w:rsidRDefault="00A87E5D" w:rsidP="00B7269C">
      <w:pPr>
        <w:pStyle w:val="Textoindependiente"/>
        <w:jc w:val="both"/>
      </w:pPr>
      <w:r>
        <w:rPr>
          <w:lang w:val="en"/>
        </w:rPr>
        <w:t xml:space="preserve">There is a case of a 13-year-old female patient, </w:t>
      </w:r>
      <w:del w:id="52" w:author="Berenice Uribe" w:date="2019-09-25T19:49:00Z">
        <w:r>
          <w:rPr>
            <w:lang w:val="en"/>
          </w:rPr>
          <w:delText xml:space="preserve"> </w:delText>
        </w:r>
      </w:del>
      <w:r>
        <w:rPr>
          <w:lang w:val="en"/>
        </w:rPr>
        <w:t xml:space="preserve"> with</w:t>
      </w:r>
      <w:ins w:id="53" w:author="Berenice Uribe" w:date="2019-09-25T19:49:00Z">
        <w:r w:rsidR="00B7269C">
          <w:rPr>
            <w:lang w:val="en"/>
          </w:rPr>
          <w:t>s</w:t>
        </w:r>
      </w:ins>
      <w:r>
        <w:rPr>
          <w:lang w:val="en"/>
        </w:rPr>
        <w:t xml:space="preserve"> a history of  </w:t>
      </w:r>
      <w:del w:id="54" w:author="Berenice Uribe" w:date="2019-09-25T19:49:00Z">
        <w:r>
          <w:rPr>
            <w:lang w:val="en"/>
          </w:rPr>
          <w:delText xml:space="preserve"> </w:delText>
        </w:r>
      </w:del>
      <w:r>
        <w:rPr>
          <w:lang w:val="en"/>
        </w:rPr>
        <w:t xml:space="preserve"> prematurez and low birth weight, childhood erebral paralysis  </w:t>
      </w:r>
      <w:ins w:id="55" w:author="Berenice Uribe" w:date="2019-09-25T19:50:00Z">
        <w:r w:rsidR="00B7269C">
          <w:rPr>
            <w:lang w:val="en"/>
          </w:rPr>
          <w:t>c</w:t>
        </w:r>
      </w:ins>
      <w:r>
        <w:rPr>
          <w:lang w:val="en"/>
        </w:rPr>
        <w:t xml:space="preserve"> </w:t>
      </w:r>
      <w:del w:id="56" w:author="Berenice Uribe" w:date="2019-09-25T19:50:00Z">
        <w:r w:rsidR="00E75D23">
          <w:rPr>
            <w:lang w:val="en"/>
          </w:rPr>
          <w:delText>C</w:delText>
        </w:r>
      </w:del>
      <w:r>
        <w:rPr>
          <w:lang w:val="en"/>
        </w:rPr>
        <w:t xml:space="preserve"> erebral infantil </w:t>
      </w:r>
      <w:r w:rsidR="00E75D23">
        <w:rPr>
          <w:lang w:val="en"/>
        </w:rPr>
        <w:t xml:space="preserve"> with</w:t>
      </w:r>
      <w:r>
        <w:rPr>
          <w:lang w:val="en"/>
        </w:rPr>
        <w:t xml:space="preserve">  right spastic hemiplegia. The patient  </w:t>
      </w:r>
      <w:ins w:id="57" w:author="Berenice Uribe" w:date="2019-09-25T19:50:00Z">
        <w:r w:rsidR="00B7269C">
          <w:rPr>
            <w:lang w:val="en"/>
          </w:rPr>
          <w:t>d</w:t>
        </w:r>
      </w:ins>
      <w:r>
        <w:rPr>
          <w:lang w:val="en"/>
        </w:rPr>
        <w:t xml:space="preserve"> </w:t>
      </w:r>
      <w:del w:id="58" w:author="Berenice Uribe" w:date="2019-09-25T19:50:00Z">
        <w:r>
          <w:rPr>
            <w:lang w:val="en"/>
          </w:rPr>
          <w:delText>D</w:delText>
        </w:r>
      </w:del>
      <w:r>
        <w:rPr>
          <w:lang w:val="en"/>
        </w:rPr>
        <w:t xml:space="preserve"> developed neuromuscular etiology scoliosis with space vertex T12-L1, </w:t>
      </w:r>
      <w:del w:id="59" w:author="Admin" w:date="2019-11-21T08:36:00Z">
        <w:r>
          <w:rPr>
            <w:lang w:val="en"/>
          </w:rPr>
          <w:delText xml:space="preserve"> que la cataloga como Lenke 5C+</w:delText>
        </w:r>
      </w:del>
      <w:r>
        <w:rPr>
          <w:lang w:val="en"/>
        </w:rPr>
        <w:t xml:space="preserve"> and which conditions difficulty for gait and mobilization. </w:t>
      </w:r>
      <w:r w:rsidR="00865D70">
        <w:rPr>
          <w:lang w:val="en"/>
        </w:rPr>
        <w:t>In 2018 she was intervened outside our hospital by insufficient instrumentation and subsequent arthrodesis</w:t>
      </w:r>
      <w:r>
        <w:rPr>
          <w:lang w:val="en"/>
        </w:rPr>
        <w:t xml:space="preserve"> </w:t>
      </w:r>
      <w:r w:rsidR="0056234C">
        <w:rPr>
          <w:lang w:val="en"/>
        </w:rPr>
        <w:t xml:space="preserve"> from</w:t>
      </w:r>
      <w:r>
        <w:rPr>
          <w:lang w:val="en"/>
        </w:rPr>
        <w:t xml:space="preserve"> </w:t>
      </w:r>
      <w:r w:rsidR="00865D70">
        <w:rPr>
          <w:lang w:val="en"/>
        </w:rPr>
        <w:t xml:space="preserve"> L3</w:t>
      </w:r>
      <w:r>
        <w:rPr>
          <w:lang w:val="en"/>
        </w:rPr>
        <w:t xml:space="preserve"> </w:t>
      </w:r>
      <w:r w:rsidR="0056234C">
        <w:rPr>
          <w:lang w:val="en"/>
        </w:rPr>
        <w:t xml:space="preserve"> to </w:t>
      </w:r>
      <w:r>
        <w:rPr>
          <w:lang w:val="en"/>
        </w:rPr>
        <w:t xml:space="preserve"> </w:t>
      </w:r>
      <w:r w:rsidR="00865D70">
        <w:rPr>
          <w:lang w:val="en"/>
        </w:rPr>
        <w:t>T11. Post-surgical event evolves with decreased gait capacity, crouching gait, as well as decreased muscle strength in hip flexor group. The patient is derived from the column service of our hospital where he</w:t>
      </w:r>
      <w:r>
        <w:rPr>
          <w:lang w:val="en"/>
        </w:rPr>
        <w:t xml:space="preserve">performs evaluation anddenotes progression of the scoliotic curve from the upper point of pre-implementation which is classified </w:t>
      </w:r>
      <w:ins w:id="60" w:author="Berenice Uribe" w:date="2019-09-25T19:51:00Z">
        <w:r w:rsidR="00B7269C">
          <w:rPr>
            <w:lang w:val="en"/>
          </w:rPr>
          <w:t xml:space="preserve"> </w:t>
        </w:r>
      </w:ins>
      <w:r>
        <w:rPr>
          <w:lang w:val="en"/>
        </w:rPr>
        <w:t xml:space="preserve"> </w:t>
      </w:r>
      <w:del w:id="61" w:author="Berenice Uribe" w:date="2019-09-25T19:51:00Z">
        <w:r>
          <w:rPr>
            <w:lang w:val="en"/>
          </w:rPr>
          <w:delText xml:space="preserve"> en</w:delText>
        </w:r>
      </w:del>
      <w:r>
        <w:rPr>
          <w:lang w:val="en"/>
        </w:rPr>
        <w:t xml:space="preserve">  based on the </w:t>
      </w:r>
      <w:ins w:id="62" w:author="Berenice Uribe" w:date="2019-09-25T19:51:00Z">
        <w:r w:rsidR="00B7269C">
          <w:rPr>
            <w:lang w:val="en"/>
          </w:rPr>
          <w:t>en las</w:t>
        </w:r>
      </w:ins>
      <w:r>
        <w:rPr>
          <w:lang w:val="en"/>
        </w:rPr>
        <w:t xml:space="preserve"> </w:t>
      </w:r>
      <w:del w:id="63" w:author="Berenice Uribe" w:date="2019-09-25T19:51:00Z">
        <w:r>
          <w:rPr>
            <w:lang w:val="en"/>
          </w:rPr>
          <w:delText>a</w:delText>
        </w:r>
      </w:del>
      <w:r>
        <w:rPr>
          <w:lang w:val="en"/>
        </w:rPr>
        <w:t xml:space="preserve">  bending conditions in thoracic region T12-T11 </w:t>
      </w:r>
      <w:del w:id="64" w:author="Admin" w:date="2019-11-21T08:36:00Z">
        <w:r>
          <w:rPr>
            <w:lang w:val="en"/>
          </w:rPr>
          <w:delText xml:space="preserve"> que lo clasifica como  Lenke 6C+</w:delText>
        </w:r>
      </w:del>
      <w:r>
        <w:rPr>
          <w:lang w:val="en"/>
        </w:rPr>
        <w:t xml:space="preserve"> . </w:t>
      </w:r>
      <w:ins w:id="65" w:author="Berenice Uribe" w:date="2019-09-25T19:51:00Z">
        <w:r w:rsidR="006411A8">
          <w:rPr>
            <w:lang w:val="en"/>
          </w:rPr>
          <w:t>L</w:t>
        </w:r>
      </w:ins>
      <w:r>
        <w:rPr>
          <w:lang w:val="en"/>
        </w:rPr>
        <w:t xml:space="preserve"> </w:t>
      </w:r>
      <w:del w:id="66" w:author="Berenice Uribe" w:date="2019-09-25T19:51:00Z">
        <w:r w:rsidR="007E301C">
          <w:rPr>
            <w:lang w:val="en"/>
          </w:rPr>
          <w:delText>l</w:delText>
        </w:r>
      </w:del>
      <w:r>
        <w:rPr>
          <w:lang w:val="en"/>
        </w:rPr>
        <w:t xml:space="preserve"> </w:t>
      </w:r>
      <w:r w:rsidR="007E301C">
        <w:rPr>
          <w:lang w:val="en"/>
        </w:rPr>
        <w:t xml:space="preserve">a neurological titration presents right muscle strength of L2 towards distal 2/5 on the Daniels scale, patellar osteotendinous reflexes and </w:t>
      </w:r>
      <w:r>
        <w:rPr>
          <w:lang w:val="en"/>
        </w:rPr>
        <w:t xml:space="preserve">bilateral absent </w:t>
      </w:r>
      <w:r w:rsidR="007E301C">
        <w:rPr>
          <w:lang w:val="en"/>
        </w:rPr>
        <w:t>aquileum.</w:t>
      </w:r>
      <w:r>
        <w:rPr>
          <w:lang w:val="en"/>
        </w:rPr>
        <w:t xml:space="preserve"> </w:t>
      </w:r>
      <w:r w:rsidR="007E301C">
        <w:rPr>
          <w:lang w:val="en"/>
        </w:rPr>
        <w:t xml:space="preserve"> </w:t>
      </w:r>
      <w:r>
        <w:rPr>
          <w:lang w:val="en"/>
        </w:rPr>
        <w:t xml:space="preserve"> </w:t>
      </w:r>
      <w:r w:rsidR="00BA0DC9">
        <w:rPr>
          <w:lang w:val="en"/>
        </w:rPr>
        <w:t>The patient is proposed for surgical treatment consisting of instrumentation and correction of scoliotic deformity from level T3 to L5.</w:t>
      </w:r>
    </w:p>
    <w:p w14:paraId="257636A3" w14:textId="77777777" w:rsidR="00BA0DC9" w:rsidRDefault="00BA0DC9" w:rsidP="00B7269C">
      <w:pPr>
        <w:pStyle w:val="Ttulo1"/>
        <w:jc w:val="both"/>
      </w:pPr>
      <w:r>
        <w:rPr>
          <w:lang w:val="en"/>
        </w:rPr>
        <w:t>TOMOGRAPHIC SEGMENTATION</w:t>
      </w:r>
      <w:r w:rsidR="00334DBC">
        <w:rPr>
          <w:lang w:val="en"/>
        </w:rPr>
        <w:t xml:space="preserve"> AND </w:t>
      </w:r>
      <w:r>
        <w:rPr>
          <w:lang w:val="en"/>
        </w:rPr>
        <w:t xml:space="preserve"> </w:t>
      </w:r>
      <w:r w:rsidR="00D70C37">
        <w:rPr>
          <w:lang w:val="en"/>
        </w:rPr>
        <w:t>PREOPERATIVE PLANNING, AND MODEL PRINTING</w:t>
      </w:r>
    </w:p>
    <w:p w14:paraId="431AC882" w14:textId="77777777" w:rsidR="00A87E5D" w:rsidRDefault="00CA20B5" w:rsidP="00B7269C">
      <w:pPr>
        <w:pStyle w:val="Textoindependiente"/>
        <w:jc w:val="both"/>
      </w:pPr>
      <w:r>
        <w:rPr>
          <w:lang w:val="en"/>
        </w:rPr>
        <w:t>From</w:t>
      </w:r>
      <w:r w:rsidR="00334DBC">
        <w:rPr>
          <w:lang w:val="en"/>
        </w:rPr>
        <w:t xml:space="preserve">  the patient's axial tomography, a three-dimensional  stereolithographic model was obtained using </w:t>
      </w:r>
      <w:del w:id="67" w:author="Berenice Uribe" w:date="2019-09-25T19:52:00Z">
        <w:r w:rsidR="00334DBC">
          <w:rPr>
            <w:lang w:val="en"/>
          </w:rPr>
          <w:delText xml:space="preserve"> </w:delText>
        </w:r>
      </w:del>
      <w:r w:rsidR="00334DBC">
        <w:rPr>
          <w:lang w:val="en"/>
        </w:rPr>
        <w:t xml:space="preserve">  segmentation software (ScanScan  IP) and subsequently imported into a stereolithograph manipulation and measurement software(Rhinoceros)where the visual morphological analysis was performed to detect</w:t>
      </w:r>
      <w:r w:rsidR="00D70C37">
        <w:rPr>
          <w:lang w:val="en"/>
        </w:rPr>
        <w:t xml:space="preserve"> pedicular dysplasia</w:t>
      </w:r>
      <w:r w:rsidR="00334DBC">
        <w:rPr>
          <w:lang w:val="en"/>
        </w:rPr>
        <w:t xml:space="preserve">  and the measurement of the cross-diameter of each of the pedicles at the levels of T3 to L5. </w:t>
      </w:r>
      <w:del w:id="68" w:author="Berenice Uribe" w:date="2019-09-25T19:53:00Z">
        <w:r w:rsidR="00D70C37">
          <w:rPr>
            <w:lang w:val="en"/>
          </w:rPr>
          <w:delText xml:space="preserve"> </w:delText>
        </w:r>
      </w:del>
      <w:r w:rsidR="00334DBC">
        <w:rPr>
          <w:lang w:val="en"/>
        </w:rPr>
        <w:t xml:space="preserve"> </w:t>
      </w:r>
      <w:r w:rsidR="00D70C37">
        <w:rPr>
          <w:lang w:val="en"/>
        </w:rPr>
        <w:t>After the analysis of the virtual model, the stereolithographic file for 3D printing was processed, which was assigned 20% partial internal robustness properties to avoid excessive weight, and a surface resolution of 0.19mm to allow easy to-view of the topology. The material used consisted of an ABS</w:t>
      </w:r>
      <w:r w:rsidR="00334DBC">
        <w:rPr>
          <w:lang w:val="en"/>
        </w:rPr>
        <w:t xml:space="preserve"> </w:t>
      </w:r>
      <w:del w:id="69" w:author="Berenice Uribe" w:date="2019-09-25T19:53:00Z">
        <w:r w:rsidR="00D70C37">
          <w:rPr>
            <w:lang w:val="en"/>
          </w:rPr>
          <w:delText xml:space="preserve">Ultra </w:delText>
        </w:r>
      </w:del>
      <w:r w:rsidR="00334DBC">
        <w:rPr>
          <w:lang w:val="en"/>
        </w:rPr>
        <w:t xml:space="preserve"> </w:t>
      </w:r>
      <w:ins w:id="70" w:author="Berenice Uribe" w:date="2019-09-25T19:53:00Z">
        <w:r w:rsidR="006411A8">
          <w:rPr>
            <w:lang w:val="en"/>
          </w:rPr>
          <w:t>(ULTRA</w:t>
        </w:r>
      </w:ins>
      <w:r w:rsidR="00D70C37">
        <w:rPr>
          <w:lang w:val="en"/>
        </w:rPr>
        <w:t xml:space="preserve">T, </w:t>
      </w:r>
      <w:r w:rsidR="00334DBC">
        <w:rPr>
          <w:lang w:val="en"/>
        </w:rPr>
        <w:t xml:space="preserve"> </w:t>
      </w:r>
      <w:r w:rsidR="00D70C37">
        <w:rPr>
          <w:lang w:val="en"/>
        </w:rPr>
        <w:t>Zortrax)</w:t>
      </w:r>
      <w:r w:rsidR="00334DBC">
        <w:rPr>
          <w:lang w:val="en"/>
        </w:rPr>
        <w:t>polymer The model was</w:t>
      </w:r>
      <w:r w:rsidR="00D70C37">
        <w:rPr>
          <w:lang w:val="en"/>
        </w:rPr>
        <w:t>printed in two segments, upper and lower for easy operation in the operating room. A state-of-the-art printer(Zortrax</w:t>
      </w:r>
      <w:r w:rsidR="00334DBC">
        <w:rPr>
          <w:lang w:val="en"/>
        </w:rPr>
        <w:t xml:space="preserve"> </w:t>
      </w:r>
      <w:r w:rsidR="00D70C37">
        <w:rPr>
          <w:lang w:val="en"/>
        </w:rPr>
        <w:t xml:space="preserve"> 300)</w:t>
      </w:r>
      <w:r w:rsidR="00334DBC">
        <w:rPr>
          <w:lang w:val="en"/>
        </w:rPr>
        <w:t xml:space="preserve"> The model is</w:t>
      </w:r>
      <w:r>
        <w:rPr>
          <w:lang w:val="en"/>
        </w:rPr>
        <w:t xml:space="preserve"> washed in an enzy acid detergent</w:t>
      </w:r>
      <w:ins w:id="71" w:author="Berenice Uribe" w:date="2019-09-25T19:53:00Z">
        <w:r w:rsidR="006411A8">
          <w:rPr>
            <w:lang w:val="en"/>
          </w:rPr>
          <w:t>á</w:t>
        </w:r>
      </w:ins>
      <w:r w:rsidR="00334DBC">
        <w:rPr>
          <w:lang w:val="en"/>
        </w:rPr>
        <w:t xml:space="preserve">and sent to the operating room for sterilization </w:t>
      </w:r>
      <w:del w:id="72" w:author="Berenice Uribe" w:date="2019-09-25T19:53:00Z">
        <w:r>
          <w:rPr>
            <w:lang w:val="en"/>
          </w:rPr>
          <w:delText>a</w:delText>
        </w:r>
      </w:del>
      <w:r w:rsidR="00334DBC">
        <w:rPr>
          <w:lang w:val="en"/>
        </w:rPr>
        <w:t xml:space="preserve"> </w:t>
      </w:r>
      <w:r>
        <w:rPr>
          <w:lang w:val="en"/>
        </w:rPr>
        <w:t xml:space="preserve">in gas, </w:t>
      </w:r>
      <w:r w:rsidR="00334DBC">
        <w:rPr>
          <w:lang w:val="en"/>
        </w:rPr>
        <w:t xml:space="preserve"> </w:t>
      </w:r>
      <w:del w:id="73" w:author="Berenice Uribe" w:date="2019-09-25T19:54:00Z">
        <w:r>
          <w:rPr>
            <w:lang w:val="en"/>
          </w:rPr>
          <w:delText>oxido</w:delText>
        </w:r>
      </w:del>
      <w:r w:rsidR="00334DBC">
        <w:rPr>
          <w:lang w:val="en"/>
        </w:rPr>
        <w:t xml:space="preserve"> </w:t>
      </w:r>
      <w:r>
        <w:rPr>
          <w:lang w:val="en"/>
        </w:rPr>
        <w:t xml:space="preserve"> ethylene</w:t>
      </w:r>
      <w:r w:rsidR="00334DBC">
        <w:rPr>
          <w:lang w:val="en"/>
        </w:rPr>
        <w:t xml:space="preserve"> </w:t>
      </w:r>
      <w:ins w:id="74" w:author="Berenice Uribe" w:date="2019-09-25T19:54:00Z">
        <w:r w:rsidR="006411A8">
          <w:rPr>
            <w:lang w:val="en"/>
          </w:rPr>
          <w:t>oxide.</w:t>
        </w:r>
      </w:ins>
      <w:r w:rsidR="00334DBC">
        <w:rPr>
          <w:lang w:val="en"/>
        </w:rPr>
        <w:t xml:space="preserve"> </w:t>
      </w:r>
      <w:ins w:id="75" w:author="Berenice Uribe" w:date="2019-09-25T19:54:00Z">
        <w:r w:rsidR="006411A8">
          <w:rPr>
            <w:lang w:val="en"/>
          </w:rPr>
          <w:t>.</w:t>
        </w:r>
      </w:ins>
    </w:p>
    <w:p w14:paraId="758AED07" w14:textId="77777777" w:rsidR="00D70C37" w:rsidRDefault="00D70C37" w:rsidP="00B7269C">
      <w:pPr>
        <w:jc w:val="both"/>
      </w:pPr>
    </w:p>
    <w:p w14:paraId="6DB42285" w14:textId="77777777" w:rsidR="00325CB4" w:rsidRDefault="00325CB4" w:rsidP="00B7269C">
      <w:pPr>
        <w:pStyle w:val="Ttulo1"/>
        <w:jc w:val="both"/>
      </w:pPr>
      <w:r>
        <w:rPr>
          <w:lang w:val="en"/>
        </w:rPr>
        <w:t>Results</w:t>
      </w:r>
    </w:p>
    <w:p w14:paraId="329D479F" w14:textId="3D882DBB" w:rsidR="00EC1757" w:rsidRDefault="00CA20B5" w:rsidP="00B7269C">
      <w:pPr>
        <w:jc w:val="both"/>
      </w:pPr>
      <w:r>
        <w:rPr>
          <w:lang w:val="en"/>
        </w:rPr>
        <w:t xml:space="preserve">After segmentation of the virtual three-dimensional model of the scoliotic column, visual inspection </w:t>
      </w:r>
      <w:r w:rsidR="00DF0A66">
        <w:rPr>
          <w:lang w:val="en"/>
        </w:rPr>
        <w:t>detected</w:t>
      </w:r>
      <w:r>
        <w:rPr>
          <w:lang w:val="en"/>
        </w:rPr>
        <w:t xml:space="preserve"> </w:t>
      </w:r>
      <w:r w:rsidR="0056234C">
        <w:rPr>
          <w:lang w:val="en"/>
        </w:rPr>
        <w:t xml:space="preserve"> pedicular violation greater than 2mm towards</w:t>
      </w:r>
      <w:r>
        <w:rPr>
          <w:lang w:val="en"/>
        </w:rPr>
        <w:t xml:space="preserve"> bilateral spinal canal in</w:t>
      </w:r>
      <w:r w:rsidR="00DF0A66">
        <w:rPr>
          <w:lang w:val="en"/>
        </w:rPr>
        <w:t xml:space="preserve"> the</w:t>
      </w:r>
      <w:r>
        <w:rPr>
          <w:lang w:val="en"/>
        </w:rPr>
        <w:t xml:space="preserve"> </w:t>
      </w:r>
      <w:r w:rsidR="0056234C">
        <w:rPr>
          <w:lang w:val="en"/>
        </w:rPr>
        <w:t xml:space="preserve"> Ped</w:t>
      </w:r>
      <w:ins w:id="76" w:author="Berenice Uribe" w:date="2019-09-25T19:54:00Z">
        <w:r w:rsidR="006411A8">
          <w:rPr>
            <w:lang w:val="en"/>
          </w:rPr>
          <w:t>í</w:t>
        </w:r>
      </w:ins>
      <w:r>
        <w:rPr>
          <w:lang w:val="en"/>
        </w:rPr>
        <w:t xml:space="preserve"> </w:t>
      </w:r>
      <w:del w:id="77" w:author="Berenice Uribe" w:date="2019-09-25T19:54:00Z">
        <w:r w:rsidR="0056234C">
          <w:rPr>
            <w:lang w:val="en"/>
          </w:rPr>
          <w:delText>i</w:delText>
        </w:r>
      </w:del>
      <w:r>
        <w:rPr>
          <w:lang w:val="en"/>
        </w:rPr>
        <w:t xml:space="preserve"> </w:t>
      </w:r>
      <w:r w:rsidR="0056234C">
        <w:rPr>
          <w:lang w:val="en"/>
        </w:rPr>
        <w:t xml:space="preserve">asses of L1 and L2 produced in the </w:t>
      </w:r>
      <w:r>
        <w:rPr>
          <w:lang w:val="en"/>
        </w:rPr>
        <w:t xml:space="preserve">previous </w:t>
      </w:r>
      <w:r w:rsidR="00DF0A66">
        <w:rPr>
          <w:lang w:val="en"/>
        </w:rPr>
        <w:t>instrumentation.</w:t>
      </w:r>
      <w:r>
        <w:rPr>
          <w:lang w:val="en"/>
        </w:rPr>
        <w:t xml:space="preserve"> </w:t>
      </w:r>
      <w:r w:rsidR="0056234C">
        <w:rPr>
          <w:lang w:val="en"/>
        </w:rPr>
        <w:t xml:space="preserve"> The printing of the 3D model also showed the pedicular violation mentioned so it </w:t>
      </w:r>
      <w:r>
        <w:rPr>
          <w:lang w:val="en"/>
        </w:rPr>
        <w:t xml:space="preserve"> </w:t>
      </w:r>
      <w:r w:rsidR="00DF0A66">
        <w:rPr>
          <w:lang w:val="en"/>
        </w:rPr>
        <w:t>was decided to</w:t>
      </w:r>
      <w:r>
        <w:rPr>
          <w:lang w:val="en"/>
        </w:rPr>
        <w:t xml:space="preserve"> print an extra</w:t>
      </w:r>
      <w:r w:rsidR="0056234C">
        <w:rPr>
          <w:lang w:val="en"/>
        </w:rPr>
        <w:t xml:space="preserve"> model </w:t>
      </w:r>
      <w:r>
        <w:rPr>
          <w:lang w:val="en"/>
        </w:rPr>
        <w:t xml:space="preserve"> </w:t>
      </w:r>
      <w:r w:rsidR="00DF0A66">
        <w:rPr>
          <w:lang w:val="en"/>
        </w:rPr>
        <w:t>containing</w:t>
      </w:r>
      <w:r>
        <w:rPr>
          <w:lang w:val="en"/>
        </w:rPr>
        <w:t xml:space="preserve"> </w:t>
      </w:r>
      <w:r w:rsidR="0056234C">
        <w:rPr>
          <w:lang w:val="en"/>
        </w:rPr>
        <w:t xml:space="preserve"> only this segment of L1 and L2, showing the screws in a different color than the </w:t>
      </w:r>
      <w:r>
        <w:rPr>
          <w:lang w:val="en"/>
        </w:rPr>
        <w:t xml:space="preserve"> </w:t>
      </w:r>
      <w:r w:rsidR="00DF0A66">
        <w:rPr>
          <w:lang w:val="en"/>
        </w:rPr>
        <w:t>bone</w:t>
      </w:r>
      <w:r>
        <w:rPr>
          <w:lang w:val="en"/>
        </w:rPr>
        <w:t xml:space="preserve"> model</w:t>
      </w:r>
      <w:r w:rsidR="0056234C">
        <w:rPr>
          <w:lang w:val="en"/>
        </w:rPr>
        <w:t xml:space="preserve"> to corroborate its location and degree of violation.</w:t>
      </w:r>
      <w:r>
        <w:rPr>
          <w:lang w:val="en"/>
        </w:rPr>
        <w:t xml:space="preserve"> </w:t>
      </w:r>
      <w:r w:rsidR="00DF0A66">
        <w:rPr>
          <w:lang w:val="en"/>
        </w:rPr>
        <w:t xml:space="preserve">The surgical event was conducted with </w:t>
      </w:r>
      <w:r>
        <w:rPr>
          <w:lang w:val="en"/>
        </w:rPr>
        <w:t xml:space="preserve"> </w:t>
      </w:r>
      <w:r w:rsidR="00DF0A66">
        <w:rPr>
          <w:lang w:val="en"/>
        </w:rPr>
        <w:t>monitoring with somatosensory evoked potentials of thoracic and pelvic limbs that gave a baseline reading</w:t>
      </w:r>
      <w:r>
        <w:rPr>
          <w:lang w:val="en"/>
        </w:rPr>
        <w:t xml:space="preserve"> with a baseline </w:t>
      </w:r>
      <w:del w:id="78" w:author="Berenice Uribe" w:date="2019-09-25T19:54:00Z">
        <w:r w:rsidR="00DF0A66">
          <w:rPr>
            <w:lang w:val="en"/>
          </w:rPr>
          <w:delText xml:space="preserve"> </w:delText>
        </w:r>
      </w:del>
      <w:r>
        <w:rPr>
          <w:lang w:val="en"/>
        </w:rPr>
        <w:t xml:space="preserve"> </w:t>
      </w:r>
      <w:r w:rsidR="00DF0A66">
        <w:rPr>
          <w:lang w:val="en"/>
        </w:rPr>
        <w:t xml:space="preserve"> uptake of less than 50% at the L1-L2 levels of right predominance, so the </w:t>
      </w:r>
      <w:r>
        <w:rPr>
          <w:lang w:val="en"/>
        </w:rPr>
        <w:t xml:space="preserve">removal of </w:t>
      </w:r>
      <w:del w:id="79" w:author="Berenice Uribe" w:date="2019-09-25T19:55:00Z">
        <w:r w:rsidR="00DF0A66">
          <w:rPr>
            <w:lang w:val="en"/>
          </w:rPr>
          <w:delText xml:space="preserve"> </w:delText>
        </w:r>
      </w:del>
      <w:r>
        <w:rPr>
          <w:lang w:val="en"/>
        </w:rPr>
        <w:t xml:space="preserve"> </w:t>
      </w:r>
      <w:r w:rsidR="00DF0A66">
        <w:rPr>
          <w:lang w:val="en"/>
        </w:rPr>
        <w:t>transpedicular</w:t>
      </w:r>
      <w:r>
        <w:rPr>
          <w:lang w:val="en"/>
        </w:rPr>
        <w:t xml:space="preserve"> </w:t>
      </w:r>
      <w:r w:rsidR="00DF0A66">
        <w:rPr>
          <w:lang w:val="en"/>
        </w:rPr>
        <w:t xml:space="preserve">screws </w:t>
      </w:r>
      <w:r>
        <w:rPr>
          <w:lang w:val="en"/>
        </w:rPr>
        <w:t>at</w:t>
      </w:r>
      <w:r w:rsidR="00DF0A66">
        <w:rPr>
          <w:lang w:val="en"/>
        </w:rPr>
        <w:t xml:space="preserve"> violation levels </w:t>
      </w:r>
      <w:r>
        <w:rPr>
          <w:lang w:val="en"/>
        </w:rPr>
        <w:t xml:space="preserve">in </w:t>
      </w:r>
      <w:del w:id="80" w:author="Berenice Uribe" w:date="2019-09-25T19:55:00Z">
        <w:r w:rsidR="00DF0A66">
          <w:rPr>
            <w:lang w:val="en"/>
          </w:rPr>
          <w:delText xml:space="preserve"> </w:delText>
        </w:r>
      </w:del>
      <w:r>
        <w:rPr>
          <w:lang w:val="en"/>
        </w:rPr>
        <w:t xml:space="preserve"> </w:t>
      </w:r>
      <w:r w:rsidR="00DF0A66">
        <w:rPr>
          <w:lang w:val="en"/>
        </w:rPr>
        <w:t xml:space="preserve">L1 and bilateral L2 </w:t>
      </w:r>
      <w:r>
        <w:rPr>
          <w:lang w:val="en"/>
        </w:rPr>
        <w:t xml:space="preserve">is performed in </w:t>
      </w:r>
      <w:del w:id="81" w:author="Berenice Uribe" w:date="2019-09-25T19:55:00Z">
        <w:r w:rsidR="00DF0A66">
          <w:rPr>
            <w:lang w:val="en"/>
          </w:rPr>
          <w:delText xml:space="preserve"> </w:delText>
        </w:r>
      </w:del>
      <w:r>
        <w:rPr>
          <w:lang w:val="en"/>
        </w:rPr>
        <w:t xml:space="preserve"> </w:t>
      </w:r>
      <w:r w:rsidR="00DF0A66">
        <w:rPr>
          <w:lang w:val="en"/>
        </w:rPr>
        <w:t>which</w:t>
      </w:r>
      <w:r>
        <w:rPr>
          <w:lang w:val="en"/>
        </w:rPr>
        <w:t xml:space="preserve"> no </w:t>
      </w:r>
      <w:del w:id="82" w:author="Berenice Uribe" w:date="2019-09-25T19:55:00Z">
        <w:r w:rsidR="00DF0A66">
          <w:rPr>
            <w:lang w:val="en"/>
          </w:rPr>
          <w:delText xml:space="preserve"> </w:delText>
        </w:r>
      </w:del>
      <w:r>
        <w:rPr>
          <w:lang w:val="en"/>
        </w:rPr>
        <w:t xml:space="preserve"> </w:t>
      </w:r>
      <w:r w:rsidR="00DF0A66">
        <w:rPr>
          <w:lang w:val="en"/>
        </w:rPr>
        <w:t xml:space="preserve"> pedicular fixation is repositioned.</w:t>
      </w:r>
      <w:del w:id="83" w:author="NAVA ROJAS MARTHA ANGELICA" w:date="2020-06-18T13:00:00Z">
        <w:r w:rsidDel="005F2CD6">
          <w:rPr>
            <w:lang w:val="en"/>
          </w:rPr>
          <w:delText xml:space="preserve"> </w:delText>
        </w:r>
        <w:r w:rsidR="009A011C" w:rsidDel="005F2CD6">
          <w:rPr>
            <w:lang w:val="en"/>
          </w:rPr>
          <w:delText xml:space="preserve"> Se realiz</w:delText>
        </w:r>
      </w:del>
      <w:ins w:id="84" w:author="Berenice Uribe" w:date="2019-09-25T19:55:00Z">
        <w:del w:id="85" w:author="NAVA ROJAS MARTHA ANGELICA" w:date="2020-06-18T13:00:00Z">
          <w:r w:rsidR="006411A8" w:rsidDel="005F2CD6">
            <w:rPr>
              <w:lang w:val="en"/>
            </w:rPr>
            <w:delText>ó</w:delText>
          </w:r>
        </w:del>
      </w:ins>
      <w:del w:id="86" w:author="NAVA ROJAS MARTHA ANGELICA" w:date="2020-06-18T13:00:00Z">
        <w:r w:rsidDel="005F2CD6">
          <w:rPr>
            <w:lang w:val="en"/>
          </w:rPr>
          <w:delText xml:space="preserve"> </w:delText>
        </w:r>
      </w:del>
      <w:del w:id="87" w:author="Berenice Uribe" w:date="2019-09-25T19:55:00Z">
        <w:r w:rsidR="009A011C">
          <w:rPr>
            <w:lang w:val="en"/>
          </w:rPr>
          <w:delText>o</w:delText>
        </w:r>
      </w:del>
      <w:del w:id="88" w:author="NAVA ROJAS MARTHA ANGELICA" w:date="2020-06-18T13:00:00Z">
        <w:r w:rsidDel="005F2CD6">
          <w:rPr>
            <w:lang w:val="en"/>
          </w:rPr>
          <w:delText xml:space="preserve"> </w:delText>
        </w:r>
        <w:r w:rsidR="009A011C" w:rsidDel="005F2CD6">
          <w:rPr>
            <w:lang w:val="en"/>
          </w:rPr>
          <w:delText xml:space="preserve"> </w:delText>
        </w:r>
        <w:r w:rsidDel="005F2CD6">
          <w:rPr>
            <w:lang w:val="en"/>
          </w:rPr>
          <w:delText xml:space="preserve"> </w:delText>
        </w:r>
      </w:del>
      <w:del w:id="89" w:author="Berenice Uribe" w:date="2019-09-25T19:56:00Z">
        <w:r w:rsidR="009A011C">
          <w:rPr>
            <w:lang w:val="en"/>
          </w:rPr>
          <w:delText>con</w:delText>
        </w:r>
      </w:del>
      <w:r>
        <w:rPr>
          <w:lang w:val="en"/>
        </w:rPr>
        <w:t xml:space="preserve"> </w:t>
      </w:r>
      <w:del w:id="90" w:author="NAVA ROJAS MARTHA ANGELICA" w:date="2020-06-18T13:00:00Z">
        <w:r w:rsidR="009A011C" w:rsidDel="005F2CD6">
          <w:rPr>
            <w:lang w:val="en"/>
          </w:rPr>
          <w:delText xml:space="preserve">T3-to-L5 </w:delText>
        </w:r>
        <w:r w:rsidDel="005F2CD6">
          <w:rPr>
            <w:lang w:val="en"/>
          </w:rPr>
          <w:delText>i</w:delText>
        </w:r>
      </w:del>
      <w:ins w:id="91" w:author="NAVA ROJAS MARTHA ANGELICA" w:date="2020-06-18T13:00:00Z">
        <w:r w:rsidR="005F2CD6">
          <w:rPr>
            <w:lang w:val="en"/>
          </w:rPr>
          <w:t>I</w:t>
        </w:r>
      </w:ins>
      <w:r>
        <w:rPr>
          <w:lang w:val="en"/>
        </w:rPr>
        <w:t>nstrumentation</w:t>
      </w:r>
      <w:ins w:id="92" w:author="NAVA ROJAS MARTHA ANGELICA" w:date="2020-06-18T13:00:00Z">
        <w:r w:rsidR="005F2CD6">
          <w:rPr>
            <w:lang w:val="en"/>
          </w:rPr>
          <w:t xml:space="preserve"> </w:t>
        </w:r>
        <w:r w:rsidR="005F2CD6">
          <w:rPr>
            <w:lang w:val="en"/>
          </w:rPr>
          <w:t>T3 to L5</w:t>
        </w:r>
      </w:ins>
      <w:r>
        <w:rPr>
          <w:lang w:val="en"/>
        </w:rPr>
        <w:t xml:space="preserve"> was performed with hands-free technique </w:t>
      </w:r>
      <w:r>
        <w:rPr>
          <w:lang w:val="en"/>
        </w:rPr>
        <w:lastRenderedPageBreak/>
        <w:t xml:space="preserve">following the measurements of the pedicular </w:t>
      </w:r>
      <w:r w:rsidR="00EC1757">
        <w:rPr>
          <w:lang w:val="en"/>
        </w:rPr>
        <w:t>diameter</w:t>
      </w:r>
      <w:r>
        <w:rPr>
          <w:lang w:val="en"/>
        </w:rPr>
        <w:t xml:space="preserve"> </w:t>
      </w:r>
      <w:r w:rsidR="009A011C">
        <w:rPr>
          <w:lang w:val="en"/>
        </w:rPr>
        <w:t xml:space="preserve"> and its previously measured sagittal orientation. The three-dimensional surgical guide was used during </w:t>
      </w:r>
      <w:r>
        <w:rPr>
          <w:lang w:val="en"/>
        </w:rPr>
        <w:t xml:space="preserve"> </w:t>
      </w:r>
      <w:r w:rsidR="00EC1757">
        <w:rPr>
          <w:lang w:val="en"/>
        </w:rPr>
        <w:t>surgery</w:t>
      </w:r>
      <w:r>
        <w:rPr>
          <w:lang w:val="en"/>
        </w:rPr>
        <w:t xml:space="preserve"> to facilitate the </w:t>
      </w:r>
      <w:r w:rsidR="00EC1757">
        <w:rPr>
          <w:lang w:val="en"/>
        </w:rPr>
        <w:t>surgeon's topographic</w:t>
      </w:r>
      <w:r>
        <w:rPr>
          <w:lang w:val="en"/>
        </w:rPr>
        <w:t xml:space="preserve"> </w:t>
      </w:r>
      <w:r w:rsidR="009A011C">
        <w:rPr>
          <w:lang w:val="en"/>
        </w:rPr>
        <w:t xml:space="preserve"> spatial orientation.  At levels with pedicular dysplasia in T4 to T5 rights it was decided to place fixation with wire atlas. For the correction of the curves, Smith-Petterson-type partial facet resection osteotomies</w:t>
      </w:r>
      <w:ins w:id="93" w:author="NAVA ROJAS MARTHA ANGELICA" w:date="2020-06-18T12:58:00Z">
        <w:r w:rsidR="00683203">
          <w:rPr>
            <w:lang w:val="en"/>
          </w:rPr>
          <w:t xml:space="preserve">( Schwab I) </w:t>
        </w:r>
      </w:ins>
      <w:del w:id="94" w:author="NAVA ROJAS MARTHA ANGELICA" w:date="2020-06-18T12:58:00Z">
        <w:r w:rsidR="009A011C" w:rsidDel="00683203">
          <w:rPr>
            <w:lang w:val="en"/>
          </w:rPr>
          <w:delText xml:space="preserve"> </w:delText>
        </w:r>
      </w:del>
      <w:del w:id="95" w:author="NAVA ROJAS MARTHA ANGELICA" w:date="2020-06-18T12:57:00Z">
        <w:r w:rsidR="009A011C" w:rsidDel="00683203">
          <w:rPr>
            <w:lang w:val="en"/>
          </w:rPr>
          <w:delText>of</w:delText>
        </w:r>
      </w:del>
      <w:del w:id="96" w:author="NAVA ROJAS MARTHA ANGELICA" w:date="2020-06-18T12:58:00Z">
        <w:r w:rsidR="009A011C" w:rsidDel="00683203">
          <w:rPr>
            <w:lang w:val="en"/>
          </w:rPr>
          <w:delText>Petterson</w:delText>
        </w:r>
        <w:r w:rsidDel="00683203">
          <w:rPr>
            <w:lang w:val="en"/>
          </w:rPr>
          <w:delText xml:space="preserve"> </w:delText>
        </w:r>
        <w:r w:rsidR="009A011C" w:rsidDel="00683203">
          <w:rPr>
            <w:lang w:val="en"/>
          </w:rPr>
          <w:delText xml:space="preserve"> </w:delText>
        </w:r>
      </w:del>
      <w:r w:rsidR="009A011C">
        <w:rPr>
          <w:lang w:val="en"/>
        </w:rPr>
        <w:t>the concave region of the curve from T9 to T3 right and T9-T6 left vertex</w:t>
      </w:r>
      <w:r>
        <w:rPr>
          <w:lang w:val="en"/>
        </w:rPr>
        <w:t xml:space="preserve"> were performed. </w:t>
      </w:r>
      <w:r w:rsidR="00EC1757">
        <w:rPr>
          <w:lang w:val="en"/>
        </w:rPr>
        <w:t>Post-surgical bleeding of 480 minutes is determined, with bleeding quantified at 700cc, fluoroscope time of 2.30 minutes.</w:t>
      </w:r>
      <w:r>
        <w:rPr>
          <w:lang w:val="en"/>
        </w:rPr>
        <w:t xml:space="preserve"> </w:t>
      </w:r>
      <w:r w:rsidR="007E301C">
        <w:rPr>
          <w:lang w:val="en"/>
        </w:rPr>
        <w:t>Ten days to</w:t>
      </w:r>
      <w:r>
        <w:rPr>
          <w:lang w:val="en"/>
        </w:rPr>
        <w:t xml:space="preserve">break into </w:t>
      </w:r>
      <w:r w:rsidR="007E301C">
        <w:rPr>
          <w:lang w:val="en"/>
        </w:rPr>
        <w:t>surgery</w:t>
      </w:r>
      <w:r>
        <w:rPr>
          <w:lang w:val="en"/>
        </w:rPr>
        <w:t xml:space="preserve"> </w:t>
      </w:r>
      <w:r w:rsidR="00EC1757">
        <w:rPr>
          <w:lang w:val="en"/>
        </w:rPr>
        <w:t xml:space="preserve"> the patient evolves </w:t>
      </w:r>
      <w:r>
        <w:rPr>
          <w:lang w:val="en"/>
        </w:rPr>
        <w:t xml:space="preserve">with neurological improvement with muscle strength </w:t>
      </w:r>
      <w:r w:rsidR="007E301C">
        <w:rPr>
          <w:lang w:val="en"/>
        </w:rPr>
        <w:t>4</w:t>
      </w:r>
      <w:ins w:id="97" w:author="Admin" w:date="2019-11-21T08:35:00Z">
        <w:r w:rsidR="00235B07">
          <w:rPr>
            <w:lang w:val="en"/>
          </w:rPr>
          <w:t>/</w:t>
        </w:r>
      </w:ins>
      <w:r w:rsidR="00EC1757">
        <w:rPr>
          <w:lang w:val="en"/>
        </w:rPr>
        <w:t xml:space="preserve"> </w:t>
      </w:r>
      <w:r>
        <w:rPr>
          <w:lang w:val="en"/>
        </w:rPr>
        <w:t xml:space="preserve"> </w:t>
      </w:r>
      <w:del w:id="98" w:author="Admin" w:date="2019-11-21T08:35:00Z">
        <w:r w:rsidR="007E301C">
          <w:rPr>
            <w:lang w:val="en"/>
          </w:rPr>
          <w:delText>7</w:delText>
        </w:r>
      </w:del>
      <w:r>
        <w:rPr>
          <w:lang w:val="en"/>
        </w:rPr>
        <w:t xml:space="preserve"> </w:t>
      </w:r>
      <w:r w:rsidR="007E301C">
        <w:rPr>
          <w:lang w:val="en"/>
        </w:rPr>
        <w:t xml:space="preserve">5, and presence of </w:t>
      </w:r>
      <w:r>
        <w:rPr>
          <w:lang w:val="en"/>
        </w:rPr>
        <w:t xml:space="preserve">decreased patellar and </w:t>
      </w:r>
      <w:r w:rsidR="007E301C">
        <w:rPr>
          <w:lang w:val="en"/>
        </w:rPr>
        <w:t>a</w:t>
      </w:r>
      <w:ins w:id="99" w:author="NAVA ROJAS MARTHA ANGELICA" w:date="2020-06-18T12:59:00Z">
        <w:r w:rsidR="00683203">
          <w:rPr>
            <w:lang w:val="en"/>
          </w:rPr>
          <w:t>chiles</w:t>
        </w:r>
      </w:ins>
      <w:del w:id="100" w:author="NAVA ROJAS MARTHA ANGELICA" w:date="2020-06-18T12:59:00Z">
        <w:r w:rsidR="007E301C" w:rsidDel="00683203">
          <w:rPr>
            <w:lang w:val="en"/>
          </w:rPr>
          <w:delText>quileo</w:delText>
        </w:r>
      </w:del>
      <w:r>
        <w:rPr>
          <w:lang w:val="en"/>
        </w:rPr>
        <w:t xml:space="preserve"> reflexes.</w:t>
      </w:r>
      <w:r w:rsidR="007E301C">
        <w:rPr>
          <w:lang w:val="en"/>
        </w:rPr>
        <w:t xml:space="preserve"> Active wandering</w:t>
      </w:r>
      <w:ins w:id="101" w:author="Berenice Uribe" w:date="2019-09-25T19:57:00Z">
        <w:r w:rsidR="006411A8">
          <w:rPr>
            <w:lang w:val="en"/>
          </w:rPr>
          <w:t>without</w:t>
        </w:r>
      </w:ins>
      <w:r>
        <w:rPr>
          <w:lang w:val="en"/>
        </w:rPr>
        <w:t xml:space="preserve"> </w:t>
      </w:r>
      <w:del w:id="102" w:author="Berenice Uribe" w:date="2019-09-25T19:57:00Z">
        <w:r w:rsidR="007E301C">
          <w:rPr>
            <w:lang w:val="en"/>
          </w:rPr>
          <w:delText>o</w:delText>
        </w:r>
      </w:del>
      <w:r>
        <w:rPr>
          <w:lang w:val="en"/>
        </w:rPr>
        <w:t xml:space="preserve"> </w:t>
      </w:r>
      <w:r w:rsidR="007E301C">
        <w:rPr>
          <w:lang w:val="en"/>
        </w:rPr>
        <w:t xml:space="preserve">assistance, still claudiating due to </w:t>
      </w:r>
      <w:r>
        <w:rPr>
          <w:lang w:val="en"/>
        </w:rPr>
        <w:t xml:space="preserve">right </w:t>
      </w:r>
      <w:r w:rsidR="007E301C" w:rsidRPr="006411A8">
        <w:rPr>
          <w:i/>
          <w:iCs/>
          <w:lang w:val="en"/>
          <w:rPrChange w:id="103" w:author="Berenice Uribe" w:date="2019-09-25T19:57:00Z">
            <w:rPr/>
          </w:rPrChange>
        </w:rPr>
        <w:t>genu</w:t>
      </w:r>
      <w:r>
        <w:rPr>
          <w:lang w:val="en"/>
        </w:rPr>
        <w:t xml:space="preserve"> </w:t>
      </w:r>
      <w:r w:rsidR="007E301C" w:rsidRPr="006411A8">
        <w:rPr>
          <w:i/>
          <w:iCs/>
          <w:lang w:val="en"/>
          <w:rPrChange w:id="104" w:author="Berenice Uribe" w:date="2019-09-25T19:57:00Z">
            <w:rPr/>
          </w:rPrChange>
        </w:rPr>
        <w:t xml:space="preserve"> recurvatum.</w:t>
      </w:r>
      <w:r>
        <w:rPr>
          <w:lang w:val="en"/>
        </w:rPr>
        <w:t xml:space="preserve"> </w:t>
      </w:r>
      <w:r w:rsidR="007E301C">
        <w:rPr>
          <w:lang w:val="en"/>
        </w:rPr>
        <w:t xml:space="preserve"> The postural improvement is evident. The surgical wound is clean and without evidence of infection or drainage.</w:t>
      </w:r>
    </w:p>
    <w:p w14:paraId="56D1699D" w14:textId="77777777" w:rsidR="007E301C" w:rsidRDefault="007E301C" w:rsidP="00B7269C">
      <w:pPr>
        <w:jc w:val="both"/>
      </w:pPr>
    </w:p>
    <w:p w14:paraId="3ACD977C" w14:textId="39AF3707" w:rsidR="007E301C" w:rsidRDefault="007E301C" w:rsidP="00B7269C">
      <w:pPr>
        <w:jc w:val="both"/>
      </w:pPr>
      <w:del w:id="105" w:author="NAVA ROJAS MARTHA ANGELICA" w:date="2020-06-18T12:59:00Z">
        <w:r w:rsidDel="00683203">
          <w:rPr>
            <w:lang w:val="en"/>
          </w:rPr>
          <w:delText>Discusi</w:delText>
        </w:r>
      </w:del>
      <w:ins w:id="106" w:author="Berenice Uribe" w:date="2019-09-25T19:57:00Z">
        <w:del w:id="107" w:author="NAVA ROJAS MARTHA ANGELICA" w:date="2020-06-18T12:59:00Z">
          <w:r w:rsidR="006411A8" w:rsidDel="00683203">
            <w:rPr>
              <w:lang w:val="en"/>
            </w:rPr>
            <w:delText>or</w:delText>
          </w:r>
        </w:del>
      </w:ins>
      <w:del w:id="108" w:author="NAVA ROJAS MARTHA ANGELICA" w:date="2020-06-18T12:59:00Z">
        <w:r w:rsidDel="00683203">
          <w:rPr>
            <w:lang w:val="en"/>
          </w:rPr>
          <w:delText xml:space="preserve"> o n</w:delText>
        </w:r>
      </w:del>
      <w:ins w:id="109" w:author="NAVA ROJAS MARTHA ANGELICA" w:date="2020-06-18T12:59:00Z">
        <w:r w:rsidR="00683203">
          <w:rPr>
            <w:lang w:val="en"/>
          </w:rPr>
          <w:t>Discusion</w:t>
        </w:r>
      </w:ins>
    </w:p>
    <w:p w14:paraId="7C3935A7" w14:textId="77777777" w:rsidR="007E301C" w:rsidRDefault="007E301C" w:rsidP="00B7269C">
      <w:pPr>
        <w:jc w:val="both"/>
      </w:pPr>
      <w:r>
        <w:rPr>
          <w:lang w:val="en"/>
        </w:rPr>
        <w:t>Severe neuromuscular scoliotic deformities pose a challenge in surgical treatment due to their three-dimensional structural complexity. It is essential that a thorough analysis of the clinical case is done and the correct classification is done in order to provide adequate treatment. In the present case, it is clear that the initial correction of scoliosis was insufficient and</w:t>
      </w:r>
      <w:r w:rsidR="008F549C">
        <w:rPr>
          <w:lang w:val="en"/>
        </w:rPr>
        <w:t xml:space="preserve"> the pedicular violation caused</w:t>
      </w:r>
      <w:r>
        <w:rPr>
          <w:lang w:val="en"/>
        </w:rPr>
        <w:t xml:space="preserve"> to the spinal canal probably aggravated the neurological state of the patient. The detection of the  </w:t>
      </w:r>
      <w:r w:rsidR="008F549C">
        <w:rPr>
          <w:lang w:val="en"/>
        </w:rPr>
        <w:t>violation</w:t>
      </w:r>
      <w:r>
        <w:rPr>
          <w:lang w:val="en"/>
        </w:rPr>
        <w:t xml:space="preserve">  of the requests at the level of L1 and L2 bilaterally through the three-dimensional analysis with the  </w:t>
      </w:r>
      <w:r w:rsidR="008F549C">
        <w:rPr>
          <w:lang w:val="en"/>
        </w:rPr>
        <w:t>segmentation</w:t>
      </w:r>
      <w:r>
        <w:rPr>
          <w:lang w:val="en"/>
        </w:rPr>
        <w:t xml:space="preserve"> and the printed model allowed to decide on the removal of the </w:t>
      </w:r>
      <w:r w:rsidR="008F549C">
        <w:rPr>
          <w:lang w:val="en"/>
        </w:rPr>
        <w:t>screws</w:t>
      </w:r>
      <w:r>
        <w:rPr>
          <w:lang w:val="en"/>
        </w:rPr>
        <w:t xml:space="preserve">  at these levels, with the consequent postoperative neurological improvement recorded by the patient. The surgeon practiced</w:t>
      </w:r>
      <w:ins w:id="110" w:author="Berenice Uribe" w:date="2019-09-25T19:58:00Z">
        <w:r w:rsidR="006411A8">
          <w:rPr>
            <w:lang w:val="en"/>
          </w:rPr>
          <w:t>ó</w:t>
        </w:r>
      </w:ins>
      <w:r>
        <w:rPr>
          <w:lang w:val="en"/>
        </w:rPr>
        <w:t xml:space="preserve"> </w:t>
      </w:r>
      <w:del w:id="111" w:author="Berenice Uribe" w:date="2019-09-25T19:58:00Z">
        <w:r>
          <w:rPr>
            <w:lang w:val="en"/>
          </w:rPr>
          <w:delText>o</w:delText>
        </w:r>
      </w:del>
      <w:r>
        <w:rPr>
          <w:lang w:val="en"/>
        </w:rPr>
        <w:t xml:space="preserve">  the hands-free insertion of the transpedicular screws more safely by having the orientation and size of the previously measured </w:t>
      </w:r>
      <w:r w:rsidR="008F549C">
        <w:rPr>
          <w:lang w:val="en"/>
        </w:rPr>
        <w:t>pedicles</w:t>
      </w:r>
      <w:r>
        <w:rPr>
          <w:lang w:val="en"/>
        </w:rPr>
        <w:t xml:space="preserve">  and having in his hand a three-dimensional replica of the spinal segment he was instrumenting. This allowed to halve the average radiation exposure time of this type of intervention in our hospital. When compared to the</w:t>
      </w:r>
      <w:ins w:id="112" w:author="Berenice Uribe" w:date="2019-09-25T19:59:00Z">
        <w:r w:rsidR="006411A8">
          <w:rPr>
            <w:lang w:val="en"/>
          </w:rPr>
          <w:t>ú</w:t>
        </w:r>
      </w:ins>
      <w:r>
        <w:rPr>
          <w:lang w:val="en"/>
        </w:rPr>
        <w:t xml:space="preserve">usual surgical time for an instrumentation of these levels was </w:t>
      </w:r>
      <w:del w:id="113" w:author="Berenice Uribe" w:date="2019-09-25T19:59:00Z">
        <w:r>
          <w:rPr>
            <w:lang w:val="en"/>
          </w:rPr>
          <w:delText>u</w:delText>
        </w:r>
      </w:del>
      <w:r>
        <w:rPr>
          <w:lang w:val="en"/>
        </w:rPr>
        <w:t xml:space="preserve"> also reduced by approximately 2  hrs which</w:t>
      </w:r>
      <w:r w:rsidR="008F549C">
        <w:rPr>
          <w:lang w:val="en"/>
        </w:rPr>
        <w:t xml:space="preserve"> represents a lower risk of anesthesia and bleeding to which the patient </w:t>
      </w:r>
      <w:r>
        <w:rPr>
          <w:lang w:val="en"/>
        </w:rPr>
        <w:t xml:space="preserve"> </w:t>
      </w:r>
      <w:r w:rsidR="008F549C">
        <w:rPr>
          <w:lang w:val="en"/>
        </w:rPr>
        <w:t>is</w:t>
      </w:r>
      <w:r>
        <w:rPr>
          <w:lang w:val="en"/>
        </w:rPr>
        <w:t xml:space="preserve"> </w:t>
      </w:r>
      <w:r w:rsidR="008F549C">
        <w:rPr>
          <w:lang w:val="en"/>
        </w:rPr>
        <w:t xml:space="preserve"> subjected.</w:t>
      </w:r>
    </w:p>
    <w:p w14:paraId="39CC3E0E" w14:textId="77777777" w:rsidR="008F549C" w:rsidRDefault="008F549C" w:rsidP="00B7269C">
      <w:pPr>
        <w:jc w:val="both"/>
      </w:pPr>
    </w:p>
    <w:p w14:paraId="6B75789F" w14:textId="77777777" w:rsidR="008F549C" w:rsidRDefault="008F549C" w:rsidP="00B7269C">
      <w:pPr>
        <w:jc w:val="both"/>
      </w:pPr>
      <w:r>
        <w:rPr>
          <w:lang w:val="en"/>
        </w:rPr>
        <w:t>Conclusions</w:t>
      </w:r>
    </w:p>
    <w:p w14:paraId="14A16E4A" w14:textId="77777777" w:rsidR="008F549C" w:rsidRDefault="008F549C" w:rsidP="00B7269C">
      <w:pPr>
        <w:jc w:val="both"/>
      </w:pPr>
    </w:p>
    <w:p w14:paraId="1010D08C" w14:textId="77777777" w:rsidR="008F549C" w:rsidRDefault="008F549C" w:rsidP="00B7269C">
      <w:pPr>
        <w:jc w:val="both"/>
      </w:pPr>
      <w:r>
        <w:rPr>
          <w:lang w:val="en"/>
        </w:rPr>
        <w:t>Three-dimensional planning and the use of three-dimensional surgical</w:t>
      </w:r>
      <w:ins w:id="114" w:author="Berenice Uribe" w:date="2019-09-25T19:59:00Z">
        <w:r w:rsidR="006411A8">
          <w:rPr>
            <w:lang w:val="en"/>
          </w:rPr>
          <w:t>guides</w:t>
        </w:r>
      </w:ins>
      <w:r>
        <w:rPr>
          <w:lang w:val="en"/>
        </w:rPr>
        <w:t xml:space="preserve"> </w:t>
      </w:r>
      <w:del w:id="115" w:author="Berenice Uribe" w:date="2019-09-25T19:59:00Z">
        <w:r>
          <w:rPr>
            <w:lang w:val="en"/>
          </w:rPr>
          <w:delText>i</w:delText>
        </w:r>
      </w:del>
      <w:r>
        <w:rPr>
          <w:lang w:val="en"/>
        </w:rPr>
        <w:t xml:space="preserve"> represents</w:t>
      </w:r>
      <w:ins w:id="116" w:author="Berenice Uribe" w:date="2019-09-25T20:13:00Z">
        <w:r w:rsidR="00F723EA">
          <w:rPr>
            <w:lang w:val="en"/>
          </w:rPr>
          <w:t>a</w:t>
        </w:r>
      </w:ins>
      <w:r>
        <w:rPr>
          <w:lang w:val="en"/>
        </w:rPr>
        <w:t xml:space="preserve"> good tool for deciding the type of material and configuration of the instrumentation, especially in cases of deformity such as severe scoliosis. It can help the surgeon perform transpedicular screws with the hands-free technique and reduce radiation and anesthesia time during the surgical act. </w:t>
      </w:r>
    </w:p>
    <w:p w14:paraId="701D3F28" w14:textId="77777777" w:rsidR="0056234C" w:rsidDel="006411A8" w:rsidRDefault="0056234C" w:rsidP="00B7269C">
      <w:pPr>
        <w:pStyle w:val="Textoindependiente"/>
        <w:jc w:val="both"/>
        <w:rPr>
          <w:del w:id="117" w:author="Berenice Uribe" w:date="2019-09-25T19:59:00Z"/>
        </w:rPr>
      </w:pPr>
    </w:p>
    <w:p w14:paraId="2D0CD97E" w14:textId="77777777" w:rsidR="0056234C" w:rsidDel="006411A8" w:rsidRDefault="0056234C" w:rsidP="00B7269C">
      <w:pPr>
        <w:jc w:val="both"/>
        <w:rPr>
          <w:del w:id="118" w:author="Berenice Uribe" w:date="2019-09-25T19:59:00Z"/>
        </w:rPr>
      </w:pPr>
    </w:p>
    <w:p w14:paraId="61008945" w14:textId="7A5FEC4E" w:rsidR="00A87E5D" w:rsidRDefault="00A87E5D" w:rsidP="006411A8">
      <w:pPr>
        <w:jc w:val="both"/>
      </w:pPr>
    </w:p>
    <w:sectPr w:rsidR="00A87E5D" w:rsidSect="005F37F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dmin">
    <w15:presenceInfo w15:providerId="None" w15:userId="Admin"/>
  </w15:person>
  <w15:person w15:author="Berenice Uribe">
    <w15:presenceInfo w15:providerId="Windows Live" w15:userId="7c485e49df50690b"/>
  </w15:person>
  <w15:person w15:author="NAVA ROJAS MARTHA ANGELICA">
    <w15:presenceInfo w15:providerId="None" w15:userId="NAVA ROJAS MARTHA ANGELI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C8"/>
    <w:rsid w:val="00043623"/>
    <w:rsid w:val="000963CD"/>
    <w:rsid w:val="002354C8"/>
    <w:rsid w:val="00235B07"/>
    <w:rsid w:val="002A2CCA"/>
    <w:rsid w:val="002D694D"/>
    <w:rsid w:val="00325CB4"/>
    <w:rsid w:val="00334DBC"/>
    <w:rsid w:val="005078A3"/>
    <w:rsid w:val="0055071A"/>
    <w:rsid w:val="0056234C"/>
    <w:rsid w:val="005F2CD6"/>
    <w:rsid w:val="005F37F8"/>
    <w:rsid w:val="006411A8"/>
    <w:rsid w:val="00683203"/>
    <w:rsid w:val="006A7A29"/>
    <w:rsid w:val="00780934"/>
    <w:rsid w:val="007E301C"/>
    <w:rsid w:val="00865D70"/>
    <w:rsid w:val="008F549C"/>
    <w:rsid w:val="009A011C"/>
    <w:rsid w:val="009E2DA6"/>
    <w:rsid w:val="00A35D72"/>
    <w:rsid w:val="00A87E5D"/>
    <w:rsid w:val="00AC527E"/>
    <w:rsid w:val="00B7269C"/>
    <w:rsid w:val="00BA0DC9"/>
    <w:rsid w:val="00CA20B5"/>
    <w:rsid w:val="00D70C37"/>
    <w:rsid w:val="00D728D9"/>
    <w:rsid w:val="00DF0A66"/>
    <w:rsid w:val="00E75D23"/>
    <w:rsid w:val="00EC1757"/>
    <w:rsid w:val="00EC783F"/>
    <w:rsid w:val="00F30E42"/>
    <w:rsid w:val="00F723EA"/>
  </w:rsids>
  <m:mathPr>
    <m:mathFont m:val="Cambria Math"/>
    <m:brkBin m:val="before"/>
    <m:brkBinSub m:val="--"/>
    <m:smallFrac m:val="0"/>
    <m:dispDef/>
    <m:lMargin m:val="0"/>
    <m:rMargin m:val="0"/>
    <m:defJc m:val="centerGroup"/>
    <m:wrapIndent m:val="1440"/>
    <m:intLim m:val="subSup"/>
    <m:naryLim m:val="undOvr"/>
  </m:mathPr>
  <w:themeFontLang w:val="es-MX"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877DC"/>
  <w15:chartTrackingRefBased/>
  <w15:docId w15:val="{DE4FDC88-C6DC-4EE7-974B-AAFE3AD10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4C8"/>
    <w:rPr>
      <w:lang w:val="es-MX"/>
    </w:rPr>
  </w:style>
  <w:style w:type="paragraph" w:styleId="Ttulo1">
    <w:name w:val="heading 1"/>
    <w:basedOn w:val="Normal"/>
    <w:next w:val="Normal"/>
    <w:link w:val="Ttulo1Car"/>
    <w:uiPriority w:val="9"/>
    <w:qFormat/>
    <w:rsid w:val="009A01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011C"/>
    <w:rPr>
      <w:rFonts w:asciiTheme="majorHAnsi" w:eastAsiaTheme="majorEastAsia" w:hAnsiTheme="majorHAnsi" w:cstheme="majorBidi"/>
      <w:color w:val="2F5496" w:themeColor="accent1" w:themeShade="BF"/>
      <w:sz w:val="32"/>
      <w:szCs w:val="32"/>
      <w:lang w:val="es-MX"/>
    </w:rPr>
  </w:style>
  <w:style w:type="paragraph" w:styleId="Textoindependiente">
    <w:name w:val="Body Text"/>
    <w:basedOn w:val="Normal"/>
    <w:link w:val="TextoindependienteCar"/>
    <w:uiPriority w:val="99"/>
    <w:unhideWhenUsed/>
    <w:rsid w:val="009A011C"/>
    <w:pPr>
      <w:spacing w:after="120"/>
    </w:pPr>
  </w:style>
  <w:style w:type="character" w:customStyle="1" w:styleId="TextoindependienteCar">
    <w:name w:val="Texto independiente Car"/>
    <w:basedOn w:val="Fuentedeprrafopredeter"/>
    <w:link w:val="Textoindependiente"/>
    <w:uiPriority w:val="99"/>
    <w:rsid w:val="009A011C"/>
    <w:rPr>
      <w:lang w:val="es-MX"/>
    </w:rPr>
  </w:style>
  <w:style w:type="paragraph" w:styleId="Textodeglobo">
    <w:name w:val="Balloon Text"/>
    <w:basedOn w:val="Normal"/>
    <w:link w:val="TextodegloboCar"/>
    <w:uiPriority w:val="99"/>
    <w:semiHidden/>
    <w:unhideWhenUsed/>
    <w:rsid w:val="006411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11A8"/>
    <w:rPr>
      <w:rFonts w:ascii="Segoe UI" w:hAnsi="Segoe UI" w:cs="Segoe UI"/>
      <w:sz w:val="18"/>
      <w:szCs w:val="18"/>
      <w:lang w:val="es-MX"/>
    </w:rPr>
  </w:style>
  <w:style w:type="character" w:styleId="Textodelmarcadordeposicin">
    <w:name w:val="Placeholder Text"/>
    <w:basedOn w:val="Fuentedeprrafopredeter"/>
    <w:uiPriority w:val="99"/>
    <w:semiHidden/>
    <w:rsid w:val="0068320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1445</Words>
  <Characters>7949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Carlos Hermida</dc:creator>
  <cp:keywords/>
  <dc:description/>
  <cp:lastModifiedBy>NAVA ROJAS MARTHA ANGELICA</cp:lastModifiedBy>
  <cp:revision>3</cp:revision>
  <dcterms:created xsi:type="dcterms:W3CDTF">2019-11-21T14:34:00Z</dcterms:created>
  <dcterms:modified xsi:type="dcterms:W3CDTF">2020-06-18T18:01:00Z</dcterms:modified>
</cp:coreProperties>
</file>