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0CE356" w14:textId="55DE6141" w:rsidR="006A4F40" w:rsidRDefault="0088041E">
      <w:r w:rsidRPr="00860DBC">
        <w:rPr>
          <w:b/>
        </w:rPr>
        <w:t>Title</w:t>
      </w:r>
      <w:r>
        <w:t xml:space="preserve">: </w:t>
      </w:r>
      <w:r w:rsidR="006A4F40">
        <w:t xml:space="preserve">Favorable response to </w:t>
      </w:r>
      <w:r w:rsidR="00F71562">
        <w:t>ACTHar gel in</w:t>
      </w:r>
      <w:r w:rsidR="00F011CD">
        <w:t xml:space="preserve"> </w:t>
      </w:r>
      <w:r w:rsidR="005000AC">
        <w:t>lupus nephritis</w:t>
      </w:r>
    </w:p>
    <w:p w14:paraId="18877FAB" w14:textId="7724AB40" w:rsidR="00B44679" w:rsidRDefault="00B44679" w:rsidP="00B44679">
      <w:r w:rsidRPr="00860DBC">
        <w:rPr>
          <w:b/>
        </w:rPr>
        <w:t>Authors</w:t>
      </w:r>
      <w:r>
        <w:t xml:space="preserve">: </w:t>
      </w:r>
      <w:r w:rsidR="005000AC">
        <w:t>Samantha Nguyen</w:t>
      </w:r>
      <w:r w:rsidR="002461F2" w:rsidRPr="002461F2">
        <w:rPr>
          <w:vertAlign w:val="superscript"/>
        </w:rPr>
        <w:t>1</w:t>
      </w:r>
      <w:r w:rsidR="005000AC">
        <w:t>, Pooja Mahadeshwar</w:t>
      </w:r>
      <w:r w:rsidR="005000AC" w:rsidRPr="005000AC">
        <w:rPr>
          <w:vertAlign w:val="superscript"/>
        </w:rPr>
        <w:t>1</w:t>
      </w:r>
      <w:r w:rsidR="002461F2">
        <w:t xml:space="preserve">, </w:t>
      </w:r>
      <w:r>
        <w:t>Anca Askanase</w:t>
      </w:r>
      <w:r w:rsidR="005000AC">
        <w:rPr>
          <w:vertAlign w:val="superscript"/>
        </w:rPr>
        <w:t>1</w:t>
      </w:r>
      <w:r>
        <w:t xml:space="preserve"> MD MPH</w:t>
      </w:r>
    </w:p>
    <w:p w14:paraId="21398343" w14:textId="7D9B8AEB" w:rsidR="00B44679" w:rsidRPr="001C2076" w:rsidRDefault="00B44679" w:rsidP="00B44679">
      <w:r w:rsidRPr="001C2076">
        <w:rPr>
          <w:b/>
        </w:rPr>
        <w:t>Affiliations</w:t>
      </w:r>
      <w:r>
        <w:t xml:space="preserve">: </w:t>
      </w:r>
      <w:r>
        <w:rPr>
          <w:vertAlign w:val="superscript"/>
        </w:rPr>
        <w:t>1</w:t>
      </w:r>
      <w:r w:rsidR="00853956">
        <w:t xml:space="preserve">Division of </w:t>
      </w:r>
      <w:r>
        <w:t>Rheumatology, Columbia University Medical Center</w:t>
      </w:r>
    </w:p>
    <w:p w14:paraId="1648339A" w14:textId="100FE06C" w:rsidR="006A4F40" w:rsidRDefault="006A4F40">
      <w:r w:rsidRPr="00893C37">
        <w:rPr>
          <w:b/>
        </w:rPr>
        <w:t>Background</w:t>
      </w:r>
      <w:r>
        <w:t xml:space="preserve">: </w:t>
      </w:r>
      <w:r w:rsidR="00DB5146">
        <w:t>ACTH</w:t>
      </w:r>
      <w:r w:rsidR="00CC1431">
        <w:t>ar gel (adenocorticotropin hormone, ACTH</w:t>
      </w:r>
      <w:r w:rsidR="00DB5146">
        <w:t xml:space="preserve">) </w:t>
      </w:r>
      <w:r w:rsidR="00B44A21">
        <w:t>is an FDA-</w:t>
      </w:r>
      <w:r w:rsidR="00DB5146">
        <w:t xml:space="preserve">approved </w:t>
      </w:r>
      <w:r w:rsidR="00B44A21">
        <w:t>treatment for adult</w:t>
      </w:r>
      <w:r w:rsidR="00DB5146">
        <w:t xml:space="preserve"> </w:t>
      </w:r>
      <w:r>
        <w:t xml:space="preserve">systemic lupus </w:t>
      </w:r>
      <w:r w:rsidR="00B44A21">
        <w:t>erythematosus (</w:t>
      </w:r>
      <w:r w:rsidR="0088041E">
        <w:t>SL</w:t>
      </w:r>
      <w:r w:rsidR="00E601A0">
        <w:t xml:space="preserve">E). </w:t>
      </w:r>
      <w:r w:rsidR="00212A36">
        <w:t>T</w:t>
      </w:r>
      <w:r w:rsidR="00DB5146">
        <w:t xml:space="preserve">he therapeutic benefits of ACTHar are </w:t>
      </w:r>
      <w:r w:rsidR="00A773CD">
        <w:t xml:space="preserve">due </w:t>
      </w:r>
      <w:r w:rsidR="00DB5146">
        <w:t xml:space="preserve">to its </w:t>
      </w:r>
      <w:proofErr w:type="spellStart"/>
      <w:r w:rsidR="00DB5146">
        <w:t>stero</w:t>
      </w:r>
      <w:r w:rsidR="00A773CD">
        <w:t>idogenic</w:t>
      </w:r>
      <w:proofErr w:type="spellEnd"/>
      <w:r w:rsidR="00A773CD">
        <w:t xml:space="preserve"> effect </w:t>
      </w:r>
      <w:r w:rsidR="009F10CD">
        <w:t xml:space="preserve">on the adrenal cortex </w:t>
      </w:r>
      <w:r w:rsidR="00E25D4B">
        <w:t>and</w:t>
      </w:r>
      <w:r w:rsidR="00A773CD">
        <w:t xml:space="preserve"> the activation of the </w:t>
      </w:r>
      <w:r w:rsidR="00212A36">
        <w:t>melanocort</w:t>
      </w:r>
      <w:r w:rsidR="00CC1431">
        <w:t>in</w:t>
      </w:r>
      <w:r w:rsidR="00212A36">
        <w:t xml:space="preserve"> receptors </w:t>
      </w:r>
      <w:r w:rsidR="00A773CD">
        <w:t>(</w:t>
      </w:r>
      <w:r w:rsidR="00212A36">
        <w:t>MCRs</w:t>
      </w:r>
      <w:r w:rsidR="00A773CD">
        <w:t xml:space="preserve">).  </w:t>
      </w:r>
      <w:r w:rsidR="00A248AA">
        <w:t>Found</w:t>
      </w:r>
      <w:r w:rsidR="0030188D">
        <w:t xml:space="preserve"> </w:t>
      </w:r>
      <w:r w:rsidR="00212A36">
        <w:t>on multiple immune cells</w:t>
      </w:r>
      <w:r w:rsidR="00CC1431">
        <w:t>, including glomerular podocytes</w:t>
      </w:r>
      <w:r w:rsidR="00A248AA">
        <w:t>,</w:t>
      </w:r>
      <w:r w:rsidR="00212A36">
        <w:t xml:space="preserve"> </w:t>
      </w:r>
      <w:r w:rsidR="00A248AA">
        <w:t>MCR</w:t>
      </w:r>
      <w:r w:rsidR="0030188D">
        <w:t xml:space="preserve"> activation </w:t>
      </w:r>
      <w:r w:rsidR="00A773CD">
        <w:t xml:space="preserve">is thought to </w:t>
      </w:r>
      <w:r w:rsidR="00573F03">
        <w:t>have</w:t>
      </w:r>
      <w:r w:rsidR="0030188D">
        <w:t xml:space="preserve"> di</w:t>
      </w:r>
      <w:r w:rsidR="00573F03">
        <w:t xml:space="preserve">rect anti-inflammatory </w:t>
      </w:r>
      <w:ins w:id="0" w:author="Anca Askanase" w:date="2016-06-16T22:31:00Z">
        <w:r w:rsidR="00333D0E">
          <w:t xml:space="preserve">and </w:t>
        </w:r>
      </w:ins>
      <w:r w:rsidR="006D22BA">
        <w:t xml:space="preserve">renoprotective </w:t>
      </w:r>
      <w:r w:rsidR="00573F03">
        <w:t>effects (1)</w:t>
      </w:r>
      <w:r w:rsidR="00E54F4B">
        <w:t xml:space="preserve"> and is associated with a reduction in podocyte injury and loss</w:t>
      </w:r>
      <w:r w:rsidR="00573F03">
        <w:t xml:space="preserve">. </w:t>
      </w:r>
      <w:del w:id="1" w:author="Anca Askanase" w:date="2016-06-16T22:31:00Z">
        <w:r w:rsidR="00E601A0" w:rsidDel="00333D0E">
          <w:delText>To date, there have</w:delText>
        </w:r>
        <w:r w:rsidR="0088041E" w:rsidDel="00333D0E">
          <w:delText xml:space="preserve"> been </w:delText>
        </w:r>
        <w:r w:rsidR="00DB5146" w:rsidDel="00333D0E">
          <w:delText xml:space="preserve">there have been few publications </w:delText>
        </w:r>
        <w:r w:rsidR="0088041E" w:rsidDel="00333D0E">
          <w:delText xml:space="preserve">on the use of </w:delText>
        </w:r>
        <w:r w:rsidR="00DB5146" w:rsidDel="00333D0E">
          <w:delText xml:space="preserve">ACTHar </w:delText>
        </w:r>
        <w:r w:rsidR="00CC1431" w:rsidDel="00333D0E">
          <w:delText xml:space="preserve">as an anti-proteinuric treatment </w:delText>
        </w:r>
        <w:r w:rsidR="00DB5146" w:rsidDel="00333D0E">
          <w:delText xml:space="preserve">in </w:delText>
        </w:r>
        <w:r w:rsidR="005000AC" w:rsidDel="00333D0E">
          <w:delText>lupus nephritis (LN)</w:delText>
        </w:r>
        <w:r w:rsidR="0088041E" w:rsidDel="00333D0E">
          <w:delText>.</w:delText>
        </w:r>
      </w:del>
    </w:p>
    <w:p w14:paraId="2A78E42D" w14:textId="6D03EAAD" w:rsidR="00573F03" w:rsidRPr="00573F03" w:rsidRDefault="00573F03">
      <w:pPr>
        <w:rPr>
          <w:b/>
        </w:rPr>
      </w:pPr>
      <w:r w:rsidRPr="00573F03">
        <w:rPr>
          <w:b/>
        </w:rPr>
        <w:t>Objective:</w:t>
      </w:r>
      <w:r>
        <w:rPr>
          <w:b/>
        </w:rPr>
        <w:t xml:space="preserve"> </w:t>
      </w:r>
      <w:del w:id="2" w:author="Samantha Nguyen" w:date="2016-06-20T15:53:00Z">
        <w:r w:rsidDel="00ED272E">
          <w:delText xml:space="preserve">This study </w:delText>
        </w:r>
      </w:del>
      <w:ins w:id="3" w:author="Anca Askanase" w:date="2016-06-16T22:28:00Z">
        <w:del w:id="4" w:author="Samantha Nguyen" w:date="2016-06-20T15:53:00Z">
          <w:r w:rsidR="00333D0E" w:rsidDel="00ED272E">
            <w:delText>is a</w:delText>
          </w:r>
        </w:del>
      </w:ins>
      <w:ins w:id="5" w:author="Samantha Nguyen" w:date="2016-06-20T15:53:00Z">
        <w:r w:rsidR="00ED272E">
          <w:t>The objective of this</w:t>
        </w:r>
      </w:ins>
      <w:ins w:id="6" w:author="Anca Askanase" w:date="2016-06-16T22:28:00Z">
        <w:r w:rsidR="00333D0E">
          <w:t xml:space="preserve"> proof of concept study </w:t>
        </w:r>
      </w:ins>
      <w:ins w:id="7" w:author="Samantha Nguyen" w:date="2016-06-20T15:53:00Z">
        <w:r w:rsidR="00ED272E">
          <w:t xml:space="preserve">was to </w:t>
        </w:r>
      </w:ins>
      <w:del w:id="8" w:author="Anca Askanase" w:date="2016-06-16T22:29:00Z">
        <w:r w:rsidDel="00333D0E">
          <w:delText xml:space="preserve">was initiated to </w:delText>
        </w:r>
      </w:del>
      <w:r>
        <w:t>evaluat</w:t>
      </w:r>
      <w:ins w:id="9" w:author="Samantha Nguyen" w:date="2016-06-20T15:53:00Z">
        <w:r w:rsidR="00ED272E">
          <w:t>e</w:t>
        </w:r>
      </w:ins>
      <w:ins w:id="10" w:author="Anca Askanase" w:date="2016-06-16T22:29:00Z">
        <w:del w:id="11" w:author="Samantha Nguyen" w:date="2016-06-20T15:53:00Z">
          <w:r w:rsidR="00333D0E" w:rsidDel="00ED272E">
            <w:delText>ing</w:delText>
          </w:r>
        </w:del>
      </w:ins>
      <w:del w:id="12" w:author="Anca Askanase" w:date="2016-06-16T22:29:00Z">
        <w:r w:rsidDel="00333D0E">
          <w:delText>e</w:delText>
        </w:r>
      </w:del>
      <w:r>
        <w:t xml:space="preserve"> the us</w:t>
      </w:r>
      <w:r w:rsidR="005000AC">
        <w:t>e of ACTH</w:t>
      </w:r>
      <w:r w:rsidR="003D1993">
        <w:t>ar gel</w:t>
      </w:r>
      <w:r w:rsidR="005000AC">
        <w:t xml:space="preserve"> in patients with proliferative LN as an alternative to high dose prednisone</w:t>
      </w:r>
      <w:r>
        <w:t>.</w:t>
      </w:r>
    </w:p>
    <w:p w14:paraId="242D86AB" w14:textId="5BF393A3" w:rsidR="0088041E" w:rsidRDefault="006A4F40">
      <w:r w:rsidRPr="00893C37">
        <w:rPr>
          <w:b/>
        </w:rPr>
        <w:t>Methods</w:t>
      </w:r>
      <w:r>
        <w:t xml:space="preserve">: </w:t>
      </w:r>
      <w:r w:rsidR="003E69AA">
        <w:t>This single-site, investigator initiated, open label trial of ACTHar gel includes</w:t>
      </w:r>
      <w:r w:rsidR="0088041E">
        <w:t xml:space="preserve"> </w:t>
      </w:r>
      <w:ins w:id="13" w:author="Anca Askanase" w:date="2016-06-16T22:24:00Z">
        <w:r w:rsidR="007E1897">
          <w:t xml:space="preserve">to date </w:t>
        </w:r>
      </w:ins>
      <w:r w:rsidR="005000AC">
        <w:t xml:space="preserve">8 </w:t>
      </w:r>
      <w:r w:rsidR="0088041E">
        <w:t xml:space="preserve">patients with </w:t>
      </w:r>
      <w:r w:rsidR="005000AC">
        <w:t xml:space="preserve">biopsy proven class III or IV LN </w:t>
      </w:r>
      <w:r w:rsidR="00BE0AA1">
        <w:t>treated</w:t>
      </w:r>
      <w:r w:rsidR="0088041E">
        <w:t xml:space="preserve"> with </w:t>
      </w:r>
      <w:r w:rsidR="0026567B">
        <w:t xml:space="preserve">self-administered </w:t>
      </w:r>
      <w:r w:rsidR="0030188D">
        <w:t>ACTHar</w:t>
      </w:r>
      <w:r w:rsidR="00453731">
        <w:t xml:space="preserve"> gel</w:t>
      </w:r>
      <w:r w:rsidR="005000AC">
        <w:t xml:space="preserve"> 80 IU </w:t>
      </w:r>
      <w:r w:rsidR="00A24EC1">
        <w:t xml:space="preserve">either </w:t>
      </w:r>
      <w:r w:rsidR="005000AC">
        <w:t xml:space="preserve">twice a week (BIW) or three times a week </w:t>
      </w:r>
      <w:r w:rsidR="003A0DA9">
        <w:t xml:space="preserve">(TIW) </w:t>
      </w:r>
      <w:r w:rsidR="005000AC">
        <w:t xml:space="preserve">for one month followed by </w:t>
      </w:r>
      <w:r w:rsidR="00A24EC1">
        <w:t>a</w:t>
      </w:r>
      <w:r w:rsidR="005000AC">
        <w:t xml:space="preserve"> BIW </w:t>
      </w:r>
      <w:r w:rsidR="00A24EC1">
        <w:t xml:space="preserve">dosing schedule </w:t>
      </w:r>
      <w:r w:rsidR="005000AC">
        <w:t>for a to</w:t>
      </w:r>
      <w:r w:rsidR="002746E3">
        <w:t xml:space="preserve">tal of 3 months in addition to </w:t>
      </w:r>
      <w:r w:rsidR="003E69AA">
        <w:t xml:space="preserve">the standard of care LN therapy, </w:t>
      </w:r>
      <w:r w:rsidR="002746E3">
        <w:t>mycophenolate m</w:t>
      </w:r>
      <w:r w:rsidR="005000AC">
        <w:t>ofetil (MMF) 3 grams daily</w:t>
      </w:r>
      <w:r w:rsidR="0088041E">
        <w:t>.</w:t>
      </w:r>
      <w:r w:rsidR="005000AC">
        <w:t xml:space="preserve"> </w:t>
      </w:r>
      <w:r w:rsidR="0088041E">
        <w:t xml:space="preserve"> Data </w:t>
      </w:r>
      <w:r w:rsidR="00E601A0">
        <w:t>were</w:t>
      </w:r>
      <w:r w:rsidR="0088041E">
        <w:t xml:space="preserve"> collected on </w:t>
      </w:r>
      <w:r w:rsidR="00BE0AA1">
        <w:t>demographic and disease character</w:t>
      </w:r>
      <w:r w:rsidR="00860DBC">
        <w:t xml:space="preserve">istics, </w:t>
      </w:r>
      <w:r w:rsidR="00BE0AA1">
        <w:t>clinical manifestation</w:t>
      </w:r>
      <w:r w:rsidR="00860DBC">
        <w:t>s</w:t>
      </w:r>
      <w:del w:id="14" w:author="Anca Askanase" w:date="2016-06-16T22:25:00Z">
        <w:r w:rsidR="00BE0AA1" w:rsidDel="00333D0E">
          <w:delText xml:space="preserve"> requiring treatment</w:delText>
        </w:r>
      </w:del>
      <w:r w:rsidR="0088041E">
        <w:t xml:space="preserve">, </w:t>
      </w:r>
      <w:r w:rsidR="00BE0AA1">
        <w:t xml:space="preserve">concomitant </w:t>
      </w:r>
      <w:r w:rsidR="0088041E">
        <w:t>medication</w:t>
      </w:r>
      <w:r w:rsidR="00BE0AA1">
        <w:t>s</w:t>
      </w:r>
      <w:r w:rsidR="0088041E">
        <w:t xml:space="preserve">, disease course, and treatment outcomes. </w:t>
      </w:r>
      <w:r w:rsidR="001F26AD">
        <w:t xml:space="preserve">  Renal response (RR)</w:t>
      </w:r>
      <w:r w:rsidR="005000AC">
        <w:t xml:space="preserve"> is defined as </w:t>
      </w:r>
      <w:r w:rsidR="001F26AD">
        <w:t xml:space="preserve">either </w:t>
      </w:r>
      <w:r w:rsidR="005000AC">
        <w:t xml:space="preserve">a reduction in proteinuria to </w:t>
      </w:r>
      <w:del w:id="15" w:author="Anca Askanase" w:date="2016-06-16T22:25:00Z">
        <w:r w:rsidR="005000AC" w:rsidDel="00333D0E">
          <w:delText xml:space="preserve">&lt;500 mg/24 hours </w:delText>
        </w:r>
        <w:r w:rsidR="001F26AD" w:rsidDel="00333D0E">
          <w:delText xml:space="preserve">or a </w:delText>
        </w:r>
        <w:r w:rsidR="005000AC" w:rsidDel="00333D0E">
          <w:delText xml:space="preserve">reduction in proteinuria to </w:delText>
        </w:r>
      </w:del>
      <w:r w:rsidR="005000AC">
        <w:t>&lt;50% of the initial abnormal value</w:t>
      </w:r>
      <w:r w:rsidR="001F26AD">
        <w:t xml:space="preserve"> while maintaining or improving serum creatinine</w:t>
      </w:r>
      <w:r w:rsidR="005000AC">
        <w:t>.</w:t>
      </w:r>
    </w:p>
    <w:p w14:paraId="2B5ADF37" w14:textId="0D10ECFE" w:rsidR="007F6D53" w:rsidRDefault="0088041E" w:rsidP="00422AB3">
      <w:pPr>
        <w:spacing w:before="240"/>
      </w:pPr>
      <w:r w:rsidRPr="00893C37">
        <w:rPr>
          <w:b/>
        </w:rPr>
        <w:t>Results</w:t>
      </w:r>
      <w:r>
        <w:t>:</w:t>
      </w:r>
      <w:r w:rsidR="00573F03">
        <w:t xml:space="preserve"> </w:t>
      </w:r>
      <w:r w:rsidR="005000AC">
        <w:t xml:space="preserve">We describe </w:t>
      </w:r>
      <w:r w:rsidR="00212A36">
        <w:t>8</w:t>
      </w:r>
      <w:r w:rsidR="0030188D">
        <w:t xml:space="preserve"> patients with </w:t>
      </w:r>
      <w:r w:rsidR="007D440B">
        <w:t xml:space="preserve">LN </w:t>
      </w:r>
      <w:r w:rsidR="005000AC">
        <w:t xml:space="preserve">treated with ACTHar, </w:t>
      </w:r>
      <w:r w:rsidR="00212A36">
        <w:t>4</w:t>
      </w:r>
      <w:r w:rsidR="005000AC">
        <w:t xml:space="preserve"> of whom received </w:t>
      </w:r>
      <w:r w:rsidR="0030188D">
        <w:t>ACTH injections</w:t>
      </w:r>
      <w:r w:rsidR="003A0DA9">
        <w:t xml:space="preserve"> </w:t>
      </w:r>
      <w:r w:rsidR="005000AC">
        <w:t>BIW</w:t>
      </w:r>
      <w:r w:rsidR="003A0DA9">
        <w:t xml:space="preserve"> and 4 TIW for one month followed by injections BIW</w:t>
      </w:r>
      <w:r w:rsidR="00212A36">
        <w:t>, with a mean follow-up of 8.7</w:t>
      </w:r>
      <w:r w:rsidR="005000AC">
        <w:t xml:space="preserve"> months</w:t>
      </w:r>
      <w:r w:rsidR="00422AB3">
        <w:t xml:space="preserve"> (6/8 patients had follow-up </w:t>
      </w:r>
      <w:r w:rsidR="00422AB3" w:rsidRPr="00422AB3">
        <w:rPr>
          <w:u w:val="single"/>
        </w:rPr>
        <w:t>&gt;</w:t>
      </w:r>
      <w:r w:rsidR="00422AB3">
        <w:t>6 months)</w:t>
      </w:r>
      <w:r w:rsidR="007F6D53">
        <w:t>.</w:t>
      </w:r>
      <w:r w:rsidR="00860DBC">
        <w:t xml:space="preserve"> The mean age was </w:t>
      </w:r>
      <w:r w:rsidR="00576CDC">
        <w:t>31 (19-56)</w:t>
      </w:r>
      <w:r w:rsidR="007D13D5">
        <w:t xml:space="preserve"> </w:t>
      </w:r>
      <w:r w:rsidR="00860DBC">
        <w:t>years</w:t>
      </w:r>
      <w:r w:rsidR="00B72133">
        <w:t>, and the</w:t>
      </w:r>
      <w:r w:rsidR="00453731">
        <w:t xml:space="preserve"> mean disease duration </w:t>
      </w:r>
      <w:r w:rsidR="00135721">
        <w:t xml:space="preserve">was </w:t>
      </w:r>
      <w:r w:rsidR="0045070E">
        <w:t>5 (0.1-10.2)</w:t>
      </w:r>
      <w:r w:rsidR="009B45CC">
        <w:t xml:space="preserve"> </w:t>
      </w:r>
      <w:r w:rsidR="0030188D">
        <w:t>years at initiation of ACTH</w:t>
      </w:r>
      <w:r w:rsidR="009B45CC">
        <w:t xml:space="preserve">. </w:t>
      </w:r>
      <w:r w:rsidR="001F26AD">
        <w:t xml:space="preserve"> 7</w:t>
      </w:r>
      <w:r w:rsidR="005000AC">
        <w:t xml:space="preserve"> </w:t>
      </w:r>
      <w:r w:rsidR="007F6D53">
        <w:t>patients</w:t>
      </w:r>
      <w:r w:rsidR="0030188D">
        <w:t xml:space="preserve"> a</w:t>
      </w:r>
      <w:r>
        <w:t xml:space="preserve">re </w:t>
      </w:r>
      <w:r w:rsidR="00860DBC">
        <w:t>female</w:t>
      </w:r>
      <w:r w:rsidR="00C33949">
        <w:t xml:space="preserve">, </w:t>
      </w:r>
      <w:r w:rsidR="001F26AD">
        <w:t>5</w:t>
      </w:r>
      <w:r w:rsidR="00C33949">
        <w:t xml:space="preserve"> </w:t>
      </w:r>
      <w:r w:rsidR="005000AC">
        <w:t>Hispanic</w:t>
      </w:r>
      <w:r w:rsidR="001F26AD">
        <w:t>s, 2 Caucasians and 1 African American</w:t>
      </w:r>
      <w:r w:rsidR="0030188D">
        <w:t>.</w:t>
      </w:r>
      <w:r>
        <w:t xml:space="preserve"> All patie</w:t>
      </w:r>
      <w:r w:rsidR="009B45CC">
        <w:t xml:space="preserve">nts were taking other background </w:t>
      </w:r>
      <w:r w:rsidR="00422AB3">
        <w:t>medications at the</w:t>
      </w:r>
      <w:r>
        <w:t xml:space="preserve"> initiation of </w:t>
      </w:r>
      <w:r w:rsidR="0030188D">
        <w:t xml:space="preserve">ACTH </w:t>
      </w:r>
      <w:r w:rsidR="00E94592">
        <w:t>(</w:t>
      </w:r>
      <w:r w:rsidR="0030188D">
        <w:t>hydr</w:t>
      </w:r>
      <w:r w:rsidR="00453731">
        <w:t>oxychloroquine</w:t>
      </w:r>
      <w:r w:rsidR="001F26AD">
        <w:t xml:space="preserve"> 8/8</w:t>
      </w:r>
      <w:r w:rsidR="00453731">
        <w:t>, prednisone</w:t>
      </w:r>
      <w:r w:rsidR="001F26AD">
        <w:t xml:space="preserve"> 3/8</w:t>
      </w:r>
      <w:r w:rsidR="009B45CC">
        <w:t xml:space="preserve">, </w:t>
      </w:r>
      <w:r w:rsidR="00E94592">
        <w:t>mycophenolate mofetil</w:t>
      </w:r>
      <w:r w:rsidR="001F26AD">
        <w:t xml:space="preserve"> 8/8</w:t>
      </w:r>
      <w:r w:rsidR="00971982">
        <w:t xml:space="preserve">). </w:t>
      </w:r>
      <w:r w:rsidR="005000AC">
        <w:t xml:space="preserve"> </w:t>
      </w:r>
      <w:r w:rsidR="003A0DA9">
        <w:t xml:space="preserve">Two patients were terminated early due to AEs, including </w:t>
      </w:r>
      <w:r w:rsidR="001F26AD">
        <w:t>a renal flare at 6 months</w:t>
      </w:r>
      <w:r w:rsidR="003A0DA9">
        <w:t xml:space="preserve"> and a </w:t>
      </w:r>
      <w:r w:rsidR="001F26AD">
        <w:t xml:space="preserve">severe extra-renal flare requiring high dose steroids at 6 weeks.  </w:t>
      </w:r>
      <w:r w:rsidR="0030188D">
        <w:t>At the 3</w:t>
      </w:r>
      <w:r w:rsidR="00422AB3">
        <w:t>, 6</w:t>
      </w:r>
      <w:r w:rsidR="004E3833">
        <w:t>,</w:t>
      </w:r>
      <w:r w:rsidR="00422AB3">
        <w:t xml:space="preserve"> and 12</w:t>
      </w:r>
      <w:r w:rsidR="0030188D">
        <w:t xml:space="preserve"> month</w:t>
      </w:r>
      <w:r w:rsidR="009547F1">
        <w:t xml:space="preserve"> follow-up</w:t>
      </w:r>
      <w:r w:rsidR="00D4519B">
        <w:t>,</w:t>
      </w:r>
      <w:r w:rsidR="001F26AD">
        <w:t xml:space="preserve"> R</w:t>
      </w:r>
      <w:r w:rsidR="005000AC">
        <w:t xml:space="preserve">R was noted in </w:t>
      </w:r>
      <w:r w:rsidR="001F26AD">
        <w:t xml:space="preserve">3/6 </w:t>
      </w:r>
      <w:r w:rsidR="005000AC">
        <w:t>patients</w:t>
      </w:r>
      <w:r w:rsidR="00422AB3">
        <w:t xml:space="preserve">; </w:t>
      </w:r>
      <w:del w:id="16" w:author="Anca Askanase" w:date="2016-06-16T22:27:00Z">
        <w:r w:rsidR="00422AB3" w:rsidDel="00333D0E">
          <w:delText>at 12 months</w:delText>
        </w:r>
        <w:r w:rsidR="00313A5C" w:rsidDel="00333D0E">
          <w:delText>,</w:delText>
        </w:r>
        <w:r w:rsidR="00422AB3" w:rsidDel="00333D0E">
          <w:delText xml:space="preserve"> </w:delText>
        </w:r>
      </w:del>
      <w:r w:rsidR="00422AB3">
        <w:t xml:space="preserve">2 patients </w:t>
      </w:r>
      <w:ins w:id="17" w:author="Anca Askanase" w:date="2016-06-16T22:27:00Z">
        <w:r w:rsidR="00333D0E">
          <w:t xml:space="preserve">had </w:t>
        </w:r>
      </w:ins>
      <w:ins w:id="18" w:author="Anca Askanase" w:date="2016-06-16T22:31:00Z">
        <w:r w:rsidR="00333D0E">
          <w:t>achieved</w:t>
        </w:r>
      </w:ins>
      <w:ins w:id="19" w:author="Anca Askanase" w:date="2016-06-16T22:27:00Z">
        <w:r w:rsidR="00333D0E">
          <w:t xml:space="preserve"> </w:t>
        </w:r>
      </w:ins>
      <w:del w:id="20" w:author="Anca Askanase" w:date="2016-06-16T22:27:00Z">
        <w:r w:rsidR="00422AB3" w:rsidDel="00333D0E">
          <w:delText xml:space="preserve">were in </w:delText>
        </w:r>
      </w:del>
      <w:r w:rsidR="00422AB3">
        <w:t xml:space="preserve">complete </w:t>
      </w:r>
      <w:ins w:id="21" w:author="Anca Askanase" w:date="2016-06-16T22:32:00Z">
        <w:r w:rsidR="00333D0E">
          <w:t xml:space="preserve">renal </w:t>
        </w:r>
      </w:ins>
      <w:r w:rsidR="00422AB3">
        <w:t>resp</w:t>
      </w:r>
      <w:r w:rsidR="00EC6A52">
        <w:t>onse with proteinuria &lt;</w:t>
      </w:r>
      <w:r w:rsidR="00422AB3">
        <w:t>500 mg</w:t>
      </w:r>
      <w:ins w:id="22" w:author="Anca Askanase" w:date="2016-06-16T22:27:00Z">
        <w:r w:rsidR="00333D0E">
          <w:t xml:space="preserve"> at 12 months</w:t>
        </w:r>
      </w:ins>
      <w:r w:rsidR="00422AB3">
        <w:t>.</w:t>
      </w:r>
      <w:r w:rsidR="00B52F57">
        <w:t xml:space="preserve"> </w:t>
      </w:r>
      <w:r w:rsidR="00453731">
        <w:t xml:space="preserve"> </w:t>
      </w:r>
      <w:r w:rsidR="0030188D">
        <w:t xml:space="preserve">All </w:t>
      </w:r>
      <w:r w:rsidR="00860DBC">
        <w:t>patients tolerate</w:t>
      </w:r>
      <w:r w:rsidR="00B52F57">
        <w:t>d</w:t>
      </w:r>
      <w:r w:rsidR="0030188D">
        <w:t xml:space="preserve"> the ACTH gel injections</w:t>
      </w:r>
      <w:r w:rsidR="00860DBC">
        <w:t xml:space="preserve"> well,</w:t>
      </w:r>
      <w:r w:rsidR="00C634A5">
        <w:t xml:space="preserve"> without </w:t>
      </w:r>
      <w:r w:rsidR="00984D91">
        <w:t xml:space="preserve">any infectious complications, </w:t>
      </w:r>
      <w:r w:rsidR="00C634A5">
        <w:t>i</w:t>
      </w:r>
      <w:r w:rsidR="00984D91">
        <w:t>ncrease in blood pressure or blood</w:t>
      </w:r>
      <w:r w:rsidR="00A773CD">
        <w:t xml:space="preserve"> glucose</w:t>
      </w:r>
      <w:r w:rsidR="00984D91">
        <w:t>,</w:t>
      </w:r>
      <w:r w:rsidR="00A773CD">
        <w:t xml:space="preserve"> or significant weight gain</w:t>
      </w:r>
      <w:r w:rsidR="00B52F57">
        <w:t>.</w:t>
      </w:r>
    </w:p>
    <w:p w14:paraId="111FB6CD" w14:textId="54AE1175" w:rsidR="006A4F40" w:rsidRDefault="007F6D53">
      <w:r w:rsidRPr="00893C37">
        <w:rPr>
          <w:b/>
        </w:rPr>
        <w:lastRenderedPageBreak/>
        <w:t>Conclusion</w:t>
      </w:r>
      <w:r w:rsidR="00893C37">
        <w:rPr>
          <w:b/>
        </w:rPr>
        <w:t>s</w:t>
      </w:r>
      <w:r>
        <w:t>:</w:t>
      </w:r>
      <w:r w:rsidR="00573F03">
        <w:t xml:space="preserve"> </w:t>
      </w:r>
      <w:bookmarkStart w:id="23" w:name="_GoBack"/>
      <w:r>
        <w:t xml:space="preserve">This </w:t>
      </w:r>
      <w:r w:rsidR="00A25D3A">
        <w:t xml:space="preserve">is </w:t>
      </w:r>
      <w:r w:rsidR="000959A8">
        <w:t>the first study</w:t>
      </w:r>
      <w:r w:rsidR="00A773CD">
        <w:t xml:space="preserve"> </w:t>
      </w:r>
      <w:r>
        <w:t xml:space="preserve">investigating the use of </w:t>
      </w:r>
      <w:r w:rsidR="005000AC">
        <w:t>ACTH</w:t>
      </w:r>
      <w:r w:rsidR="00AC31A8">
        <w:t>ar gel</w:t>
      </w:r>
      <w:r w:rsidR="005000AC">
        <w:t xml:space="preserve"> in </w:t>
      </w:r>
      <w:ins w:id="24" w:author="Anca Askanase" w:date="2016-06-16T22:28:00Z">
        <w:r w:rsidR="00333D0E">
          <w:t xml:space="preserve">proliferative </w:t>
        </w:r>
      </w:ins>
      <w:r w:rsidR="005000AC">
        <w:t>LN</w:t>
      </w:r>
      <w:r>
        <w:t xml:space="preserve">. Our data demonstrate favorable clinical </w:t>
      </w:r>
      <w:r w:rsidR="00D666E8">
        <w:t>outcomes</w:t>
      </w:r>
      <w:r w:rsidR="005000AC">
        <w:t xml:space="preserve"> in LN </w:t>
      </w:r>
      <w:r w:rsidR="00D666E8">
        <w:t xml:space="preserve">as early as </w:t>
      </w:r>
      <w:r w:rsidR="001D25A9">
        <w:t>t</w:t>
      </w:r>
      <w:r w:rsidR="00860DBC">
        <w:t xml:space="preserve">hree months </w:t>
      </w:r>
      <w:r w:rsidR="00D666E8">
        <w:t xml:space="preserve">after the </w:t>
      </w:r>
      <w:r w:rsidR="00C634A5">
        <w:t>initiation of ACTH.  No safety signals were observed.</w:t>
      </w:r>
      <w:bookmarkEnd w:id="23"/>
    </w:p>
    <w:p w14:paraId="1D882A8D" w14:textId="2DE7C07B" w:rsidR="00573F03" w:rsidRPr="00573F03" w:rsidRDefault="00573F03" w:rsidP="00573F03">
      <w:pPr>
        <w:rPr>
          <w:b/>
        </w:rPr>
      </w:pPr>
      <w:r w:rsidRPr="00573F03">
        <w:rPr>
          <w:b/>
        </w:rPr>
        <w:t>References</w:t>
      </w:r>
      <w:r>
        <w:rPr>
          <w:b/>
        </w:rPr>
        <w:t xml:space="preserve">: </w:t>
      </w:r>
      <w:r>
        <w:t xml:space="preserve">1. </w:t>
      </w:r>
      <w:proofErr w:type="spellStart"/>
      <w:r w:rsidRPr="00573F03">
        <w:rPr>
          <w:rFonts w:ascii="Times" w:hAnsi="Times" w:cs="Arial"/>
        </w:rPr>
        <w:t>Bomback</w:t>
      </w:r>
      <w:proofErr w:type="spellEnd"/>
      <w:r w:rsidRPr="00573F03">
        <w:rPr>
          <w:rFonts w:ascii="Times" w:hAnsi="Times" w:cs="Arial"/>
        </w:rPr>
        <w:t xml:space="preserve"> AS et al Treatment of </w:t>
      </w:r>
      <w:proofErr w:type="spellStart"/>
      <w:r w:rsidRPr="00573F03">
        <w:rPr>
          <w:rFonts w:ascii="Times" w:hAnsi="Times" w:cs="Arial"/>
        </w:rPr>
        <w:t>nephrotic</w:t>
      </w:r>
      <w:proofErr w:type="spellEnd"/>
      <w:r w:rsidRPr="00573F03">
        <w:rPr>
          <w:rFonts w:ascii="Times" w:hAnsi="Times" w:cs="Arial"/>
        </w:rPr>
        <w:t xml:space="preserve"> syndrome with </w:t>
      </w:r>
      <w:r w:rsidRPr="00573F03">
        <w:rPr>
          <w:rFonts w:ascii="Times" w:hAnsi="Times" w:cs="Arial"/>
          <w:bCs/>
        </w:rPr>
        <w:t>adrenocorticotropic hormone</w:t>
      </w:r>
      <w:r w:rsidRPr="00573F03">
        <w:rPr>
          <w:rFonts w:ascii="Times" w:hAnsi="Times" w:cs="Arial"/>
        </w:rPr>
        <w:t xml:space="preserve"> (</w:t>
      </w:r>
      <w:r w:rsidRPr="00573F03">
        <w:rPr>
          <w:rFonts w:ascii="Times" w:hAnsi="Times" w:cs="Arial"/>
          <w:bCs/>
        </w:rPr>
        <w:t>ACTH</w:t>
      </w:r>
      <w:r w:rsidRPr="00573F03">
        <w:rPr>
          <w:rFonts w:ascii="Times" w:hAnsi="Times" w:cs="Arial"/>
        </w:rPr>
        <w:t xml:space="preserve">) gel. Drug Des </w:t>
      </w:r>
      <w:proofErr w:type="spellStart"/>
      <w:r w:rsidRPr="00573F03">
        <w:rPr>
          <w:rFonts w:ascii="Times" w:hAnsi="Times" w:cs="Arial"/>
        </w:rPr>
        <w:t>Devel</w:t>
      </w:r>
      <w:proofErr w:type="spellEnd"/>
      <w:r w:rsidRPr="00573F03">
        <w:rPr>
          <w:rFonts w:ascii="Times" w:hAnsi="Times" w:cs="Arial"/>
        </w:rPr>
        <w:t xml:space="preserve"> </w:t>
      </w:r>
      <w:proofErr w:type="spellStart"/>
      <w:r w:rsidRPr="00573F03">
        <w:rPr>
          <w:rFonts w:ascii="Times" w:hAnsi="Times" w:cs="Arial"/>
        </w:rPr>
        <w:t>Ther</w:t>
      </w:r>
      <w:proofErr w:type="spellEnd"/>
      <w:r w:rsidRPr="00573F03">
        <w:rPr>
          <w:rFonts w:ascii="Times" w:hAnsi="Times" w:cs="Arial"/>
        </w:rPr>
        <w:t>. 2011 14</w:t>
      </w:r>
      <w:proofErr w:type="gramStart"/>
      <w:r w:rsidRPr="00573F03">
        <w:rPr>
          <w:rFonts w:ascii="Times" w:hAnsi="Times" w:cs="Arial"/>
        </w:rPr>
        <w:t>;5:147</w:t>
      </w:r>
      <w:proofErr w:type="gramEnd"/>
      <w:r w:rsidRPr="00573F03">
        <w:rPr>
          <w:rFonts w:ascii="Times" w:hAnsi="Times" w:cs="Arial"/>
        </w:rPr>
        <w:t>-53.</w:t>
      </w:r>
    </w:p>
    <w:sectPr w:rsidR="00573F03" w:rsidRPr="00573F03" w:rsidSect="006A4F40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revisionView w:markup="0"/>
  <w:trackRevisio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F40"/>
    <w:rsid w:val="000959A8"/>
    <w:rsid w:val="00135721"/>
    <w:rsid w:val="001A4FCD"/>
    <w:rsid w:val="001D25A9"/>
    <w:rsid w:val="001F26AD"/>
    <w:rsid w:val="00212A36"/>
    <w:rsid w:val="002308B7"/>
    <w:rsid w:val="002461F2"/>
    <w:rsid w:val="0026567B"/>
    <w:rsid w:val="002746E3"/>
    <w:rsid w:val="002F431A"/>
    <w:rsid w:val="0030188D"/>
    <w:rsid w:val="00313A5C"/>
    <w:rsid w:val="00333D0E"/>
    <w:rsid w:val="003A0DA9"/>
    <w:rsid w:val="003D1993"/>
    <w:rsid w:val="003E69AA"/>
    <w:rsid w:val="00422AB3"/>
    <w:rsid w:val="00443627"/>
    <w:rsid w:val="0045070E"/>
    <w:rsid w:val="00453731"/>
    <w:rsid w:val="00456EAB"/>
    <w:rsid w:val="004834E6"/>
    <w:rsid w:val="004C2968"/>
    <w:rsid w:val="004E3833"/>
    <w:rsid w:val="005000AC"/>
    <w:rsid w:val="00512D27"/>
    <w:rsid w:val="00547C60"/>
    <w:rsid w:val="00573F03"/>
    <w:rsid w:val="00576CDC"/>
    <w:rsid w:val="006927B0"/>
    <w:rsid w:val="006A4F40"/>
    <w:rsid w:val="006D22BA"/>
    <w:rsid w:val="00714A6F"/>
    <w:rsid w:val="00725706"/>
    <w:rsid w:val="00791196"/>
    <w:rsid w:val="007D13D5"/>
    <w:rsid w:val="007D440B"/>
    <w:rsid w:val="007E1897"/>
    <w:rsid w:val="007F6D53"/>
    <w:rsid w:val="00853242"/>
    <w:rsid w:val="00853956"/>
    <w:rsid w:val="00860DBC"/>
    <w:rsid w:val="0088041E"/>
    <w:rsid w:val="00893C37"/>
    <w:rsid w:val="008A0E66"/>
    <w:rsid w:val="008A1735"/>
    <w:rsid w:val="008A2EBA"/>
    <w:rsid w:val="009547F1"/>
    <w:rsid w:val="00971982"/>
    <w:rsid w:val="00984D91"/>
    <w:rsid w:val="009B45CC"/>
    <w:rsid w:val="009F10CD"/>
    <w:rsid w:val="00A154FC"/>
    <w:rsid w:val="00A248AA"/>
    <w:rsid w:val="00A24EC1"/>
    <w:rsid w:val="00A25D3A"/>
    <w:rsid w:val="00A343A3"/>
    <w:rsid w:val="00A773CD"/>
    <w:rsid w:val="00AB2BFD"/>
    <w:rsid w:val="00AC31A8"/>
    <w:rsid w:val="00B44679"/>
    <w:rsid w:val="00B44A21"/>
    <w:rsid w:val="00B52F57"/>
    <w:rsid w:val="00B72133"/>
    <w:rsid w:val="00BB43A1"/>
    <w:rsid w:val="00BC46B8"/>
    <w:rsid w:val="00BE0AA1"/>
    <w:rsid w:val="00C14024"/>
    <w:rsid w:val="00C33949"/>
    <w:rsid w:val="00C634A5"/>
    <w:rsid w:val="00C92280"/>
    <w:rsid w:val="00C97C9D"/>
    <w:rsid w:val="00CC1431"/>
    <w:rsid w:val="00CF3185"/>
    <w:rsid w:val="00CF5CC6"/>
    <w:rsid w:val="00CF7B1E"/>
    <w:rsid w:val="00D4519B"/>
    <w:rsid w:val="00D627BB"/>
    <w:rsid w:val="00D666E8"/>
    <w:rsid w:val="00DB5146"/>
    <w:rsid w:val="00E25D4B"/>
    <w:rsid w:val="00E54F4B"/>
    <w:rsid w:val="00E601A0"/>
    <w:rsid w:val="00E94592"/>
    <w:rsid w:val="00EC6A52"/>
    <w:rsid w:val="00ED272E"/>
    <w:rsid w:val="00ED61D3"/>
    <w:rsid w:val="00F011CD"/>
    <w:rsid w:val="00F14350"/>
    <w:rsid w:val="00F16FA7"/>
    <w:rsid w:val="00F21115"/>
    <w:rsid w:val="00F55B02"/>
    <w:rsid w:val="00F71562"/>
    <w:rsid w:val="00FB69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4E35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1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0AA1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AA1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F318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318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318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318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318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1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0AA1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AA1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F318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318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318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318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31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Les Choux</Company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 Askanase</dc:creator>
  <cp:lastModifiedBy>Samantha Nguyen</cp:lastModifiedBy>
  <cp:revision>3</cp:revision>
  <cp:lastPrinted>2013-12-23T04:23:00Z</cp:lastPrinted>
  <dcterms:created xsi:type="dcterms:W3CDTF">2016-06-17T02:32:00Z</dcterms:created>
  <dcterms:modified xsi:type="dcterms:W3CDTF">2016-06-20T20:28:00Z</dcterms:modified>
</cp:coreProperties>
</file>