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6F398" w14:textId="77777777" w:rsidR="00AE3E37" w:rsidRDefault="00E562DC" w:rsidP="00494130">
      <w:pPr>
        <w:pStyle w:val="Heading1"/>
        <w:spacing w:before="170"/>
        <w:ind w:left="0"/>
      </w:pPr>
      <w:r>
        <w:rPr>
          <w:color w:val="337AB7"/>
        </w:rPr>
        <w:t>The Use of Role Play as Therapy</w:t>
      </w:r>
      <w:r w:rsidR="00A9710C">
        <w:rPr>
          <w:color w:val="337AB7"/>
        </w:rPr>
        <w:t xml:space="preserve">: </w:t>
      </w:r>
      <w:r>
        <w:rPr>
          <w:color w:val="337AB7"/>
        </w:rPr>
        <w:t xml:space="preserve">Exploring experiences of Fear and Trauma through role play games with Cognitive Analytic Therapy.   </w:t>
      </w:r>
    </w:p>
    <w:p w14:paraId="29ABFCE4" w14:textId="77777777" w:rsidR="00AE3E37" w:rsidRDefault="00E562DC">
      <w:pPr>
        <w:pStyle w:val="BodyText"/>
        <w:rPr>
          <w:rFonts w:ascii="Arial"/>
          <w:sz w:val="20"/>
        </w:rPr>
      </w:pPr>
      <w:r>
        <w:rPr>
          <w:rStyle w:val="normaltextrun1"/>
          <w:rFonts w:ascii="Arial" w:hAnsi="Arial" w:cs="Arial"/>
        </w:rPr>
        <w:t>Daborn T RMN, BA hons.</w:t>
      </w:r>
    </w:p>
    <w:p w14:paraId="4611753E" w14:textId="77777777" w:rsidR="00AE3E37" w:rsidRDefault="00AE3E37">
      <w:pPr>
        <w:pStyle w:val="BodyText"/>
        <w:spacing w:before="3"/>
        <w:rPr>
          <w:rFonts w:ascii="Arial"/>
          <w:sz w:val="21"/>
        </w:rPr>
      </w:pPr>
    </w:p>
    <w:p w14:paraId="26CBB12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F56FE26" w14:textId="77777777" w:rsidR="00AE3E37" w:rsidRDefault="00A9710C">
      <w:pPr>
        <w:pStyle w:val="Heading3"/>
        <w:spacing w:before="147"/>
        <w:jc w:val="both"/>
      </w:pPr>
      <w:r>
        <w:rPr>
          <w:color w:val="BF5A14"/>
        </w:rPr>
        <w:t>Abstract</w:t>
      </w:r>
      <w:r w:rsidR="00E562DC">
        <w:rPr>
          <w:color w:val="BF5A14"/>
        </w:rPr>
        <w:t xml:space="preserve"> </w:t>
      </w:r>
    </w:p>
    <w:p w14:paraId="5733C74B" w14:textId="2CC09E93" w:rsidR="00122C66" w:rsidRPr="00122C66" w:rsidRDefault="00122C66" w:rsidP="00122C66">
      <w:pPr>
        <w:widowControl/>
        <w:spacing w:before="100" w:beforeAutospacing="1" w:after="100" w:afterAutospacing="1"/>
        <w:rPr>
          <w:rFonts w:ascii="Times New Roman" w:eastAsia="Times New Roman" w:hAnsi="Times New Roman" w:cs="Times New Roman"/>
          <w:sz w:val="24"/>
          <w:szCs w:val="24"/>
          <w:lang w:val="en-GB" w:eastAsia="en-GB"/>
        </w:rPr>
      </w:pPr>
      <w:r w:rsidRPr="00122C66">
        <w:rPr>
          <w:rFonts w:ascii="Times New Roman" w:eastAsia="Times New Roman" w:hAnsi="Times New Roman" w:cs="Times New Roman"/>
          <w:sz w:val="24"/>
          <w:szCs w:val="24"/>
          <w:lang w:val="en-GB" w:eastAsia="en-GB"/>
        </w:rPr>
        <w:t>Role play games (RPG</w:t>
      </w:r>
      <w:r w:rsidR="00842F06">
        <w:rPr>
          <w:rFonts w:ascii="Times New Roman" w:eastAsia="Times New Roman" w:hAnsi="Times New Roman" w:cs="Times New Roman"/>
          <w:sz w:val="24"/>
          <w:szCs w:val="24"/>
          <w:lang w:val="en-GB" w:eastAsia="en-GB"/>
        </w:rPr>
        <w:t>s</w:t>
      </w:r>
      <w:r w:rsidRPr="00122C66">
        <w:rPr>
          <w:rFonts w:ascii="Times New Roman" w:eastAsia="Times New Roman" w:hAnsi="Times New Roman" w:cs="Times New Roman"/>
          <w:sz w:val="24"/>
          <w:szCs w:val="24"/>
          <w:lang w:val="en-GB" w:eastAsia="en-GB"/>
        </w:rPr>
        <w:t xml:space="preserve">) offer the chance for people to explore another’s experience of reality. This is mediated via hypothetical action and empathetic experience. Research has shown that combat veteran’s report their experience of working through trauma for an RPG character helped them with their own symptoms. This was still reported when the RPG trauma was unrelated to their own experience. Attempting to further these findings, this poster explores the use of an HP Lovecraft inspired horror RPG. The RPG allows players to explore both positive and negative coping strategies when faced with trauma or other psychological stresses.  </w:t>
      </w:r>
    </w:p>
    <w:p w14:paraId="5ECC4E66" w14:textId="749038A1" w:rsidR="00AE3E37" w:rsidRPr="00122C66" w:rsidRDefault="00122C66" w:rsidP="00122C66">
      <w:pPr>
        <w:widowControl/>
        <w:spacing w:before="100" w:beforeAutospacing="1" w:after="100" w:afterAutospacing="1"/>
        <w:rPr>
          <w:rFonts w:ascii="Times New Roman" w:eastAsia="Times New Roman" w:hAnsi="Times New Roman" w:cs="Times New Roman"/>
          <w:sz w:val="24"/>
          <w:szCs w:val="24"/>
          <w:lang w:val="en-GB" w:eastAsia="en-GB"/>
        </w:rPr>
      </w:pPr>
      <w:r w:rsidRPr="00122C66">
        <w:rPr>
          <w:rFonts w:ascii="Times New Roman" w:eastAsia="Times New Roman" w:hAnsi="Times New Roman" w:cs="Times New Roman"/>
          <w:sz w:val="24"/>
          <w:szCs w:val="24"/>
          <w:lang w:val="en-GB" w:eastAsia="en-GB"/>
        </w:rPr>
        <w:t>This poster focuses on the impact of applying tools to a readymade game designed for recreation (whilst horror related) as opposed to a game designed for psychotherapeutic treatment. Clinically this could allow patients to engage in trauma therapy directly or indirectly through role</w:t>
      </w:r>
      <w:r w:rsidR="00842F06">
        <w:rPr>
          <w:rFonts w:ascii="Times New Roman" w:eastAsia="Times New Roman" w:hAnsi="Times New Roman" w:cs="Times New Roman"/>
          <w:sz w:val="24"/>
          <w:szCs w:val="24"/>
          <w:lang w:val="en-GB" w:eastAsia="en-GB"/>
        </w:rPr>
        <w:t>-</w:t>
      </w:r>
      <w:r w:rsidRPr="00122C66">
        <w:rPr>
          <w:rFonts w:ascii="Times New Roman" w:eastAsia="Times New Roman" w:hAnsi="Times New Roman" w:cs="Times New Roman"/>
          <w:sz w:val="24"/>
          <w:szCs w:val="24"/>
          <w:lang w:val="en-GB" w:eastAsia="en-GB"/>
        </w:rPr>
        <w:t>play. Furthermore it could allow those in treatment to explore coping strategies in a “safe” space. Cognitive Analytical Therapy tools, such as Guided sequential diagrammatic reformulations and letter writing are also used to aid in emotional development. These are useful in considering self-states and reciprocal roles, as well as the personal and emotional development of an individual. They are therefore well suited to post-struct</w:t>
      </w:r>
      <w:r>
        <w:rPr>
          <w:rFonts w:ascii="Times New Roman" w:eastAsia="Times New Roman" w:hAnsi="Times New Roman" w:cs="Times New Roman"/>
          <w:sz w:val="24"/>
          <w:szCs w:val="24"/>
          <w:lang w:val="en-GB" w:eastAsia="en-GB"/>
        </w:rPr>
        <w:t>uralism narrative development.</w:t>
      </w:r>
      <w:bookmarkStart w:id="0" w:name="_GoBack"/>
      <w:bookmarkEnd w:id="0"/>
    </w:p>
    <w:p w14:paraId="5EE88F5F" w14:textId="77777777" w:rsidR="00AE3E37" w:rsidRDefault="00A9710C">
      <w:pPr>
        <w:pStyle w:val="Heading3"/>
        <w:spacing w:before="74"/>
      </w:pPr>
      <w:r>
        <w:rPr>
          <w:b w:val="0"/>
        </w:rPr>
        <w:br w:type="column"/>
      </w:r>
      <w:r>
        <w:rPr>
          <w:color w:val="BF5A14"/>
        </w:rPr>
        <w:t>Image</w:t>
      </w:r>
    </w:p>
    <w:p w14:paraId="1AD11411" w14:textId="69905B31" w:rsidR="00AE3E37" w:rsidRDefault="00CF7F2B">
      <w:pPr>
        <w:pStyle w:val="BodyText"/>
        <w:spacing w:before="2"/>
        <w:rPr>
          <w:rFonts w:ascii="Arial"/>
          <w:b/>
          <w:sz w:val="16"/>
        </w:rPr>
      </w:pPr>
      <w:ins w:id="1" w:author="Daborn, Timothy" w:date="2019-11-26T15:31:00Z">
        <w:r>
          <w:rPr>
            <w:rFonts w:ascii="Arial"/>
            <w:b/>
            <w:sz w:val="16"/>
          </w:rPr>
          <w:t xml:space="preserve">(By Dennis Detwiler) </w:t>
        </w:r>
      </w:ins>
    </w:p>
    <w:p w14:paraId="61FBA0DF" w14:textId="77777777" w:rsidR="005973B9" w:rsidRDefault="005973B9" w:rsidP="005973B9">
      <w:pPr>
        <w:spacing w:line="204" w:lineRule="exact"/>
        <w:rPr>
          <w:rFonts w:ascii="Arial"/>
          <w:b/>
          <w:sz w:val="20"/>
        </w:rPr>
      </w:pPr>
      <w:r>
        <w:rPr>
          <w:rFonts w:ascii="Arial"/>
          <w:b/>
          <w:color w:val="BF5A14"/>
          <w:sz w:val="20"/>
        </w:rPr>
        <w:br/>
      </w:r>
    </w:p>
    <w:p w14:paraId="0D577CE8" w14:textId="77777777" w:rsidR="00AE3E37" w:rsidRPr="008756E6" w:rsidRDefault="00E562DC" w:rsidP="008756E6">
      <w:pPr>
        <w:tabs>
          <w:tab w:val="left" w:pos="384"/>
        </w:tabs>
        <w:ind w:right="117"/>
      </w:pPr>
      <w:r>
        <w:rPr>
          <w:noProof/>
          <w:lang w:val="en-GB" w:eastAsia="en-GB"/>
        </w:rPr>
        <w:drawing>
          <wp:inline distT="0" distB="0" distL="0" distR="0" wp14:anchorId="43632734" wp14:editId="4DE3C5B0">
            <wp:extent cx="3165475" cy="23780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MMON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378075"/>
                    </a:xfrm>
                    <a:prstGeom prst="rect">
                      <a:avLst/>
                    </a:prstGeom>
                  </pic:spPr>
                </pic:pic>
              </a:graphicData>
            </a:graphic>
          </wp:inline>
        </w:drawing>
      </w:r>
    </w:p>
    <w:p w14:paraId="705F875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BD874F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A0B1518"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623DBF0" wp14:editId="18B948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E3979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63527DC" w14:textId="77777777"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7196716" wp14:editId="449467E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E562DC">
        <w:rPr>
          <w:rFonts w:ascii="Arial"/>
          <w:color w:val="BF5A14"/>
        </w:rPr>
        <w:t xml:space="preserve"> </w:t>
      </w:r>
    </w:p>
    <w:p w14:paraId="70472392" w14:textId="77777777" w:rsidR="00E562DC" w:rsidRDefault="00E562DC" w:rsidP="00E562DC">
      <w:pPr>
        <w:pStyle w:val="paragraph"/>
        <w:ind w:right="4230"/>
        <w:textAlignment w:val="baseline"/>
      </w:pPr>
      <w:r>
        <w:rPr>
          <w:rStyle w:val="normaltextrun1"/>
          <w:rFonts w:ascii="Arial" w:hAnsi="Arial" w:cs="Arial"/>
          <w:color w:val="222222"/>
          <w:sz w:val="14"/>
          <w:szCs w:val="14"/>
          <w:shd w:val="clear" w:color="auto" w:fill="FFFFFF"/>
          <w:lang w:val="en-US"/>
        </w:rPr>
        <w:t>Tim is a Mental Health nurse practicing in a community setting in South London having recently graduated from London South Bank University. He is strongly influenced by his first degree in Anthropology and training in Adult General Nursing and brings these together to create a holistic understanding of the human condition</w:t>
      </w:r>
      <w:r>
        <w:rPr>
          <w:rStyle w:val="normaltextrun1"/>
          <w:rFonts w:ascii="Arial" w:hAnsi="Arial" w:cs="Arial"/>
          <w:color w:val="222222"/>
          <w:sz w:val="22"/>
          <w:szCs w:val="22"/>
          <w:shd w:val="clear" w:color="auto" w:fill="FFFFFF"/>
          <w:lang w:val="en-US"/>
        </w:rPr>
        <w:t>. </w:t>
      </w:r>
      <w:r>
        <w:rPr>
          <w:rStyle w:val="normaltextrun1"/>
          <w:rFonts w:ascii="Arial" w:hAnsi="Arial" w:cs="Arial"/>
          <w:sz w:val="14"/>
          <w:szCs w:val="14"/>
          <w:lang w:val="en-US"/>
        </w:rPr>
        <w:t>Email: timothy.daborn@slam.nhs.uk</w:t>
      </w:r>
      <w:r>
        <w:rPr>
          <w:rStyle w:val="eop"/>
          <w:rFonts w:ascii="Arial" w:hAnsi="Arial" w:cs="Arial"/>
          <w:sz w:val="14"/>
          <w:szCs w:val="14"/>
        </w:rPr>
        <w:t> </w:t>
      </w:r>
    </w:p>
    <w:p w14:paraId="742C9398" w14:textId="72696005" w:rsidR="00AE3E37" w:rsidRDefault="00AE3E37">
      <w:pPr>
        <w:spacing w:before="62"/>
        <w:ind w:left="4217" w:right="4235"/>
        <w:jc w:val="center"/>
        <w:rPr>
          <w:rFonts w:ascii="Arial"/>
          <w:sz w:val="14"/>
        </w:rPr>
      </w:pPr>
    </w:p>
    <w:p w14:paraId="6D271C49"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0C6393AB" wp14:editId="6324AC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579F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0751648" w14:textId="77777777" w:rsidR="00AE3E37" w:rsidRDefault="00AE3E37">
      <w:pPr>
        <w:pStyle w:val="BodyText"/>
        <w:rPr>
          <w:rFonts w:ascii="Arial"/>
          <w:sz w:val="20"/>
        </w:rPr>
      </w:pPr>
    </w:p>
    <w:p w14:paraId="76E48213" w14:textId="77777777" w:rsidR="00AE3E37" w:rsidRDefault="00AE3E37">
      <w:pPr>
        <w:pStyle w:val="BodyText"/>
        <w:spacing w:before="7"/>
        <w:rPr>
          <w:rFonts w:ascii="Arial"/>
          <w:sz w:val="29"/>
        </w:rPr>
      </w:pPr>
    </w:p>
    <w:p w14:paraId="375EFC67" w14:textId="7C87F3D6" w:rsidR="00AE3E37" w:rsidRPr="00E562DC" w:rsidRDefault="00122C66" w:rsidP="00E562DC">
      <w:pPr>
        <w:spacing w:before="39"/>
        <w:ind w:left="100"/>
        <w:rPr>
          <w:rFonts w:ascii="Minion Pro"/>
          <w:b/>
          <w:sz w:val="20"/>
        </w:rPr>
        <w:sectPr w:rsidR="00AE3E37" w:rsidRPr="00E562DC">
          <w:type w:val="continuous"/>
          <w:pgSz w:w="11910" w:h="16840"/>
          <w:pgMar w:top="1740" w:right="600" w:bottom="840" w:left="620" w:header="720" w:footer="720" w:gutter="0"/>
          <w:cols w:space="720"/>
        </w:sectPr>
      </w:pPr>
      <w:r>
        <w:rPr>
          <w:rFonts w:ascii="Minion Pro"/>
          <w:b/>
          <w:sz w:val="20"/>
        </w:rPr>
        <w:t>Notes/Commen</w:t>
      </w:r>
    </w:p>
    <w:p w14:paraId="5205CBA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009618" w16cid:durableId="2187C2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E0547" w14:textId="77777777" w:rsidR="00CA78D6" w:rsidRDefault="00CA78D6">
      <w:r>
        <w:separator/>
      </w:r>
    </w:p>
  </w:endnote>
  <w:endnote w:type="continuationSeparator" w:id="0">
    <w:p w14:paraId="4B7D75C4" w14:textId="77777777" w:rsidR="00CA78D6" w:rsidRDefault="00CA7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B2416"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1F8C4E3" wp14:editId="7FA61E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F29D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2458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F8C4E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9EF29D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2458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22EAB70F" wp14:editId="217D84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5C8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0780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AB70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F55C8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0780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674D47F8" wp14:editId="1ACEEC2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646B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8295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D47F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67646B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8295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E1C4A" w14:textId="77777777" w:rsidR="00CA78D6" w:rsidRDefault="00CA78D6">
      <w:r>
        <w:separator/>
      </w:r>
    </w:p>
  </w:footnote>
  <w:footnote w:type="continuationSeparator" w:id="0">
    <w:p w14:paraId="104E9169" w14:textId="77777777" w:rsidR="00CA78D6" w:rsidRDefault="00CA7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051E9"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071DF4EE" wp14:editId="234A15C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6861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DF4E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F46861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6C32F1F6" wp14:editId="79796A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12D5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D582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2F1F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7212D5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D582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born, Timothy">
    <w15:presenceInfo w15:providerId="AD" w15:userId="S-1-5-21-1976619555-2032026483-563258894-194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6FE"/>
    <w:rsid w:val="000E2911"/>
    <w:rsid w:val="00122C66"/>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D1FCF"/>
    <w:rsid w:val="0078738A"/>
    <w:rsid w:val="00842F06"/>
    <w:rsid w:val="00873DF0"/>
    <w:rsid w:val="008756E6"/>
    <w:rsid w:val="008A739F"/>
    <w:rsid w:val="009B2D44"/>
    <w:rsid w:val="00A07E82"/>
    <w:rsid w:val="00A9710C"/>
    <w:rsid w:val="00AE3E37"/>
    <w:rsid w:val="00B21A57"/>
    <w:rsid w:val="00C33602"/>
    <w:rsid w:val="00C6060E"/>
    <w:rsid w:val="00CA78D6"/>
    <w:rsid w:val="00CD6F55"/>
    <w:rsid w:val="00CF7F2B"/>
    <w:rsid w:val="00D62425"/>
    <w:rsid w:val="00DE3104"/>
    <w:rsid w:val="00DF4C3C"/>
    <w:rsid w:val="00E562D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4C1DE"/>
  <w15:docId w15:val="{B401A13A-F1AC-464D-94B8-2F7309D2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562DC"/>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1">
    <w:name w:val="normaltextrun1"/>
    <w:basedOn w:val="DefaultParagraphFont"/>
    <w:rsid w:val="00E562DC"/>
  </w:style>
  <w:style w:type="paragraph" w:customStyle="1" w:styleId="paragraph">
    <w:name w:val="paragraph"/>
    <w:basedOn w:val="Normal"/>
    <w:rsid w:val="00E562DC"/>
    <w:pPr>
      <w:widowControl/>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E562DC"/>
  </w:style>
  <w:style w:type="character" w:styleId="CommentReference">
    <w:name w:val="annotation reference"/>
    <w:basedOn w:val="DefaultParagraphFont"/>
    <w:uiPriority w:val="99"/>
    <w:semiHidden/>
    <w:unhideWhenUsed/>
    <w:rsid w:val="00C6060E"/>
    <w:rPr>
      <w:sz w:val="16"/>
      <w:szCs w:val="16"/>
    </w:rPr>
  </w:style>
  <w:style w:type="paragraph" w:styleId="CommentText">
    <w:name w:val="annotation text"/>
    <w:basedOn w:val="Normal"/>
    <w:link w:val="CommentTextChar"/>
    <w:uiPriority w:val="99"/>
    <w:semiHidden/>
    <w:unhideWhenUsed/>
    <w:rsid w:val="00C6060E"/>
    <w:rPr>
      <w:sz w:val="20"/>
      <w:szCs w:val="20"/>
    </w:rPr>
  </w:style>
  <w:style w:type="character" w:customStyle="1" w:styleId="CommentTextChar">
    <w:name w:val="Comment Text Char"/>
    <w:basedOn w:val="DefaultParagraphFont"/>
    <w:link w:val="CommentText"/>
    <w:uiPriority w:val="99"/>
    <w:semiHidden/>
    <w:rsid w:val="00C6060E"/>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C6060E"/>
    <w:rPr>
      <w:b/>
      <w:bCs/>
    </w:rPr>
  </w:style>
  <w:style w:type="character" w:customStyle="1" w:styleId="CommentSubjectChar">
    <w:name w:val="Comment Subject Char"/>
    <w:basedOn w:val="CommentTextChar"/>
    <w:link w:val="CommentSubject"/>
    <w:uiPriority w:val="99"/>
    <w:semiHidden/>
    <w:rsid w:val="00C6060E"/>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5716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2413089">
      <w:bodyDiv w:val="1"/>
      <w:marLeft w:val="0"/>
      <w:marRight w:val="0"/>
      <w:marTop w:val="0"/>
      <w:marBottom w:val="0"/>
      <w:divBdr>
        <w:top w:val="none" w:sz="0" w:space="0" w:color="auto"/>
        <w:left w:val="none" w:sz="0" w:space="0" w:color="auto"/>
        <w:bottom w:val="none" w:sz="0" w:space="0" w:color="auto"/>
        <w:right w:val="none" w:sz="0" w:space="0" w:color="auto"/>
      </w:divBdr>
    </w:div>
    <w:div w:id="1017927689">
      <w:bodyDiv w:val="1"/>
      <w:marLeft w:val="0"/>
      <w:marRight w:val="0"/>
      <w:marTop w:val="0"/>
      <w:marBottom w:val="0"/>
      <w:divBdr>
        <w:top w:val="none" w:sz="0" w:space="0" w:color="auto"/>
        <w:left w:val="none" w:sz="0" w:space="0" w:color="auto"/>
        <w:bottom w:val="none" w:sz="0" w:space="0" w:color="auto"/>
        <w:right w:val="none" w:sz="0" w:space="0" w:color="auto"/>
      </w:divBdr>
      <w:divsChild>
        <w:div w:id="341393971">
          <w:marLeft w:val="0"/>
          <w:marRight w:val="0"/>
          <w:marTop w:val="0"/>
          <w:marBottom w:val="0"/>
          <w:divBdr>
            <w:top w:val="none" w:sz="0" w:space="0" w:color="auto"/>
            <w:left w:val="none" w:sz="0" w:space="0" w:color="auto"/>
            <w:bottom w:val="none" w:sz="0" w:space="0" w:color="auto"/>
            <w:right w:val="none" w:sz="0" w:space="0" w:color="auto"/>
          </w:divBdr>
          <w:divsChild>
            <w:div w:id="1889685467">
              <w:marLeft w:val="0"/>
              <w:marRight w:val="0"/>
              <w:marTop w:val="0"/>
              <w:marBottom w:val="0"/>
              <w:divBdr>
                <w:top w:val="none" w:sz="0" w:space="0" w:color="auto"/>
                <w:left w:val="none" w:sz="0" w:space="0" w:color="auto"/>
                <w:bottom w:val="none" w:sz="0" w:space="0" w:color="auto"/>
                <w:right w:val="none" w:sz="0" w:space="0" w:color="auto"/>
              </w:divBdr>
              <w:divsChild>
                <w:div w:id="1373265442">
                  <w:marLeft w:val="0"/>
                  <w:marRight w:val="0"/>
                  <w:marTop w:val="0"/>
                  <w:marBottom w:val="0"/>
                  <w:divBdr>
                    <w:top w:val="none" w:sz="0" w:space="0" w:color="auto"/>
                    <w:left w:val="none" w:sz="0" w:space="0" w:color="auto"/>
                    <w:bottom w:val="none" w:sz="0" w:space="0" w:color="auto"/>
                    <w:right w:val="none" w:sz="0" w:space="0" w:color="auto"/>
                  </w:divBdr>
                  <w:divsChild>
                    <w:div w:id="1151871932">
                      <w:marLeft w:val="0"/>
                      <w:marRight w:val="0"/>
                      <w:marTop w:val="0"/>
                      <w:marBottom w:val="0"/>
                      <w:divBdr>
                        <w:top w:val="none" w:sz="0" w:space="0" w:color="auto"/>
                        <w:left w:val="none" w:sz="0" w:space="0" w:color="auto"/>
                        <w:bottom w:val="none" w:sz="0" w:space="0" w:color="auto"/>
                        <w:right w:val="none" w:sz="0" w:space="0" w:color="auto"/>
                      </w:divBdr>
                      <w:divsChild>
                        <w:div w:id="888685694">
                          <w:marLeft w:val="0"/>
                          <w:marRight w:val="0"/>
                          <w:marTop w:val="0"/>
                          <w:marBottom w:val="0"/>
                          <w:divBdr>
                            <w:top w:val="none" w:sz="0" w:space="0" w:color="auto"/>
                            <w:left w:val="none" w:sz="0" w:space="0" w:color="auto"/>
                            <w:bottom w:val="none" w:sz="0" w:space="0" w:color="auto"/>
                            <w:right w:val="none" w:sz="0" w:space="0" w:color="auto"/>
                          </w:divBdr>
                          <w:divsChild>
                            <w:div w:id="1023869753">
                              <w:marLeft w:val="0"/>
                              <w:marRight w:val="0"/>
                              <w:marTop w:val="0"/>
                              <w:marBottom w:val="0"/>
                              <w:divBdr>
                                <w:top w:val="none" w:sz="0" w:space="0" w:color="auto"/>
                                <w:left w:val="none" w:sz="0" w:space="0" w:color="auto"/>
                                <w:bottom w:val="none" w:sz="0" w:space="0" w:color="auto"/>
                                <w:right w:val="none" w:sz="0" w:space="0" w:color="auto"/>
                              </w:divBdr>
                              <w:divsChild>
                                <w:div w:id="1334797491">
                                  <w:marLeft w:val="0"/>
                                  <w:marRight w:val="0"/>
                                  <w:marTop w:val="0"/>
                                  <w:marBottom w:val="0"/>
                                  <w:divBdr>
                                    <w:top w:val="none" w:sz="0" w:space="0" w:color="auto"/>
                                    <w:left w:val="none" w:sz="0" w:space="0" w:color="auto"/>
                                    <w:bottom w:val="none" w:sz="0" w:space="0" w:color="auto"/>
                                    <w:right w:val="none" w:sz="0" w:space="0" w:color="auto"/>
                                  </w:divBdr>
                                  <w:divsChild>
                                    <w:div w:id="709186815">
                                      <w:marLeft w:val="0"/>
                                      <w:marRight w:val="0"/>
                                      <w:marTop w:val="0"/>
                                      <w:marBottom w:val="0"/>
                                      <w:divBdr>
                                        <w:top w:val="none" w:sz="0" w:space="0" w:color="auto"/>
                                        <w:left w:val="none" w:sz="0" w:space="0" w:color="auto"/>
                                        <w:bottom w:val="none" w:sz="0" w:space="0" w:color="auto"/>
                                        <w:right w:val="none" w:sz="0" w:space="0" w:color="auto"/>
                                      </w:divBdr>
                                      <w:divsChild>
                                        <w:div w:id="521748702">
                                          <w:marLeft w:val="0"/>
                                          <w:marRight w:val="0"/>
                                          <w:marTop w:val="0"/>
                                          <w:marBottom w:val="0"/>
                                          <w:divBdr>
                                            <w:top w:val="none" w:sz="0" w:space="0" w:color="auto"/>
                                            <w:left w:val="none" w:sz="0" w:space="0" w:color="auto"/>
                                            <w:bottom w:val="none" w:sz="0" w:space="0" w:color="auto"/>
                                            <w:right w:val="none" w:sz="0" w:space="0" w:color="auto"/>
                                          </w:divBdr>
                                          <w:divsChild>
                                            <w:div w:id="1977486091">
                                              <w:marLeft w:val="0"/>
                                              <w:marRight w:val="0"/>
                                              <w:marTop w:val="0"/>
                                              <w:marBottom w:val="0"/>
                                              <w:divBdr>
                                                <w:top w:val="none" w:sz="0" w:space="0" w:color="auto"/>
                                                <w:left w:val="none" w:sz="0" w:space="0" w:color="auto"/>
                                                <w:bottom w:val="none" w:sz="0" w:space="0" w:color="auto"/>
                                                <w:right w:val="none" w:sz="0" w:space="0" w:color="auto"/>
                                              </w:divBdr>
                                              <w:divsChild>
                                                <w:div w:id="1343168894">
                                                  <w:marLeft w:val="0"/>
                                                  <w:marRight w:val="0"/>
                                                  <w:marTop w:val="0"/>
                                                  <w:marBottom w:val="0"/>
                                                  <w:divBdr>
                                                    <w:top w:val="none" w:sz="0" w:space="0" w:color="auto"/>
                                                    <w:left w:val="none" w:sz="0" w:space="0" w:color="auto"/>
                                                    <w:bottom w:val="none" w:sz="0" w:space="0" w:color="auto"/>
                                                    <w:right w:val="none" w:sz="0" w:space="0" w:color="auto"/>
                                                  </w:divBdr>
                                                  <w:divsChild>
                                                    <w:div w:id="202332322">
                                                      <w:marLeft w:val="0"/>
                                                      <w:marRight w:val="0"/>
                                                      <w:marTop w:val="0"/>
                                                      <w:marBottom w:val="0"/>
                                                      <w:divBdr>
                                                        <w:top w:val="single" w:sz="12" w:space="0" w:color="auto"/>
                                                        <w:left w:val="none" w:sz="0" w:space="0" w:color="auto"/>
                                                        <w:bottom w:val="none" w:sz="0" w:space="0" w:color="auto"/>
                                                        <w:right w:val="none" w:sz="0" w:space="0" w:color="auto"/>
                                                      </w:divBdr>
                                                      <w:divsChild>
                                                        <w:div w:id="1541016814">
                                                          <w:marLeft w:val="0"/>
                                                          <w:marRight w:val="0"/>
                                                          <w:marTop w:val="0"/>
                                                          <w:marBottom w:val="0"/>
                                                          <w:divBdr>
                                                            <w:top w:val="none" w:sz="0" w:space="0" w:color="auto"/>
                                                            <w:left w:val="none" w:sz="0" w:space="0" w:color="auto"/>
                                                            <w:bottom w:val="none" w:sz="0" w:space="0" w:color="auto"/>
                                                            <w:right w:val="none" w:sz="0" w:space="0" w:color="auto"/>
                                                          </w:divBdr>
                                                          <w:divsChild>
                                                            <w:div w:id="637757813">
                                                              <w:marLeft w:val="0"/>
                                                              <w:marRight w:val="0"/>
                                                              <w:marTop w:val="0"/>
                                                              <w:marBottom w:val="0"/>
                                                              <w:divBdr>
                                                                <w:top w:val="none" w:sz="0" w:space="0" w:color="auto"/>
                                                                <w:left w:val="none" w:sz="0" w:space="0" w:color="auto"/>
                                                                <w:bottom w:val="none" w:sz="0" w:space="0" w:color="auto"/>
                                                                <w:right w:val="none" w:sz="0" w:space="0" w:color="auto"/>
                                                              </w:divBdr>
                                                              <w:divsChild>
                                                                <w:div w:id="672142862">
                                                                  <w:marLeft w:val="0"/>
                                                                  <w:marRight w:val="0"/>
                                                                  <w:marTop w:val="0"/>
                                                                  <w:marBottom w:val="0"/>
                                                                  <w:divBdr>
                                                                    <w:top w:val="none" w:sz="0" w:space="0" w:color="auto"/>
                                                                    <w:left w:val="none" w:sz="0" w:space="0" w:color="auto"/>
                                                                    <w:bottom w:val="none" w:sz="0" w:space="0" w:color="auto"/>
                                                                    <w:right w:val="none" w:sz="0" w:space="0" w:color="auto"/>
                                                                  </w:divBdr>
                                                                  <w:divsChild>
                                                                    <w:div w:id="1950039282">
                                                                      <w:marLeft w:val="0"/>
                                                                      <w:marRight w:val="0"/>
                                                                      <w:marTop w:val="0"/>
                                                                      <w:marBottom w:val="0"/>
                                                                      <w:divBdr>
                                                                        <w:top w:val="none" w:sz="0" w:space="0" w:color="auto"/>
                                                                        <w:left w:val="none" w:sz="0" w:space="0" w:color="auto"/>
                                                                        <w:bottom w:val="none" w:sz="0" w:space="0" w:color="auto"/>
                                                                        <w:right w:val="none" w:sz="0" w:space="0" w:color="auto"/>
                                                                      </w:divBdr>
                                                                      <w:divsChild>
                                                                        <w:div w:id="1679578328">
                                                                          <w:marLeft w:val="0"/>
                                                                          <w:marRight w:val="0"/>
                                                                          <w:marTop w:val="0"/>
                                                                          <w:marBottom w:val="0"/>
                                                                          <w:divBdr>
                                                                            <w:top w:val="none" w:sz="0" w:space="0" w:color="auto"/>
                                                                            <w:left w:val="none" w:sz="0" w:space="0" w:color="auto"/>
                                                                            <w:bottom w:val="none" w:sz="0" w:space="0" w:color="auto"/>
                                                                            <w:right w:val="none" w:sz="0" w:space="0" w:color="auto"/>
                                                                          </w:divBdr>
                                                                          <w:divsChild>
                                                                            <w:div w:id="1240169019">
                                                                              <w:marLeft w:val="0"/>
                                                                              <w:marRight w:val="0"/>
                                                                              <w:marTop w:val="0"/>
                                                                              <w:marBottom w:val="0"/>
                                                                              <w:divBdr>
                                                                                <w:top w:val="none" w:sz="0" w:space="0" w:color="auto"/>
                                                                                <w:left w:val="none" w:sz="0" w:space="0" w:color="auto"/>
                                                                                <w:bottom w:val="none" w:sz="0" w:space="0" w:color="auto"/>
                                                                                <w:right w:val="none" w:sz="0" w:space="0" w:color="auto"/>
                                                                              </w:divBdr>
                                                                              <w:divsChild>
                                                                                <w:div w:id="4603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6156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Daborn, Timothy</cp:lastModifiedBy>
  <cp:revision>4</cp:revision>
  <dcterms:created xsi:type="dcterms:W3CDTF">2019-11-26T15:31:00Z</dcterms:created>
  <dcterms:modified xsi:type="dcterms:W3CDTF">2019-11-26T15:37:00Z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