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0BCF27" w14:textId="49EA4514" w:rsidR="00AE3E37" w:rsidRPr="00054CBF" w:rsidDel="00054CBF" w:rsidRDefault="00AE3E37">
      <w:pPr>
        <w:pStyle w:val="a3"/>
        <w:rPr>
          <w:del w:id="0" w:author="경주 이" w:date="2018-04-18T22:23:00Z"/>
          <w:rFonts w:ascii="Times New Roman"/>
          <w:color w:val="0070C0"/>
          <w:sz w:val="20"/>
          <w:szCs w:val="20"/>
        </w:rPr>
      </w:pPr>
    </w:p>
    <w:p w14:paraId="210BCF28" w14:textId="6FA9D4FF" w:rsidR="00392327" w:rsidRPr="00E25D60" w:rsidRDefault="00392327" w:rsidP="00054CBF">
      <w:pPr>
        <w:spacing w:before="170" w:line="400" w:lineRule="exact"/>
        <w:ind w:left="102"/>
        <w:outlineLvl w:val="0"/>
        <w:rPr>
          <w:rFonts w:ascii="Minion Pro" w:eastAsiaTheme="minorEastAsia" w:hAnsi="Minion Pro" w:cs="Times New Roman"/>
          <w:b/>
          <w:color w:val="0070C0"/>
          <w:sz w:val="36"/>
          <w:szCs w:val="36"/>
          <w:lang w:eastAsia="ko-KR"/>
        </w:rPr>
      </w:pPr>
      <w:r w:rsidRPr="00E25D60">
        <w:rPr>
          <w:rFonts w:ascii="Minion Pro" w:hAnsi="Minion Pro" w:cs="Times New Roman"/>
          <w:b/>
          <w:color w:val="0070C0"/>
          <w:sz w:val="36"/>
          <w:szCs w:val="36"/>
        </w:rPr>
        <w:t xml:space="preserve">The role of supervision and professional efficacy in enhancing </w:t>
      </w:r>
      <w:r w:rsidR="00C05DE6" w:rsidRPr="00E25D60">
        <w:rPr>
          <w:rFonts w:ascii="Minion Pro" w:hAnsi="Minion Pro" w:cs="Times New Roman"/>
          <w:b/>
          <w:color w:val="0070C0"/>
          <w:sz w:val="36"/>
          <w:szCs w:val="36"/>
        </w:rPr>
        <w:t xml:space="preserve">the </w:t>
      </w:r>
      <w:r w:rsidRPr="00E25D60">
        <w:rPr>
          <w:rFonts w:ascii="Minion Pro" w:hAnsi="Minion Pro" w:cs="Times New Roman"/>
          <w:b/>
          <w:color w:val="0070C0"/>
          <w:sz w:val="36"/>
          <w:szCs w:val="36"/>
        </w:rPr>
        <w:t xml:space="preserve">professional competency </w:t>
      </w:r>
      <w:r w:rsidR="00C05DE6" w:rsidRPr="00E25D60">
        <w:rPr>
          <w:rFonts w:ascii="Minion Pro" w:hAnsi="Minion Pro" w:cs="Times New Roman"/>
          <w:b/>
          <w:color w:val="0070C0"/>
          <w:sz w:val="36"/>
          <w:szCs w:val="36"/>
        </w:rPr>
        <w:t>of m</w:t>
      </w:r>
      <w:r w:rsidRPr="00E25D60">
        <w:rPr>
          <w:rFonts w:ascii="Minion Pro" w:hAnsi="Minion Pro" w:cs="Times New Roman"/>
          <w:b/>
          <w:color w:val="0070C0"/>
          <w:sz w:val="36"/>
          <w:szCs w:val="36"/>
        </w:rPr>
        <w:t>ental health professionals</w:t>
      </w:r>
    </w:p>
    <w:p w14:paraId="210BCF2A" w14:textId="35A5E5E6" w:rsidR="002650EE" w:rsidRPr="00054CBF" w:rsidRDefault="006A6830" w:rsidP="00054CBF">
      <w:pPr>
        <w:ind w:left="102"/>
        <w:rPr>
          <w:rFonts w:ascii="Arial" w:eastAsiaTheme="minorEastAsia" w:hAnsi="Arial" w:cs="Arial"/>
          <w:sz w:val="16"/>
          <w:szCs w:val="18"/>
          <w:lang w:eastAsia="ko-KR"/>
        </w:rPr>
      </w:pPr>
      <w:r w:rsidRPr="00054CBF">
        <w:rPr>
          <w:rFonts w:ascii="Arial" w:eastAsiaTheme="minorEastAsia" w:hAnsi="Arial" w:cs="Arial"/>
          <w:sz w:val="16"/>
          <w:szCs w:val="18"/>
          <w:lang w:eastAsia="ko-KR"/>
        </w:rPr>
        <w:t xml:space="preserve">Lee </w:t>
      </w:r>
      <w:proofErr w:type="spellStart"/>
      <w:r w:rsidR="002650EE" w:rsidRPr="00054CBF">
        <w:rPr>
          <w:rFonts w:ascii="Arial" w:eastAsiaTheme="minorEastAsia" w:hAnsi="Arial" w:cs="Arial"/>
          <w:sz w:val="16"/>
          <w:szCs w:val="18"/>
          <w:lang w:eastAsia="ko-KR"/>
        </w:rPr>
        <w:t>Gyung</w:t>
      </w:r>
      <w:r w:rsidR="000F6C94">
        <w:rPr>
          <w:rFonts w:ascii="Arial" w:eastAsiaTheme="minorEastAsia" w:hAnsi="Arial" w:cs="Arial"/>
          <w:sz w:val="16"/>
          <w:szCs w:val="18"/>
          <w:lang w:eastAsia="ko-KR"/>
        </w:rPr>
        <w:t>j</w:t>
      </w:r>
      <w:r w:rsidR="002650EE" w:rsidRPr="00054CBF">
        <w:rPr>
          <w:rFonts w:ascii="Arial" w:eastAsiaTheme="minorEastAsia" w:hAnsi="Arial" w:cs="Arial"/>
          <w:sz w:val="16"/>
          <w:szCs w:val="18"/>
          <w:lang w:eastAsia="ko-KR"/>
        </w:rPr>
        <w:t>oo</w:t>
      </w:r>
      <w:proofErr w:type="spellEnd"/>
      <w:r w:rsidR="002650EE" w:rsidRPr="00054CBF">
        <w:rPr>
          <w:rFonts w:ascii="Arial" w:eastAsiaTheme="minorEastAsia" w:hAnsi="Arial" w:cs="Arial"/>
          <w:sz w:val="16"/>
          <w:szCs w:val="18"/>
          <w:lang w:eastAsia="ko-KR"/>
        </w:rPr>
        <w:t>, Assi</w:t>
      </w:r>
      <w:r w:rsidR="00E00577" w:rsidRPr="00054CBF">
        <w:rPr>
          <w:rFonts w:ascii="Arial" w:eastAsiaTheme="minorEastAsia" w:hAnsi="Arial" w:cs="Arial"/>
          <w:sz w:val="16"/>
          <w:szCs w:val="18"/>
          <w:lang w:eastAsia="ko-KR"/>
        </w:rPr>
        <w:t>s</w:t>
      </w:r>
      <w:r w:rsidR="002650EE" w:rsidRPr="00054CBF">
        <w:rPr>
          <w:rFonts w:ascii="Arial" w:eastAsiaTheme="minorEastAsia" w:hAnsi="Arial" w:cs="Arial"/>
          <w:sz w:val="16"/>
          <w:szCs w:val="18"/>
          <w:lang w:eastAsia="ko-KR"/>
        </w:rPr>
        <w:t>tant Professor, College of Nursing</w:t>
      </w:r>
      <w:r w:rsidR="00E00577" w:rsidRPr="00054CBF">
        <w:rPr>
          <w:rFonts w:ascii="Arial" w:eastAsiaTheme="minorEastAsia" w:hAnsi="Arial" w:cs="Arial"/>
          <w:sz w:val="16"/>
          <w:szCs w:val="18"/>
          <w:lang w:eastAsia="ko-KR"/>
        </w:rPr>
        <w:t>,</w:t>
      </w:r>
      <w:r w:rsidR="002650EE" w:rsidRPr="00054CBF">
        <w:rPr>
          <w:rFonts w:ascii="Arial" w:eastAsiaTheme="minorEastAsia" w:hAnsi="Arial" w:cs="Arial"/>
          <w:sz w:val="16"/>
          <w:szCs w:val="18"/>
          <w:lang w:eastAsia="ko-KR"/>
        </w:rPr>
        <w:t xml:space="preserve"> Catholic University of Korea, South Korea </w:t>
      </w:r>
    </w:p>
    <w:p w14:paraId="210BCF2B" w14:textId="249A96B8" w:rsidR="00E17CD4" w:rsidRPr="00054CBF" w:rsidRDefault="00E17CD4" w:rsidP="00054CBF">
      <w:pPr>
        <w:ind w:left="102"/>
        <w:rPr>
          <w:rFonts w:ascii="Arial" w:hAnsi="Arial" w:cs="Arial"/>
          <w:sz w:val="16"/>
          <w:szCs w:val="18"/>
        </w:rPr>
      </w:pPr>
      <w:r w:rsidRPr="00054CBF">
        <w:rPr>
          <w:rFonts w:ascii="Arial" w:hAnsi="Arial" w:cs="Arial"/>
          <w:sz w:val="16"/>
          <w:szCs w:val="18"/>
        </w:rPr>
        <w:t xml:space="preserve">Kim </w:t>
      </w:r>
      <w:proofErr w:type="spellStart"/>
      <w:r w:rsidRPr="00054CBF">
        <w:rPr>
          <w:rFonts w:ascii="Arial" w:hAnsi="Arial" w:cs="Arial"/>
          <w:sz w:val="16"/>
          <w:szCs w:val="18"/>
        </w:rPr>
        <w:t>Soung</w:t>
      </w:r>
      <w:proofErr w:type="spellEnd"/>
      <w:r w:rsidRPr="00054CBF">
        <w:rPr>
          <w:rFonts w:ascii="Arial" w:hAnsi="Arial" w:cs="Arial"/>
          <w:sz w:val="16"/>
          <w:szCs w:val="18"/>
        </w:rPr>
        <w:t xml:space="preserve"> Nam, </w:t>
      </w:r>
      <w:r w:rsidR="00E00577" w:rsidRPr="00054CBF">
        <w:rPr>
          <w:rFonts w:ascii="Arial" w:eastAsiaTheme="minorEastAsia" w:hAnsi="Arial" w:cs="Arial"/>
          <w:sz w:val="16"/>
          <w:szCs w:val="18"/>
          <w:lang w:eastAsia="ko-KR"/>
        </w:rPr>
        <w:t>A</w:t>
      </w:r>
      <w:r w:rsidR="00750002" w:rsidRPr="00054CBF">
        <w:rPr>
          <w:rFonts w:ascii="Arial" w:eastAsiaTheme="minorEastAsia" w:hAnsi="Arial" w:cs="Arial"/>
          <w:sz w:val="16"/>
          <w:szCs w:val="18"/>
          <w:lang w:eastAsia="ko-KR"/>
        </w:rPr>
        <w:t>dministrator</w:t>
      </w:r>
      <w:r w:rsidRPr="00054CBF">
        <w:rPr>
          <w:rFonts w:ascii="Arial" w:hAnsi="Arial" w:cs="Arial"/>
          <w:sz w:val="16"/>
          <w:szCs w:val="18"/>
        </w:rPr>
        <w:t xml:space="preserve">, </w:t>
      </w:r>
      <w:proofErr w:type="spellStart"/>
      <w:r w:rsidRPr="00054CBF">
        <w:rPr>
          <w:rFonts w:ascii="Arial" w:hAnsi="Arial" w:cs="Arial"/>
          <w:sz w:val="16"/>
          <w:szCs w:val="18"/>
        </w:rPr>
        <w:t>Dongdaemun-Gu</w:t>
      </w:r>
      <w:proofErr w:type="spellEnd"/>
      <w:r w:rsidRPr="00054CBF">
        <w:rPr>
          <w:rFonts w:ascii="Arial" w:hAnsi="Arial" w:cs="Arial"/>
          <w:sz w:val="16"/>
          <w:szCs w:val="18"/>
        </w:rPr>
        <w:t xml:space="preserve">, Primary Mental </w:t>
      </w:r>
      <w:r w:rsidR="00E00577" w:rsidRPr="00054CBF">
        <w:rPr>
          <w:rFonts w:ascii="Arial" w:hAnsi="Arial" w:cs="Arial"/>
          <w:sz w:val="16"/>
          <w:szCs w:val="18"/>
        </w:rPr>
        <w:t>H</w:t>
      </w:r>
      <w:r w:rsidRPr="00054CBF">
        <w:rPr>
          <w:rFonts w:ascii="Arial" w:hAnsi="Arial" w:cs="Arial"/>
          <w:sz w:val="16"/>
          <w:szCs w:val="18"/>
        </w:rPr>
        <w:t xml:space="preserve">ealth </w:t>
      </w:r>
      <w:r w:rsidR="00E00577" w:rsidRPr="00054CBF">
        <w:rPr>
          <w:rFonts w:ascii="Arial" w:hAnsi="Arial" w:cs="Arial"/>
          <w:sz w:val="16"/>
          <w:szCs w:val="18"/>
        </w:rPr>
        <w:t>W</w:t>
      </w:r>
      <w:r w:rsidRPr="00054CBF">
        <w:rPr>
          <w:rFonts w:ascii="Arial" w:hAnsi="Arial" w:cs="Arial"/>
          <w:sz w:val="16"/>
          <w:szCs w:val="18"/>
        </w:rPr>
        <w:t xml:space="preserve">elfare </w:t>
      </w:r>
      <w:r w:rsidR="00E00577" w:rsidRPr="00054CBF">
        <w:rPr>
          <w:rFonts w:ascii="Arial" w:hAnsi="Arial" w:cs="Arial"/>
          <w:sz w:val="16"/>
          <w:szCs w:val="18"/>
        </w:rPr>
        <w:t>C</w:t>
      </w:r>
      <w:r w:rsidRPr="00054CBF">
        <w:rPr>
          <w:rFonts w:ascii="Arial" w:hAnsi="Arial" w:cs="Arial"/>
          <w:sz w:val="16"/>
          <w:szCs w:val="18"/>
        </w:rPr>
        <w:t>enter, South Korea</w:t>
      </w:r>
    </w:p>
    <w:p w14:paraId="210BCF2C" w14:textId="51FAA3A3" w:rsidR="004857F6" w:rsidRPr="00054CBF" w:rsidRDefault="004857F6" w:rsidP="00054CBF">
      <w:pPr>
        <w:ind w:left="102"/>
        <w:rPr>
          <w:rFonts w:ascii="Arial" w:eastAsiaTheme="minorEastAsia" w:hAnsi="Arial" w:cs="Arial"/>
          <w:sz w:val="16"/>
          <w:szCs w:val="18"/>
          <w:lang w:eastAsia="ko-KR"/>
        </w:rPr>
      </w:pPr>
      <w:r w:rsidRPr="00054CBF">
        <w:rPr>
          <w:rFonts w:ascii="Arial" w:hAnsi="Arial" w:cs="Arial"/>
          <w:sz w:val="16"/>
          <w:szCs w:val="18"/>
        </w:rPr>
        <w:t xml:space="preserve">Kim </w:t>
      </w:r>
      <w:proofErr w:type="spellStart"/>
      <w:r w:rsidRPr="00054CBF">
        <w:rPr>
          <w:rFonts w:ascii="Arial" w:hAnsi="Arial" w:cs="Arial"/>
          <w:sz w:val="16"/>
          <w:szCs w:val="18"/>
        </w:rPr>
        <w:t>Gyung</w:t>
      </w:r>
      <w:proofErr w:type="spellEnd"/>
      <w:r w:rsidRPr="00054CBF">
        <w:rPr>
          <w:rFonts w:ascii="Arial" w:hAnsi="Arial" w:cs="Arial"/>
          <w:sz w:val="16"/>
          <w:szCs w:val="18"/>
        </w:rPr>
        <w:t xml:space="preserve"> </w:t>
      </w:r>
      <w:proofErr w:type="spellStart"/>
      <w:r w:rsidRPr="00054CBF">
        <w:rPr>
          <w:rFonts w:ascii="Arial" w:hAnsi="Arial" w:cs="Arial"/>
          <w:sz w:val="16"/>
          <w:szCs w:val="18"/>
        </w:rPr>
        <w:t>Hee</w:t>
      </w:r>
      <w:proofErr w:type="spellEnd"/>
      <w:r w:rsidRPr="00054CBF">
        <w:rPr>
          <w:rFonts w:ascii="Arial" w:hAnsi="Arial" w:cs="Arial"/>
          <w:sz w:val="16"/>
          <w:szCs w:val="18"/>
        </w:rPr>
        <w:t>, Professor, Seoul Wome</w:t>
      </w:r>
      <w:bookmarkStart w:id="1" w:name="_GoBack"/>
      <w:bookmarkEnd w:id="1"/>
      <w:r w:rsidRPr="00054CBF">
        <w:rPr>
          <w:rFonts w:ascii="Arial" w:hAnsi="Arial" w:cs="Arial"/>
          <w:sz w:val="16"/>
          <w:szCs w:val="18"/>
        </w:rPr>
        <w:t>n</w:t>
      </w:r>
      <w:r w:rsidR="00E00577" w:rsidRPr="00054CBF">
        <w:rPr>
          <w:rFonts w:ascii="Arial" w:hAnsi="Arial" w:cs="Arial"/>
          <w:sz w:val="16"/>
          <w:szCs w:val="18"/>
        </w:rPr>
        <w:t>’</w:t>
      </w:r>
      <w:r w:rsidRPr="00054CBF">
        <w:rPr>
          <w:rFonts w:ascii="Arial" w:hAnsi="Arial" w:cs="Arial"/>
          <w:sz w:val="16"/>
          <w:szCs w:val="18"/>
        </w:rPr>
        <w:t>s College of Nursing, South Korea</w:t>
      </w:r>
    </w:p>
    <w:p w14:paraId="210BCF2D" w14:textId="0ADE286A" w:rsidR="00E17CD4" w:rsidRDefault="008E495B" w:rsidP="00054CBF">
      <w:pPr>
        <w:ind w:left="102"/>
        <w:rPr>
          <w:rFonts w:ascii="Arial" w:eastAsiaTheme="minorEastAsia" w:hAnsi="Arial" w:cs="Arial" w:hint="eastAsia"/>
          <w:sz w:val="16"/>
          <w:szCs w:val="18"/>
          <w:lang w:eastAsia="ko-KR"/>
        </w:rPr>
      </w:pPr>
      <w:r w:rsidRPr="00054CBF">
        <w:rPr>
          <w:rFonts w:ascii="Arial" w:eastAsiaTheme="minorEastAsia" w:hAnsi="Arial" w:cs="Arial"/>
          <w:sz w:val="16"/>
          <w:szCs w:val="18"/>
          <w:lang w:eastAsia="ko-KR"/>
        </w:rPr>
        <w:t xml:space="preserve">Lee Sung Nam, Team </w:t>
      </w:r>
      <w:r w:rsidR="00E00577" w:rsidRPr="00054CBF">
        <w:rPr>
          <w:rFonts w:ascii="Arial" w:eastAsiaTheme="minorEastAsia" w:hAnsi="Arial" w:cs="Arial"/>
          <w:sz w:val="16"/>
          <w:szCs w:val="18"/>
          <w:lang w:eastAsia="ko-KR"/>
        </w:rPr>
        <w:t>L</w:t>
      </w:r>
      <w:r w:rsidRPr="00054CBF">
        <w:rPr>
          <w:rFonts w:ascii="Arial" w:eastAsiaTheme="minorEastAsia" w:hAnsi="Arial" w:cs="Arial"/>
          <w:sz w:val="16"/>
          <w:szCs w:val="18"/>
          <w:lang w:eastAsia="ko-KR"/>
        </w:rPr>
        <w:t>eader</w:t>
      </w:r>
      <w:r w:rsidR="00E00577" w:rsidRPr="00054CBF">
        <w:rPr>
          <w:rFonts w:ascii="Arial" w:eastAsiaTheme="minorEastAsia" w:hAnsi="Arial" w:cs="Arial"/>
          <w:sz w:val="16"/>
          <w:szCs w:val="18"/>
          <w:lang w:eastAsia="ko-KR"/>
        </w:rPr>
        <w:t>,</w:t>
      </w:r>
      <w:r w:rsidRPr="00054CBF">
        <w:rPr>
          <w:rFonts w:ascii="Arial" w:eastAsiaTheme="minorEastAsia" w:hAnsi="Arial" w:cs="Arial"/>
          <w:sz w:val="16"/>
          <w:szCs w:val="18"/>
          <w:lang w:eastAsia="ko-KR"/>
        </w:rPr>
        <w:t xml:space="preserve"> Health </w:t>
      </w:r>
      <w:r w:rsidR="00E00577" w:rsidRPr="00054CBF">
        <w:rPr>
          <w:rFonts w:ascii="Arial" w:eastAsiaTheme="minorEastAsia" w:hAnsi="Arial" w:cs="Arial"/>
          <w:sz w:val="16"/>
          <w:szCs w:val="18"/>
          <w:lang w:eastAsia="ko-KR"/>
        </w:rPr>
        <w:t>P</w:t>
      </w:r>
      <w:r w:rsidRPr="00054CBF">
        <w:rPr>
          <w:rFonts w:ascii="Arial" w:eastAsiaTheme="minorEastAsia" w:hAnsi="Arial" w:cs="Arial"/>
          <w:sz w:val="16"/>
          <w:szCs w:val="18"/>
          <w:lang w:eastAsia="ko-KR"/>
        </w:rPr>
        <w:t xml:space="preserve">romotion </w:t>
      </w:r>
      <w:r w:rsidR="00E00577" w:rsidRPr="00054CBF">
        <w:rPr>
          <w:rFonts w:ascii="Arial" w:eastAsiaTheme="minorEastAsia" w:hAnsi="Arial" w:cs="Arial"/>
          <w:sz w:val="16"/>
          <w:szCs w:val="18"/>
          <w:lang w:eastAsia="ko-KR"/>
        </w:rPr>
        <w:t>D</w:t>
      </w:r>
      <w:r w:rsidRPr="00054CBF">
        <w:rPr>
          <w:rFonts w:ascii="Arial" w:eastAsiaTheme="minorEastAsia" w:hAnsi="Arial" w:cs="Arial"/>
          <w:sz w:val="16"/>
          <w:szCs w:val="18"/>
          <w:lang w:eastAsia="ko-KR"/>
        </w:rPr>
        <w:t>ivision</w:t>
      </w:r>
      <w:r w:rsidR="00E00577" w:rsidRPr="00054CBF">
        <w:rPr>
          <w:rFonts w:ascii="Arial" w:eastAsiaTheme="minorEastAsia" w:hAnsi="Arial" w:cs="Arial"/>
          <w:sz w:val="16"/>
          <w:szCs w:val="18"/>
          <w:lang w:eastAsia="ko-KR"/>
        </w:rPr>
        <w:t>,</w:t>
      </w:r>
      <w:r w:rsidRPr="00054CBF">
        <w:rPr>
          <w:rFonts w:ascii="Arial" w:eastAsiaTheme="minorEastAsia" w:hAnsi="Arial" w:cs="Arial"/>
          <w:sz w:val="16"/>
          <w:szCs w:val="18"/>
          <w:lang w:eastAsia="ko-KR"/>
        </w:rPr>
        <w:t xml:space="preserve"> Seoul </w:t>
      </w:r>
      <w:r w:rsidR="00E00577" w:rsidRPr="00054CBF">
        <w:rPr>
          <w:rFonts w:ascii="Arial" w:eastAsiaTheme="minorEastAsia" w:hAnsi="Arial" w:cs="Arial"/>
          <w:sz w:val="16"/>
          <w:szCs w:val="18"/>
          <w:lang w:eastAsia="ko-KR"/>
        </w:rPr>
        <w:t>M</w:t>
      </w:r>
      <w:r w:rsidRPr="00054CBF">
        <w:rPr>
          <w:rFonts w:ascii="Arial" w:eastAsiaTheme="minorEastAsia" w:hAnsi="Arial" w:cs="Arial"/>
          <w:sz w:val="16"/>
          <w:szCs w:val="18"/>
          <w:lang w:eastAsia="ko-KR"/>
        </w:rPr>
        <w:t xml:space="preserve">etropolitan </w:t>
      </w:r>
      <w:r w:rsidR="00E00577" w:rsidRPr="00054CBF">
        <w:rPr>
          <w:rFonts w:ascii="Arial" w:eastAsiaTheme="minorEastAsia" w:hAnsi="Arial" w:cs="Arial"/>
          <w:sz w:val="16"/>
          <w:szCs w:val="18"/>
          <w:lang w:eastAsia="ko-KR"/>
        </w:rPr>
        <w:t>G</w:t>
      </w:r>
      <w:r w:rsidRPr="00054CBF">
        <w:rPr>
          <w:rFonts w:ascii="Arial" w:eastAsiaTheme="minorEastAsia" w:hAnsi="Arial" w:cs="Arial"/>
          <w:sz w:val="16"/>
          <w:szCs w:val="18"/>
          <w:lang w:eastAsia="ko-KR"/>
        </w:rPr>
        <w:t>overnment, South Korea</w:t>
      </w:r>
    </w:p>
    <w:p w14:paraId="6D0648BC" w14:textId="73F9E6E9" w:rsidR="002D0814" w:rsidRPr="00054CBF" w:rsidRDefault="002D0814" w:rsidP="006039B0">
      <w:pPr>
        <w:ind w:left="102"/>
        <w:rPr>
          <w:rFonts w:ascii="Arial" w:eastAsiaTheme="minorEastAsia" w:hAnsi="Arial" w:cs="Arial"/>
          <w:sz w:val="16"/>
          <w:szCs w:val="18"/>
          <w:lang w:eastAsia="ko-KR"/>
        </w:rPr>
      </w:pPr>
      <w:r>
        <w:rPr>
          <w:rFonts w:ascii="Arial" w:eastAsiaTheme="minorEastAsia" w:hAnsi="Arial" w:cs="Arial" w:hint="eastAsia"/>
          <w:sz w:val="16"/>
          <w:szCs w:val="18"/>
          <w:lang w:eastAsia="ko-KR"/>
        </w:rPr>
        <w:t xml:space="preserve">Kim Suk </w:t>
      </w:r>
      <w:proofErr w:type="spellStart"/>
      <w:proofErr w:type="gramStart"/>
      <w:r>
        <w:rPr>
          <w:rFonts w:ascii="Arial" w:eastAsiaTheme="minorEastAsia" w:hAnsi="Arial" w:cs="Arial" w:hint="eastAsia"/>
          <w:sz w:val="16"/>
          <w:szCs w:val="18"/>
          <w:lang w:eastAsia="ko-KR"/>
        </w:rPr>
        <w:t>Ja</w:t>
      </w:r>
      <w:proofErr w:type="spellEnd"/>
      <w:proofErr w:type="gramEnd"/>
      <w:r>
        <w:rPr>
          <w:rFonts w:ascii="Arial" w:eastAsiaTheme="minorEastAsia" w:hAnsi="Arial" w:cs="Arial" w:hint="eastAsia"/>
          <w:sz w:val="16"/>
          <w:szCs w:val="18"/>
          <w:lang w:eastAsia="ko-KR"/>
        </w:rPr>
        <w:t>, Nursing director, St, Andrew</w:t>
      </w:r>
      <w:r>
        <w:rPr>
          <w:rFonts w:ascii="Arial" w:eastAsiaTheme="minorEastAsia" w:hAnsi="Arial" w:cs="Arial"/>
          <w:sz w:val="16"/>
          <w:szCs w:val="18"/>
          <w:lang w:eastAsia="ko-KR"/>
        </w:rPr>
        <w:t>’</w:t>
      </w:r>
      <w:r>
        <w:rPr>
          <w:rFonts w:ascii="Arial" w:eastAsiaTheme="minorEastAsia" w:hAnsi="Arial" w:cs="Arial" w:hint="eastAsia"/>
          <w:sz w:val="16"/>
          <w:szCs w:val="18"/>
          <w:lang w:eastAsia="ko-KR"/>
        </w:rPr>
        <w:t xml:space="preserve">s hospital, South Korea, </w:t>
      </w:r>
    </w:p>
    <w:p w14:paraId="210BCF2E" w14:textId="40748D15" w:rsidR="00AE3E37" w:rsidRPr="002D0814" w:rsidRDefault="002D0814" w:rsidP="006039B0">
      <w:pPr>
        <w:pStyle w:val="a3"/>
        <w:rPr>
          <w:rFonts w:ascii="Arial" w:eastAsiaTheme="minorEastAsia" w:hint="eastAsia"/>
          <w:sz w:val="16"/>
          <w:szCs w:val="16"/>
          <w:lang w:eastAsia="ko-KR"/>
        </w:rPr>
      </w:pPr>
      <w:r>
        <w:rPr>
          <w:rFonts w:ascii="Arial" w:eastAsiaTheme="minorEastAsia" w:hint="eastAsia"/>
          <w:lang w:eastAsia="ko-KR"/>
        </w:rPr>
        <w:t xml:space="preserve">  </w:t>
      </w:r>
      <w:r w:rsidRPr="002D0814">
        <w:rPr>
          <w:rFonts w:ascii="Arial" w:eastAsiaTheme="minorEastAsia" w:hint="eastAsia"/>
          <w:sz w:val="16"/>
          <w:szCs w:val="16"/>
          <w:lang w:eastAsia="ko-KR"/>
        </w:rPr>
        <w:t xml:space="preserve">Kim Sun </w:t>
      </w:r>
      <w:proofErr w:type="spellStart"/>
      <w:r w:rsidRPr="002D0814">
        <w:rPr>
          <w:rFonts w:ascii="Arial" w:eastAsiaTheme="minorEastAsia" w:hint="eastAsia"/>
          <w:sz w:val="16"/>
          <w:szCs w:val="16"/>
          <w:lang w:eastAsia="ko-KR"/>
        </w:rPr>
        <w:t>Mi</w:t>
      </w:r>
      <w:proofErr w:type="spellEnd"/>
      <w:r>
        <w:rPr>
          <w:rFonts w:ascii="Arial" w:eastAsiaTheme="minorEastAsia" w:hint="eastAsia"/>
          <w:sz w:val="16"/>
          <w:szCs w:val="16"/>
          <w:lang w:eastAsia="ko-KR"/>
        </w:rPr>
        <w:t xml:space="preserve"> Doctoral Student, Graduate School, Catholic University, South Korea</w:t>
      </w:r>
    </w:p>
    <w:p w14:paraId="229C546A" w14:textId="77777777" w:rsidR="0013731D" w:rsidRPr="00E25D60" w:rsidRDefault="0013731D">
      <w:pPr>
        <w:pStyle w:val="a3"/>
        <w:rPr>
          <w:rFonts w:ascii="Arial"/>
          <w:sz w:val="20"/>
        </w:rPr>
      </w:pPr>
    </w:p>
    <w:p w14:paraId="210BCF2F" w14:textId="77777777" w:rsidR="00F229DC" w:rsidRPr="002D0814" w:rsidRDefault="00F229DC">
      <w:pPr>
        <w:rPr>
          <w:rFonts w:ascii="Arial" w:eastAsiaTheme="minorEastAsia"/>
          <w:sz w:val="21"/>
          <w:lang w:eastAsia="ko-KR"/>
        </w:rPr>
        <w:sectPr w:rsidR="00F229DC" w:rsidRPr="002D0814">
          <w:headerReference w:type="default" r:id="rId9"/>
          <w:footerReference w:type="default" r:id="rId10"/>
          <w:type w:val="continuous"/>
          <w:pgSz w:w="11910" w:h="16840"/>
          <w:pgMar w:top="1740" w:right="600" w:bottom="840" w:left="620" w:header="541" w:footer="642" w:gutter="0"/>
          <w:cols w:space="720"/>
        </w:sectPr>
      </w:pPr>
    </w:p>
    <w:p w14:paraId="210BCF30" w14:textId="390A6B4A" w:rsidR="00AE3E37" w:rsidRPr="00E25D60" w:rsidRDefault="00A9710C">
      <w:pPr>
        <w:pStyle w:val="3"/>
        <w:spacing w:before="147"/>
        <w:jc w:val="both"/>
        <w:rPr>
          <w:rFonts w:eastAsiaTheme="minorEastAsia"/>
          <w:color w:val="BF5A14"/>
          <w:lang w:eastAsia="ko-KR"/>
        </w:rPr>
      </w:pPr>
      <w:r w:rsidRPr="00E25D60">
        <w:rPr>
          <w:color w:val="BF5A14"/>
        </w:rPr>
        <w:lastRenderedPageBreak/>
        <w:t>Abstract</w:t>
      </w:r>
      <w:r w:rsidR="00404E5B" w:rsidRPr="00E25D60">
        <w:rPr>
          <w:color w:val="BF5A14"/>
        </w:rPr>
        <w:t xml:space="preserve"> </w:t>
      </w:r>
    </w:p>
    <w:p w14:paraId="210BCF33" w14:textId="10B6E028" w:rsidR="00392327" w:rsidRPr="00E25D60" w:rsidRDefault="00392327" w:rsidP="00054CBF">
      <w:pPr>
        <w:tabs>
          <w:tab w:val="left" w:pos="7797"/>
        </w:tabs>
        <w:suppressAutoHyphens/>
        <w:spacing w:before="90" w:line="281" w:lineRule="auto"/>
        <w:ind w:left="102"/>
        <w:jc w:val="both"/>
        <w:rPr>
          <w:rFonts w:cs="Arial"/>
          <w:sz w:val="18"/>
          <w:szCs w:val="18"/>
        </w:rPr>
      </w:pPr>
      <w:r w:rsidRPr="00E25D60">
        <w:rPr>
          <w:rFonts w:cs="Arial"/>
          <w:sz w:val="18"/>
          <w:szCs w:val="18"/>
        </w:rPr>
        <w:t xml:space="preserve">Advanced </w:t>
      </w:r>
      <w:r w:rsidR="00E00577" w:rsidRPr="00E25D60">
        <w:rPr>
          <w:rFonts w:cs="Arial"/>
          <w:sz w:val="18"/>
          <w:szCs w:val="18"/>
        </w:rPr>
        <w:t>n</w:t>
      </w:r>
      <w:r w:rsidRPr="00E25D60">
        <w:rPr>
          <w:rFonts w:cs="Arial"/>
          <w:sz w:val="18"/>
          <w:szCs w:val="18"/>
        </w:rPr>
        <w:t xml:space="preserve">urse </w:t>
      </w:r>
      <w:r w:rsidR="00E00577" w:rsidRPr="00E25D60">
        <w:rPr>
          <w:rFonts w:cs="Arial"/>
          <w:sz w:val="18"/>
          <w:szCs w:val="18"/>
        </w:rPr>
        <w:t>p</w:t>
      </w:r>
      <w:r w:rsidRPr="00E25D60">
        <w:rPr>
          <w:rFonts w:cs="Arial"/>
          <w:sz w:val="18"/>
          <w:szCs w:val="18"/>
        </w:rPr>
        <w:t xml:space="preserve">ractitioners play an important role in the improvement </w:t>
      </w:r>
      <w:r w:rsidR="00E00577" w:rsidRPr="00E25D60">
        <w:rPr>
          <w:rFonts w:cs="Arial"/>
          <w:sz w:val="18"/>
          <w:szCs w:val="18"/>
        </w:rPr>
        <w:t xml:space="preserve">of </w:t>
      </w:r>
      <w:r w:rsidRPr="00E25D60">
        <w:rPr>
          <w:rFonts w:cs="Arial"/>
          <w:sz w:val="18"/>
          <w:szCs w:val="18"/>
        </w:rPr>
        <w:t xml:space="preserve">mental health of the </w:t>
      </w:r>
      <w:r w:rsidR="00E00577" w:rsidRPr="00E25D60">
        <w:rPr>
          <w:rFonts w:cs="Arial"/>
          <w:sz w:val="18"/>
          <w:szCs w:val="18"/>
        </w:rPr>
        <w:t xml:space="preserve">global </w:t>
      </w:r>
      <w:r w:rsidRPr="00E25D60">
        <w:rPr>
          <w:rFonts w:cs="Arial"/>
          <w:sz w:val="18"/>
          <w:szCs w:val="18"/>
        </w:rPr>
        <w:t xml:space="preserve">population. </w:t>
      </w:r>
      <w:r w:rsidR="00E00577" w:rsidRPr="00E25D60">
        <w:rPr>
          <w:rFonts w:cs="Arial"/>
          <w:sz w:val="18"/>
          <w:szCs w:val="18"/>
        </w:rPr>
        <w:t xml:space="preserve">Therefore, it </w:t>
      </w:r>
      <w:r w:rsidRPr="00E25D60">
        <w:rPr>
          <w:rFonts w:cs="Arial"/>
          <w:sz w:val="18"/>
          <w:szCs w:val="18"/>
        </w:rPr>
        <w:t xml:space="preserve">is important to train quality mental health professionals and </w:t>
      </w:r>
      <w:r w:rsidR="00E00577" w:rsidRPr="00E25D60">
        <w:rPr>
          <w:rFonts w:cs="Arial"/>
          <w:sz w:val="18"/>
          <w:szCs w:val="18"/>
        </w:rPr>
        <w:t xml:space="preserve">to </w:t>
      </w:r>
      <w:r w:rsidRPr="00E25D60">
        <w:rPr>
          <w:rFonts w:cs="Arial"/>
          <w:sz w:val="18"/>
          <w:szCs w:val="18"/>
        </w:rPr>
        <w:t>improve their clinical competency through effective training programs.</w:t>
      </w:r>
      <w:r w:rsidR="00C05DE6" w:rsidRPr="00E25D60">
        <w:rPr>
          <w:rFonts w:cs="Arial"/>
          <w:sz w:val="18"/>
          <w:szCs w:val="18"/>
        </w:rPr>
        <w:t xml:space="preserve"> </w:t>
      </w:r>
      <w:r w:rsidRPr="00E25D60">
        <w:rPr>
          <w:rFonts w:cs="Arial"/>
          <w:sz w:val="18"/>
          <w:szCs w:val="18"/>
        </w:rPr>
        <w:t xml:space="preserve">This study </w:t>
      </w:r>
      <w:r w:rsidR="005A4F6F" w:rsidRPr="00E25D60">
        <w:rPr>
          <w:rFonts w:cs="Arial"/>
          <w:sz w:val="18"/>
          <w:szCs w:val="18"/>
        </w:rPr>
        <w:t>aim</w:t>
      </w:r>
      <w:r w:rsidR="00A95C4C" w:rsidRPr="00E25D60">
        <w:rPr>
          <w:rFonts w:cs="Arial"/>
          <w:sz w:val="18"/>
          <w:szCs w:val="18"/>
        </w:rPr>
        <w:t>ed</w:t>
      </w:r>
      <w:r w:rsidRPr="00E25D60">
        <w:rPr>
          <w:rFonts w:cs="Arial"/>
          <w:sz w:val="18"/>
          <w:szCs w:val="18"/>
        </w:rPr>
        <w:t xml:space="preserve"> to identify the role of supervision and professional efficacy in enhancing </w:t>
      </w:r>
      <w:r w:rsidR="005A4F6F" w:rsidRPr="00E25D60">
        <w:rPr>
          <w:rFonts w:cs="Arial"/>
          <w:sz w:val="18"/>
          <w:szCs w:val="18"/>
        </w:rPr>
        <w:t xml:space="preserve">the </w:t>
      </w:r>
      <w:r w:rsidRPr="00E25D60">
        <w:rPr>
          <w:rFonts w:cs="Arial"/>
          <w:sz w:val="18"/>
          <w:szCs w:val="18"/>
        </w:rPr>
        <w:t xml:space="preserve">professional competency </w:t>
      </w:r>
      <w:r w:rsidR="005A4F6F" w:rsidRPr="00E25D60">
        <w:rPr>
          <w:rFonts w:cs="Arial"/>
          <w:sz w:val="18"/>
          <w:szCs w:val="18"/>
        </w:rPr>
        <w:t xml:space="preserve">of </w:t>
      </w:r>
      <w:r w:rsidRPr="00E25D60">
        <w:rPr>
          <w:rFonts w:cs="Arial"/>
          <w:sz w:val="18"/>
          <w:szCs w:val="18"/>
        </w:rPr>
        <w:t xml:space="preserve">Psychiatric and Mental Health Nurse </w:t>
      </w:r>
      <w:r w:rsidR="005A4F6F" w:rsidRPr="00E25D60">
        <w:rPr>
          <w:rFonts w:cs="Arial"/>
          <w:sz w:val="18"/>
          <w:szCs w:val="18"/>
        </w:rPr>
        <w:t>P</w:t>
      </w:r>
      <w:r w:rsidRPr="00E25D60">
        <w:rPr>
          <w:rFonts w:cs="Arial"/>
          <w:sz w:val="18"/>
          <w:szCs w:val="18"/>
        </w:rPr>
        <w:t>ractitioners</w:t>
      </w:r>
      <w:r w:rsidR="005A4F6F" w:rsidRPr="00E25D60">
        <w:rPr>
          <w:rFonts w:cs="Arial"/>
          <w:sz w:val="18"/>
          <w:szCs w:val="18"/>
        </w:rPr>
        <w:t xml:space="preserve"> </w:t>
      </w:r>
      <w:r w:rsidRPr="00E25D60">
        <w:rPr>
          <w:rFonts w:cs="Arial"/>
          <w:sz w:val="18"/>
          <w:szCs w:val="18"/>
        </w:rPr>
        <w:t>(PMHNP) in South Korea</w:t>
      </w:r>
      <w:r w:rsidR="00F229DC" w:rsidRPr="00E25D60">
        <w:rPr>
          <w:rFonts w:eastAsiaTheme="minorEastAsia" w:cs="Arial"/>
          <w:sz w:val="18"/>
          <w:szCs w:val="18"/>
          <w:lang w:eastAsia="ko-KR"/>
        </w:rPr>
        <w:t xml:space="preserve">. </w:t>
      </w:r>
      <w:r w:rsidR="005A4F6F" w:rsidRPr="00E25D60">
        <w:rPr>
          <w:rFonts w:cs="Arial"/>
          <w:color w:val="000000" w:themeColor="text1"/>
          <w:kern w:val="24"/>
          <w:sz w:val="18"/>
          <w:szCs w:val="18"/>
        </w:rPr>
        <w:t>It</w:t>
      </w:r>
      <w:r w:rsidRPr="00E25D60">
        <w:rPr>
          <w:rFonts w:cs="Arial"/>
          <w:color w:val="000000" w:themeColor="text1"/>
          <w:kern w:val="24"/>
          <w:sz w:val="18"/>
          <w:szCs w:val="18"/>
        </w:rPr>
        <w:t xml:space="preserve"> </w:t>
      </w:r>
      <w:r w:rsidR="005A4F6F" w:rsidRPr="00E25D60">
        <w:rPr>
          <w:rFonts w:cs="Arial"/>
          <w:color w:val="000000" w:themeColor="text1"/>
          <w:kern w:val="24"/>
          <w:sz w:val="18"/>
          <w:szCs w:val="18"/>
        </w:rPr>
        <w:t xml:space="preserve">used </w:t>
      </w:r>
      <w:r w:rsidRPr="00E25D60">
        <w:rPr>
          <w:rFonts w:cs="Arial"/>
          <w:color w:val="000000" w:themeColor="text1"/>
          <w:kern w:val="24"/>
          <w:sz w:val="18"/>
          <w:szCs w:val="18"/>
        </w:rPr>
        <w:t xml:space="preserve">a cross-sectional exploratory survey to establish a structural equation model </w:t>
      </w:r>
      <w:r w:rsidR="00A95C4C" w:rsidRPr="00E25D60">
        <w:rPr>
          <w:rFonts w:cs="Arial"/>
          <w:color w:val="000000" w:themeColor="text1"/>
          <w:kern w:val="24"/>
          <w:sz w:val="18"/>
          <w:szCs w:val="18"/>
        </w:rPr>
        <w:t xml:space="preserve">of </w:t>
      </w:r>
      <w:r w:rsidRPr="00E25D60">
        <w:rPr>
          <w:rFonts w:cs="Arial"/>
          <w:sz w:val="18"/>
          <w:szCs w:val="18"/>
        </w:rPr>
        <w:t xml:space="preserve">the role of quality supervision and professional efficacy in the relationship </w:t>
      </w:r>
      <w:r w:rsidR="005A4F6F" w:rsidRPr="00E25D60">
        <w:rPr>
          <w:rFonts w:cs="Arial"/>
          <w:sz w:val="18"/>
          <w:szCs w:val="18"/>
        </w:rPr>
        <w:t xml:space="preserve">between </w:t>
      </w:r>
      <w:r w:rsidR="00C05DE6" w:rsidRPr="00E25D60">
        <w:rPr>
          <w:rFonts w:cs="Arial"/>
          <w:sz w:val="18"/>
          <w:szCs w:val="18"/>
        </w:rPr>
        <w:t>quality</w:t>
      </w:r>
      <w:r w:rsidRPr="00E25D60">
        <w:rPr>
          <w:rFonts w:cs="Arial"/>
          <w:sz w:val="18"/>
          <w:szCs w:val="18"/>
        </w:rPr>
        <w:t xml:space="preserve"> of training institutions, the learned knowledge and skills, and professional competency. Study participants were 297 PMHNP working in hospitals and community mental health centers nationwide. They </w:t>
      </w:r>
      <w:r w:rsidR="005A4F6F" w:rsidRPr="00E25D60">
        <w:rPr>
          <w:rFonts w:cs="Arial"/>
          <w:sz w:val="18"/>
          <w:szCs w:val="18"/>
        </w:rPr>
        <w:t xml:space="preserve">were </w:t>
      </w:r>
      <w:r w:rsidRPr="00E25D60">
        <w:rPr>
          <w:rFonts w:cs="Arial"/>
          <w:sz w:val="18"/>
          <w:szCs w:val="18"/>
        </w:rPr>
        <w:t xml:space="preserve">conveniently recruited from 17 regions </w:t>
      </w:r>
      <w:r w:rsidR="00155D14" w:rsidRPr="00E25D60">
        <w:rPr>
          <w:rFonts w:cs="Arial"/>
          <w:sz w:val="18"/>
          <w:szCs w:val="18"/>
        </w:rPr>
        <w:t xml:space="preserve">covering </w:t>
      </w:r>
      <w:r w:rsidRPr="00E25D60">
        <w:rPr>
          <w:rFonts w:cs="Arial"/>
          <w:sz w:val="18"/>
          <w:szCs w:val="18"/>
        </w:rPr>
        <w:t xml:space="preserve">all of South Korea. They received </w:t>
      </w:r>
      <w:r w:rsidR="005A4F6F" w:rsidRPr="00E25D60">
        <w:rPr>
          <w:rFonts w:cs="Arial"/>
          <w:sz w:val="18"/>
          <w:szCs w:val="18"/>
        </w:rPr>
        <w:t>a one</w:t>
      </w:r>
      <w:r w:rsidRPr="00E25D60">
        <w:rPr>
          <w:rFonts w:cs="Arial"/>
          <w:sz w:val="18"/>
          <w:szCs w:val="18"/>
        </w:rPr>
        <w:t>-year training program and national license as mental health professionals based on mental health acts in South Korea</w:t>
      </w:r>
      <w:r w:rsidR="005A4F6F" w:rsidRPr="00E25D60">
        <w:rPr>
          <w:rFonts w:cs="Arial"/>
          <w:sz w:val="18"/>
          <w:szCs w:val="18"/>
        </w:rPr>
        <w:t>.</w:t>
      </w:r>
      <w:r w:rsidRPr="00E25D60">
        <w:rPr>
          <w:rFonts w:cs="Arial"/>
          <w:sz w:val="18"/>
          <w:szCs w:val="18"/>
        </w:rPr>
        <w:t xml:space="preserve"> Participants </w:t>
      </w:r>
      <w:r w:rsidR="00323651" w:rsidRPr="00E25D60">
        <w:rPr>
          <w:rFonts w:cs="Arial"/>
          <w:sz w:val="18"/>
          <w:szCs w:val="18"/>
        </w:rPr>
        <w:t xml:space="preserve">were </w:t>
      </w:r>
      <w:r w:rsidRPr="00E25D60">
        <w:rPr>
          <w:rFonts w:cs="Arial"/>
          <w:sz w:val="18"/>
          <w:szCs w:val="18"/>
        </w:rPr>
        <w:t xml:space="preserve">administered questionnaires </w:t>
      </w:r>
      <w:r w:rsidR="00323651" w:rsidRPr="00E25D60">
        <w:rPr>
          <w:rFonts w:cs="Arial"/>
          <w:sz w:val="18"/>
          <w:szCs w:val="18"/>
        </w:rPr>
        <w:t>that measured</w:t>
      </w:r>
      <w:r w:rsidRPr="00E25D60">
        <w:rPr>
          <w:rFonts w:cs="Arial"/>
          <w:sz w:val="18"/>
          <w:szCs w:val="18"/>
        </w:rPr>
        <w:t xml:space="preserve"> </w:t>
      </w:r>
      <w:r w:rsidR="00155D14" w:rsidRPr="00E25D60">
        <w:rPr>
          <w:rFonts w:cs="Arial"/>
          <w:sz w:val="18"/>
          <w:szCs w:val="18"/>
        </w:rPr>
        <w:t xml:space="preserve">the </w:t>
      </w:r>
      <w:r w:rsidRPr="00E25D60">
        <w:rPr>
          <w:rFonts w:cs="Arial"/>
          <w:sz w:val="18"/>
          <w:szCs w:val="18"/>
        </w:rPr>
        <w:t xml:space="preserve">quality of training, </w:t>
      </w:r>
      <w:r w:rsidR="00155D14" w:rsidRPr="00E25D60">
        <w:rPr>
          <w:rFonts w:cs="Arial"/>
          <w:sz w:val="18"/>
          <w:szCs w:val="18"/>
        </w:rPr>
        <w:t xml:space="preserve">the </w:t>
      </w:r>
      <w:r w:rsidRPr="00E25D60">
        <w:rPr>
          <w:rFonts w:cs="Arial"/>
          <w:sz w:val="18"/>
          <w:szCs w:val="18"/>
        </w:rPr>
        <w:t>quality of supervision, satisfaction with</w:t>
      </w:r>
      <w:r w:rsidR="00323651" w:rsidRPr="00E25D60">
        <w:rPr>
          <w:rFonts w:cs="Arial"/>
          <w:sz w:val="18"/>
          <w:szCs w:val="18"/>
        </w:rPr>
        <w:t xml:space="preserve"> the</w:t>
      </w:r>
      <w:r w:rsidRPr="00E25D60">
        <w:rPr>
          <w:rFonts w:cs="Arial"/>
          <w:sz w:val="18"/>
          <w:szCs w:val="18"/>
        </w:rPr>
        <w:t xml:space="preserve"> overall training course, knowledge and skills learned </w:t>
      </w:r>
      <w:r w:rsidR="00323651" w:rsidRPr="00E25D60">
        <w:rPr>
          <w:rFonts w:cs="Arial"/>
          <w:sz w:val="18"/>
          <w:szCs w:val="18"/>
        </w:rPr>
        <w:t xml:space="preserve">in </w:t>
      </w:r>
      <w:r w:rsidRPr="00E25D60">
        <w:rPr>
          <w:rFonts w:cs="Arial"/>
          <w:sz w:val="18"/>
          <w:szCs w:val="18"/>
        </w:rPr>
        <w:t>the training, professional efficacy</w:t>
      </w:r>
      <w:r w:rsidR="00323651" w:rsidRPr="00E25D60">
        <w:rPr>
          <w:rFonts w:cs="Arial"/>
          <w:sz w:val="18"/>
          <w:szCs w:val="18"/>
        </w:rPr>
        <w:t>,</w:t>
      </w:r>
      <w:r w:rsidRPr="00E25D60">
        <w:rPr>
          <w:rFonts w:cs="Arial"/>
          <w:sz w:val="18"/>
          <w:szCs w:val="18"/>
        </w:rPr>
        <w:t xml:space="preserve"> and professional competency. All measures were reliable with Cronbach’s alpha</w:t>
      </w:r>
      <w:r w:rsidR="00323651" w:rsidRPr="00E25D60">
        <w:rPr>
          <w:rFonts w:cs="Arial"/>
          <w:sz w:val="18"/>
          <w:szCs w:val="18"/>
        </w:rPr>
        <w:t>s between</w:t>
      </w:r>
      <w:r w:rsidRPr="00E25D60">
        <w:rPr>
          <w:rFonts w:cs="Arial"/>
          <w:sz w:val="18"/>
          <w:szCs w:val="18"/>
        </w:rPr>
        <w:t xml:space="preserve"> .91</w:t>
      </w:r>
      <w:r w:rsidR="00323651" w:rsidRPr="00E25D60">
        <w:rPr>
          <w:rFonts w:cs="Arial"/>
          <w:sz w:val="18"/>
          <w:szCs w:val="18"/>
        </w:rPr>
        <w:t xml:space="preserve"> and </w:t>
      </w:r>
      <w:r w:rsidRPr="00E25D60">
        <w:rPr>
          <w:rFonts w:cs="Arial"/>
          <w:sz w:val="18"/>
          <w:szCs w:val="18"/>
        </w:rPr>
        <w:t xml:space="preserve">.97. </w:t>
      </w:r>
      <w:r w:rsidR="00323651" w:rsidRPr="00E25D60">
        <w:rPr>
          <w:rFonts w:cs="Arial"/>
          <w:sz w:val="18"/>
          <w:szCs w:val="18"/>
        </w:rPr>
        <w:t>A s</w:t>
      </w:r>
      <w:r w:rsidRPr="00E25D60">
        <w:rPr>
          <w:rFonts w:cs="Arial"/>
          <w:sz w:val="18"/>
          <w:szCs w:val="18"/>
        </w:rPr>
        <w:t xml:space="preserve">tructural </w:t>
      </w:r>
      <w:r w:rsidR="00323651" w:rsidRPr="00E25D60">
        <w:rPr>
          <w:rFonts w:cs="Arial"/>
          <w:sz w:val="18"/>
          <w:szCs w:val="18"/>
        </w:rPr>
        <w:t>e</w:t>
      </w:r>
      <w:r w:rsidRPr="00E25D60">
        <w:rPr>
          <w:rFonts w:cs="Arial"/>
          <w:sz w:val="18"/>
          <w:szCs w:val="18"/>
        </w:rPr>
        <w:t xml:space="preserve">quation </w:t>
      </w:r>
      <w:r w:rsidR="00323651" w:rsidRPr="00E25D60">
        <w:rPr>
          <w:rFonts w:cs="Arial"/>
          <w:sz w:val="18"/>
          <w:szCs w:val="18"/>
        </w:rPr>
        <w:t>m</w:t>
      </w:r>
      <w:r w:rsidRPr="00E25D60">
        <w:rPr>
          <w:rFonts w:cs="Arial"/>
          <w:sz w:val="18"/>
          <w:szCs w:val="18"/>
        </w:rPr>
        <w:t>odel was conducted using AMOS 23.0. Overall model fits were good</w:t>
      </w:r>
      <w:r w:rsidR="00323651" w:rsidRPr="00E25D60">
        <w:rPr>
          <w:rFonts w:cs="Arial"/>
          <w:sz w:val="18"/>
          <w:szCs w:val="18"/>
        </w:rPr>
        <w:t>,</w:t>
      </w:r>
      <w:r w:rsidRPr="00E25D60">
        <w:rPr>
          <w:rFonts w:cs="Arial"/>
          <w:sz w:val="18"/>
          <w:szCs w:val="18"/>
        </w:rPr>
        <w:t xml:space="preserve"> with chi-square</w:t>
      </w:r>
      <w:r w:rsidR="00323651" w:rsidRPr="00E25D60">
        <w:rPr>
          <w:rFonts w:cs="Arial"/>
          <w:sz w:val="18"/>
          <w:szCs w:val="18"/>
        </w:rPr>
        <w:t xml:space="preserve"> </w:t>
      </w:r>
      <w:r w:rsidRPr="00E25D60">
        <w:rPr>
          <w:rFonts w:cs="Arial"/>
          <w:sz w:val="18"/>
          <w:szCs w:val="18"/>
        </w:rPr>
        <w:t>=</w:t>
      </w:r>
      <w:r w:rsidR="00323651" w:rsidRPr="00E25D60">
        <w:rPr>
          <w:rFonts w:cs="Arial"/>
          <w:sz w:val="18"/>
          <w:szCs w:val="18"/>
        </w:rPr>
        <w:t xml:space="preserve"> </w:t>
      </w:r>
      <w:r w:rsidRPr="00E25D60">
        <w:rPr>
          <w:rFonts w:cs="Arial"/>
          <w:sz w:val="18"/>
          <w:szCs w:val="18"/>
        </w:rPr>
        <w:t>133.53</w:t>
      </w:r>
      <w:r w:rsidR="00323651" w:rsidRPr="00E25D60">
        <w:rPr>
          <w:rFonts w:cs="Arial"/>
          <w:sz w:val="18"/>
          <w:szCs w:val="18"/>
        </w:rPr>
        <w:t xml:space="preserve"> </w:t>
      </w:r>
      <w:r w:rsidRPr="00E25D60">
        <w:rPr>
          <w:rFonts w:cs="Arial"/>
          <w:sz w:val="18"/>
          <w:szCs w:val="18"/>
        </w:rPr>
        <w:t>(p&lt;.001), NFI</w:t>
      </w:r>
      <w:r w:rsidR="00323651" w:rsidRPr="00E25D60">
        <w:rPr>
          <w:rFonts w:cs="Arial"/>
          <w:sz w:val="18"/>
          <w:szCs w:val="18"/>
        </w:rPr>
        <w:t xml:space="preserve"> </w:t>
      </w:r>
      <w:r w:rsidRPr="00E25D60">
        <w:rPr>
          <w:rFonts w:cs="Arial"/>
          <w:sz w:val="18"/>
          <w:szCs w:val="18"/>
        </w:rPr>
        <w:t>=</w:t>
      </w:r>
      <w:r w:rsidR="00323651" w:rsidRPr="00E25D60">
        <w:rPr>
          <w:rFonts w:cs="Arial"/>
          <w:sz w:val="18"/>
          <w:szCs w:val="18"/>
        </w:rPr>
        <w:t xml:space="preserve"> </w:t>
      </w:r>
      <w:r w:rsidRPr="00E25D60">
        <w:rPr>
          <w:rFonts w:cs="Arial"/>
          <w:sz w:val="18"/>
          <w:szCs w:val="18"/>
        </w:rPr>
        <w:t>.91, TLI</w:t>
      </w:r>
      <w:r w:rsidR="00323651" w:rsidRPr="00E25D60">
        <w:rPr>
          <w:rFonts w:cs="Arial"/>
          <w:sz w:val="18"/>
          <w:szCs w:val="18"/>
        </w:rPr>
        <w:t xml:space="preserve"> </w:t>
      </w:r>
      <w:r w:rsidRPr="00E25D60">
        <w:rPr>
          <w:rFonts w:cs="Arial"/>
          <w:sz w:val="18"/>
          <w:szCs w:val="18"/>
        </w:rPr>
        <w:t>=</w:t>
      </w:r>
      <w:r w:rsidR="00323651" w:rsidRPr="00E25D60">
        <w:rPr>
          <w:rFonts w:cs="Arial"/>
          <w:sz w:val="18"/>
          <w:szCs w:val="18"/>
        </w:rPr>
        <w:t xml:space="preserve"> </w:t>
      </w:r>
      <w:r w:rsidRPr="00E25D60">
        <w:rPr>
          <w:rFonts w:cs="Arial"/>
          <w:sz w:val="18"/>
          <w:szCs w:val="18"/>
        </w:rPr>
        <w:t>.88, CFI</w:t>
      </w:r>
      <w:r w:rsidR="00323651" w:rsidRPr="00E25D60">
        <w:rPr>
          <w:rFonts w:cs="Arial"/>
          <w:sz w:val="18"/>
          <w:szCs w:val="18"/>
        </w:rPr>
        <w:t xml:space="preserve"> </w:t>
      </w:r>
      <w:r w:rsidRPr="00E25D60">
        <w:rPr>
          <w:rFonts w:cs="Arial"/>
          <w:sz w:val="18"/>
          <w:szCs w:val="18"/>
        </w:rPr>
        <w:t>=</w:t>
      </w:r>
      <w:r w:rsidR="00323651" w:rsidRPr="00E25D60">
        <w:rPr>
          <w:rFonts w:cs="Arial"/>
          <w:sz w:val="18"/>
          <w:szCs w:val="18"/>
        </w:rPr>
        <w:t xml:space="preserve"> </w:t>
      </w:r>
      <w:r w:rsidRPr="00E25D60">
        <w:rPr>
          <w:rFonts w:cs="Arial"/>
          <w:sz w:val="18"/>
          <w:szCs w:val="18"/>
        </w:rPr>
        <w:t>.92</w:t>
      </w:r>
      <w:r w:rsidR="00323651" w:rsidRPr="00E25D60">
        <w:rPr>
          <w:rFonts w:cs="Arial"/>
          <w:sz w:val="18"/>
          <w:szCs w:val="18"/>
        </w:rPr>
        <w:t>,</w:t>
      </w:r>
      <w:r w:rsidRPr="00E25D60">
        <w:rPr>
          <w:rFonts w:cs="Arial"/>
          <w:sz w:val="18"/>
          <w:szCs w:val="18"/>
        </w:rPr>
        <w:t xml:space="preserve"> and RMSEA</w:t>
      </w:r>
      <w:r w:rsidR="00323651" w:rsidRPr="00E25D60">
        <w:rPr>
          <w:rFonts w:cs="Arial"/>
          <w:sz w:val="18"/>
          <w:szCs w:val="18"/>
        </w:rPr>
        <w:t xml:space="preserve"> </w:t>
      </w:r>
      <w:r w:rsidRPr="00E25D60">
        <w:rPr>
          <w:rFonts w:cs="Arial"/>
          <w:sz w:val="18"/>
          <w:szCs w:val="18"/>
        </w:rPr>
        <w:t>=</w:t>
      </w:r>
      <w:r w:rsidR="00323651" w:rsidRPr="00E25D60">
        <w:rPr>
          <w:rFonts w:cs="Arial"/>
          <w:sz w:val="18"/>
          <w:szCs w:val="18"/>
        </w:rPr>
        <w:t xml:space="preserve"> </w:t>
      </w:r>
      <w:r w:rsidRPr="00E25D60">
        <w:rPr>
          <w:rFonts w:cs="Arial"/>
          <w:sz w:val="18"/>
          <w:szCs w:val="18"/>
        </w:rPr>
        <w:t xml:space="preserve">.12. </w:t>
      </w:r>
      <w:r w:rsidR="00155D14" w:rsidRPr="00E25D60">
        <w:rPr>
          <w:rFonts w:cs="Arial"/>
          <w:sz w:val="18"/>
          <w:szCs w:val="18"/>
        </w:rPr>
        <w:t>The q</w:t>
      </w:r>
      <w:r w:rsidRPr="00E25D60">
        <w:rPr>
          <w:rFonts w:cs="Arial"/>
          <w:sz w:val="18"/>
          <w:szCs w:val="18"/>
        </w:rPr>
        <w:t>uality of supervision significantly improved the acquisition of knowledge and skills among PMHNP. Professional efficacy significantly mediated the relationship between knowledge and skills and professional competency. In order to train well-qualified mental health professional</w:t>
      </w:r>
      <w:r w:rsidR="00155D14" w:rsidRPr="00E25D60">
        <w:rPr>
          <w:rFonts w:cs="Arial"/>
          <w:sz w:val="18"/>
          <w:szCs w:val="18"/>
        </w:rPr>
        <w:t>s</w:t>
      </w:r>
      <w:r w:rsidRPr="00E25D60">
        <w:rPr>
          <w:rFonts w:cs="Arial"/>
          <w:sz w:val="18"/>
          <w:szCs w:val="18"/>
        </w:rPr>
        <w:t xml:space="preserve"> with high competency, specific strategies to enhance </w:t>
      </w:r>
      <w:r w:rsidR="00155D14" w:rsidRPr="00E25D60">
        <w:rPr>
          <w:rFonts w:cs="Arial"/>
          <w:sz w:val="18"/>
          <w:szCs w:val="18"/>
        </w:rPr>
        <w:t xml:space="preserve">the </w:t>
      </w:r>
      <w:r w:rsidRPr="00E25D60">
        <w:rPr>
          <w:rFonts w:cs="Arial"/>
          <w:sz w:val="18"/>
          <w:szCs w:val="18"/>
        </w:rPr>
        <w:t xml:space="preserve">quality of </w:t>
      </w:r>
      <w:r w:rsidR="00155D14" w:rsidRPr="00E25D60">
        <w:rPr>
          <w:rFonts w:cs="Arial"/>
          <w:sz w:val="18"/>
          <w:szCs w:val="18"/>
        </w:rPr>
        <w:t xml:space="preserve">supervision are </w:t>
      </w:r>
      <w:r w:rsidRPr="00E25D60">
        <w:rPr>
          <w:rFonts w:cs="Arial"/>
          <w:sz w:val="18"/>
          <w:szCs w:val="18"/>
        </w:rPr>
        <w:t>need</w:t>
      </w:r>
      <w:r w:rsidR="00155D14" w:rsidRPr="00E25D60">
        <w:rPr>
          <w:rFonts w:cs="Arial"/>
          <w:sz w:val="18"/>
          <w:szCs w:val="18"/>
        </w:rPr>
        <w:t>ed</w:t>
      </w:r>
      <w:r w:rsidRPr="00E25D60">
        <w:rPr>
          <w:rFonts w:cs="Arial"/>
          <w:sz w:val="18"/>
          <w:szCs w:val="18"/>
        </w:rPr>
        <w:t xml:space="preserve">. </w:t>
      </w:r>
      <w:r w:rsidR="00155D14" w:rsidRPr="00E25D60">
        <w:rPr>
          <w:rFonts w:cs="Arial"/>
          <w:sz w:val="18"/>
          <w:szCs w:val="18"/>
        </w:rPr>
        <w:t>E</w:t>
      </w:r>
      <w:r w:rsidRPr="00E25D60">
        <w:rPr>
          <w:rFonts w:cs="Arial"/>
          <w:sz w:val="18"/>
          <w:szCs w:val="18"/>
        </w:rPr>
        <w:t>ffective education</w:t>
      </w:r>
      <w:r w:rsidR="00155D14" w:rsidRPr="00E25D60">
        <w:rPr>
          <w:rFonts w:cs="Arial"/>
          <w:sz w:val="18"/>
          <w:szCs w:val="18"/>
        </w:rPr>
        <w:t>al</w:t>
      </w:r>
      <w:r w:rsidRPr="00E25D60">
        <w:rPr>
          <w:rFonts w:cs="Arial"/>
          <w:sz w:val="18"/>
          <w:szCs w:val="18"/>
        </w:rPr>
        <w:t xml:space="preserve"> contents and methods for improving not only professional knowledge and skills but also professional efficacy of mental health professionals</w:t>
      </w:r>
      <w:r w:rsidR="00155D14" w:rsidRPr="00E25D60">
        <w:rPr>
          <w:rFonts w:cs="Arial"/>
          <w:sz w:val="18"/>
          <w:szCs w:val="18"/>
        </w:rPr>
        <w:t xml:space="preserve"> should also be developed</w:t>
      </w:r>
      <w:r w:rsidRPr="00E25D60">
        <w:rPr>
          <w:rFonts w:cs="Arial"/>
          <w:sz w:val="18"/>
          <w:szCs w:val="18"/>
        </w:rPr>
        <w:t xml:space="preserve">. </w:t>
      </w:r>
    </w:p>
    <w:p w14:paraId="210BCF34" w14:textId="5892F543" w:rsidR="00AE3E37" w:rsidRPr="002D0814" w:rsidRDefault="00A9710C">
      <w:pPr>
        <w:pStyle w:val="3"/>
        <w:spacing w:before="74"/>
        <w:rPr>
          <w:rFonts w:eastAsiaTheme="minorEastAsia" w:hint="eastAsia"/>
          <w:lang w:eastAsia="ko-KR"/>
        </w:rPr>
      </w:pPr>
      <w:r w:rsidRPr="00E25D60">
        <w:rPr>
          <w:b w:val="0"/>
        </w:rPr>
        <w:br w:type="column"/>
      </w:r>
      <w:r w:rsidRPr="00E25D60">
        <w:rPr>
          <w:color w:val="BF5A14"/>
        </w:rPr>
        <w:lastRenderedPageBreak/>
        <w:t>Imag</w:t>
      </w:r>
      <w:r w:rsidR="002D0814">
        <w:rPr>
          <w:rFonts w:eastAsiaTheme="minorEastAsia" w:hint="eastAsia"/>
          <w:color w:val="BF5A14"/>
          <w:lang w:eastAsia="ko-KR"/>
        </w:rPr>
        <w:t>e</w:t>
      </w:r>
    </w:p>
    <w:p w14:paraId="210BCF35" w14:textId="76A8AA90" w:rsidR="00AE3E37" w:rsidRPr="00E25D60" w:rsidRDefault="002D0814">
      <w:pPr>
        <w:pStyle w:val="a3"/>
        <w:spacing w:before="2"/>
        <w:rPr>
          <w:rFonts w:ascii="Arial"/>
          <w:b/>
          <w:sz w:val="16"/>
        </w:rPr>
      </w:pPr>
      <w:r>
        <w:rPr>
          <w:noProof/>
          <w:lang w:eastAsia="ko-KR"/>
        </w:rPr>
        <w:drawing>
          <wp:inline distT="0" distB="0" distL="0" distR="0" wp14:anchorId="3FA45DEF" wp14:editId="35912BBB">
            <wp:extent cx="3165475" cy="2183984"/>
            <wp:effectExtent l="0" t="0" r="0" b="698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165475" cy="2183984"/>
                    </a:xfrm>
                    <a:prstGeom prst="rect">
                      <a:avLst/>
                    </a:prstGeom>
                  </pic:spPr>
                </pic:pic>
              </a:graphicData>
            </a:graphic>
          </wp:inline>
        </w:drawing>
      </w:r>
    </w:p>
    <w:p w14:paraId="210BCF36" w14:textId="77777777" w:rsidR="00AE3E37" w:rsidRPr="00E25D60" w:rsidRDefault="00414F7B">
      <w:pPr>
        <w:spacing w:before="157"/>
        <w:ind w:left="100"/>
        <w:rPr>
          <w:rFonts w:ascii="Arial"/>
          <w:b/>
          <w:sz w:val="20"/>
        </w:rPr>
      </w:pPr>
      <w:r w:rsidRPr="00E25D60">
        <w:rPr>
          <w:rFonts w:ascii="Arial"/>
          <w:b/>
          <w:color w:val="BF5A14"/>
          <w:sz w:val="20"/>
        </w:rPr>
        <w:t>Recent publi</w:t>
      </w:r>
      <w:r w:rsidR="00C33602" w:rsidRPr="00E25D60">
        <w:rPr>
          <w:rFonts w:ascii="Arial"/>
          <w:b/>
          <w:color w:val="BF5A14"/>
          <w:sz w:val="20"/>
        </w:rPr>
        <w:t xml:space="preserve">cations </w:t>
      </w:r>
    </w:p>
    <w:p w14:paraId="210BCF37" w14:textId="20FBA4AA" w:rsidR="00C418F8" w:rsidRPr="00E25D60" w:rsidRDefault="00C418F8" w:rsidP="00054CBF">
      <w:pPr>
        <w:pStyle w:val="a4"/>
        <w:numPr>
          <w:ilvl w:val="0"/>
          <w:numId w:val="2"/>
        </w:numPr>
        <w:ind w:left="386" w:right="119"/>
        <w:rPr>
          <w:sz w:val="18"/>
          <w:szCs w:val="18"/>
        </w:rPr>
      </w:pPr>
      <w:r w:rsidRPr="00E25D60">
        <w:rPr>
          <w:sz w:val="18"/>
          <w:szCs w:val="18"/>
        </w:rPr>
        <w:t>Delaney</w:t>
      </w:r>
      <w:r w:rsidR="003D7B75" w:rsidRPr="00E25D60">
        <w:rPr>
          <w:sz w:val="18"/>
          <w:szCs w:val="18"/>
        </w:rPr>
        <w:t xml:space="preserve"> KR</w:t>
      </w:r>
      <w:r w:rsidRPr="00E25D60">
        <w:rPr>
          <w:sz w:val="18"/>
          <w:szCs w:val="18"/>
        </w:rPr>
        <w:t>, Robinson</w:t>
      </w:r>
      <w:r w:rsidR="003D7B75" w:rsidRPr="00E25D60">
        <w:rPr>
          <w:sz w:val="18"/>
          <w:szCs w:val="18"/>
        </w:rPr>
        <w:t xml:space="preserve"> KM</w:t>
      </w:r>
      <w:r w:rsidRPr="00E25D60">
        <w:rPr>
          <w:sz w:val="18"/>
          <w:szCs w:val="18"/>
        </w:rPr>
        <w:t xml:space="preserve">, </w:t>
      </w:r>
      <w:proofErr w:type="spellStart"/>
      <w:r w:rsidRPr="00E25D60">
        <w:rPr>
          <w:sz w:val="18"/>
          <w:szCs w:val="18"/>
        </w:rPr>
        <w:t>Chafetz</w:t>
      </w:r>
      <w:proofErr w:type="spellEnd"/>
      <w:r w:rsidR="003D7B75" w:rsidRPr="00E25D60">
        <w:rPr>
          <w:sz w:val="18"/>
          <w:szCs w:val="18"/>
        </w:rPr>
        <w:t xml:space="preserve"> L </w:t>
      </w:r>
      <w:r w:rsidRPr="00E25D60">
        <w:rPr>
          <w:sz w:val="18"/>
          <w:szCs w:val="18"/>
        </w:rPr>
        <w:t xml:space="preserve">(2013) Development of integrated mental health care: Critical workforce competencies. </w:t>
      </w:r>
      <w:r w:rsidR="003D7B75" w:rsidRPr="00E25D60">
        <w:rPr>
          <w:sz w:val="18"/>
          <w:szCs w:val="18"/>
        </w:rPr>
        <w:t xml:space="preserve">Nursing Outlook </w:t>
      </w:r>
      <w:r w:rsidRPr="00E25D60">
        <w:rPr>
          <w:sz w:val="18"/>
          <w:szCs w:val="18"/>
        </w:rPr>
        <w:t xml:space="preserve">61:384-391. </w:t>
      </w:r>
    </w:p>
    <w:p w14:paraId="210BCF38" w14:textId="3BEF10A8" w:rsidR="00C418F8" w:rsidRPr="00E25D60" w:rsidRDefault="00C418F8" w:rsidP="00054CBF">
      <w:pPr>
        <w:pStyle w:val="a4"/>
        <w:numPr>
          <w:ilvl w:val="0"/>
          <w:numId w:val="2"/>
        </w:numPr>
        <w:spacing w:before="99"/>
        <w:ind w:left="386" w:right="119"/>
        <w:rPr>
          <w:sz w:val="18"/>
          <w:szCs w:val="18"/>
        </w:rPr>
      </w:pPr>
      <w:r w:rsidRPr="00E25D60">
        <w:rPr>
          <w:sz w:val="18"/>
          <w:szCs w:val="18"/>
        </w:rPr>
        <w:t>Delaney KR, Carlson-</w:t>
      </w:r>
      <w:proofErr w:type="spellStart"/>
      <w:r w:rsidRPr="00E25D60">
        <w:rPr>
          <w:sz w:val="18"/>
          <w:szCs w:val="18"/>
        </w:rPr>
        <w:t>Sabelli</w:t>
      </w:r>
      <w:proofErr w:type="spellEnd"/>
      <w:r w:rsidRPr="00E25D60">
        <w:rPr>
          <w:sz w:val="18"/>
          <w:szCs w:val="18"/>
        </w:rPr>
        <w:t xml:space="preserve"> L, </w:t>
      </w:r>
      <w:proofErr w:type="spellStart"/>
      <w:r w:rsidRPr="00E25D60">
        <w:rPr>
          <w:sz w:val="18"/>
          <w:szCs w:val="18"/>
        </w:rPr>
        <w:t>Shephard</w:t>
      </w:r>
      <w:proofErr w:type="spellEnd"/>
      <w:r w:rsidRPr="00E25D60">
        <w:rPr>
          <w:sz w:val="18"/>
          <w:szCs w:val="18"/>
        </w:rPr>
        <w:t xml:space="preserve"> R, Ridge A (2011) Competency-based training to create the 21</w:t>
      </w:r>
      <w:r w:rsidRPr="00E25D60">
        <w:rPr>
          <w:sz w:val="18"/>
          <w:szCs w:val="18"/>
          <w:vertAlign w:val="superscript"/>
        </w:rPr>
        <w:t>st</w:t>
      </w:r>
      <w:r w:rsidRPr="00E25D60">
        <w:rPr>
          <w:sz w:val="18"/>
          <w:szCs w:val="18"/>
        </w:rPr>
        <w:t xml:space="preserve"> century mental health workforce: St</w:t>
      </w:r>
      <w:r w:rsidR="003D7B75" w:rsidRPr="00E25D60">
        <w:rPr>
          <w:sz w:val="18"/>
          <w:szCs w:val="18"/>
        </w:rPr>
        <w:t>r</w:t>
      </w:r>
      <w:r w:rsidRPr="00E25D60">
        <w:rPr>
          <w:sz w:val="18"/>
          <w:szCs w:val="18"/>
        </w:rPr>
        <w:t>ides, stumbles and solutions. Archives of Psychiatric Nursing, 24</w:t>
      </w:r>
      <w:r w:rsidR="003D7B75" w:rsidRPr="00E25D60">
        <w:rPr>
          <w:sz w:val="18"/>
          <w:szCs w:val="18"/>
        </w:rPr>
        <w:t>:</w:t>
      </w:r>
      <w:r w:rsidRPr="00E25D60">
        <w:rPr>
          <w:sz w:val="18"/>
          <w:szCs w:val="18"/>
        </w:rPr>
        <w:t>225-234.</w:t>
      </w:r>
    </w:p>
    <w:p w14:paraId="210BCF39" w14:textId="5D5ED1B3" w:rsidR="00AE3E37" w:rsidRPr="00E25D60" w:rsidRDefault="00C418F8" w:rsidP="00054CBF">
      <w:pPr>
        <w:pStyle w:val="a4"/>
        <w:numPr>
          <w:ilvl w:val="0"/>
          <w:numId w:val="2"/>
        </w:numPr>
        <w:tabs>
          <w:tab w:val="left" w:pos="384"/>
        </w:tabs>
        <w:ind w:left="386" w:right="119"/>
        <w:rPr>
          <w:sz w:val="18"/>
          <w:szCs w:val="18"/>
        </w:rPr>
      </w:pPr>
      <w:r w:rsidRPr="00E25D60">
        <w:rPr>
          <w:sz w:val="18"/>
          <w:szCs w:val="18"/>
        </w:rPr>
        <w:t xml:space="preserve">National Organization of Nurse </w:t>
      </w:r>
      <w:r w:rsidR="003D7B75" w:rsidRPr="00E25D60">
        <w:rPr>
          <w:sz w:val="18"/>
          <w:szCs w:val="18"/>
        </w:rPr>
        <w:t>P</w:t>
      </w:r>
      <w:r w:rsidRPr="00E25D60">
        <w:rPr>
          <w:sz w:val="18"/>
          <w:szCs w:val="18"/>
        </w:rPr>
        <w:t>ractiti</w:t>
      </w:r>
      <w:r w:rsidR="003D7B75" w:rsidRPr="00E25D60">
        <w:rPr>
          <w:sz w:val="18"/>
          <w:szCs w:val="18"/>
        </w:rPr>
        <w:t>o</w:t>
      </w:r>
      <w:r w:rsidRPr="00E25D60">
        <w:rPr>
          <w:sz w:val="18"/>
          <w:szCs w:val="18"/>
        </w:rPr>
        <w:t>ner Faculties (2003) Psychiatric mental health nurse practitioner competencies</w:t>
      </w:r>
      <w:r w:rsidR="003D7B75" w:rsidRPr="00E25D60">
        <w:rPr>
          <w:sz w:val="18"/>
          <w:szCs w:val="18"/>
        </w:rPr>
        <w:t>.</w:t>
      </w:r>
    </w:p>
    <w:p w14:paraId="210BCF3A" w14:textId="037D0D56" w:rsidR="00C418F8" w:rsidRPr="00E25D60" w:rsidRDefault="00C418F8" w:rsidP="00054CBF">
      <w:pPr>
        <w:pStyle w:val="a4"/>
        <w:numPr>
          <w:ilvl w:val="0"/>
          <w:numId w:val="2"/>
        </w:numPr>
        <w:tabs>
          <w:tab w:val="left" w:pos="384"/>
        </w:tabs>
        <w:ind w:left="386" w:right="119"/>
        <w:rPr>
          <w:sz w:val="18"/>
          <w:szCs w:val="18"/>
        </w:rPr>
      </w:pPr>
      <w:r w:rsidRPr="00E25D60">
        <w:rPr>
          <w:sz w:val="18"/>
          <w:szCs w:val="18"/>
        </w:rPr>
        <w:t>National Organization of Nurse Practitioner Faculties (NONPF) (2013) Population focused nurse practitioner competencies</w:t>
      </w:r>
      <w:r w:rsidR="003D7B75" w:rsidRPr="00E25D60">
        <w:rPr>
          <w:sz w:val="18"/>
          <w:szCs w:val="18"/>
        </w:rPr>
        <w:t>.</w:t>
      </w:r>
      <w:r w:rsidRPr="00E25D60">
        <w:rPr>
          <w:sz w:val="18"/>
          <w:szCs w:val="18"/>
        </w:rPr>
        <w:t xml:space="preserve"> </w:t>
      </w:r>
    </w:p>
    <w:p w14:paraId="210BCF3B" w14:textId="445828EB" w:rsidR="00C418F8" w:rsidRPr="00E25D60" w:rsidRDefault="00C418F8" w:rsidP="00054CBF">
      <w:pPr>
        <w:pStyle w:val="a4"/>
        <w:numPr>
          <w:ilvl w:val="0"/>
          <w:numId w:val="2"/>
        </w:numPr>
        <w:ind w:left="386" w:right="119"/>
        <w:rPr>
          <w:sz w:val="18"/>
          <w:szCs w:val="18"/>
        </w:rPr>
      </w:pPr>
      <w:r w:rsidRPr="00E25D60">
        <w:rPr>
          <w:sz w:val="18"/>
          <w:szCs w:val="18"/>
        </w:rPr>
        <w:t>Weber</w:t>
      </w:r>
      <w:r w:rsidR="003D7B75" w:rsidRPr="00E25D60">
        <w:rPr>
          <w:sz w:val="18"/>
          <w:szCs w:val="18"/>
        </w:rPr>
        <w:t xml:space="preserve"> MT</w:t>
      </w:r>
      <w:r w:rsidRPr="00E25D60">
        <w:rPr>
          <w:sz w:val="18"/>
          <w:szCs w:val="18"/>
        </w:rPr>
        <w:t>, Delaney</w:t>
      </w:r>
      <w:r w:rsidR="003D7B75" w:rsidRPr="00E25D60">
        <w:rPr>
          <w:sz w:val="18"/>
          <w:szCs w:val="18"/>
        </w:rPr>
        <w:t xml:space="preserve"> KR</w:t>
      </w:r>
      <w:r w:rsidRPr="00E25D60">
        <w:rPr>
          <w:sz w:val="18"/>
          <w:szCs w:val="18"/>
        </w:rPr>
        <w:t xml:space="preserve">, Snow </w:t>
      </w:r>
      <w:r w:rsidR="003D7B75" w:rsidRPr="00E25D60">
        <w:rPr>
          <w:sz w:val="18"/>
          <w:szCs w:val="18"/>
        </w:rPr>
        <w:t xml:space="preserve">D </w:t>
      </w:r>
      <w:r w:rsidRPr="00E25D60">
        <w:rPr>
          <w:sz w:val="18"/>
          <w:szCs w:val="18"/>
        </w:rPr>
        <w:t xml:space="preserve">(2016) Integrating the 2013 psychiatric mental health NP competencies into educational programs: What are we now? </w:t>
      </w:r>
      <w:r w:rsidR="003D7B75" w:rsidRPr="00E25D60">
        <w:rPr>
          <w:sz w:val="18"/>
          <w:szCs w:val="18"/>
        </w:rPr>
        <w:t xml:space="preserve">Archives </w:t>
      </w:r>
      <w:r w:rsidRPr="00E25D60">
        <w:rPr>
          <w:sz w:val="18"/>
          <w:szCs w:val="18"/>
        </w:rPr>
        <w:t xml:space="preserve">of </w:t>
      </w:r>
      <w:r w:rsidR="003D7B75" w:rsidRPr="00E25D60">
        <w:rPr>
          <w:sz w:val="18"/>
          <w:szCs w:val="18"/>
        </w:rPr>
        <w:t>P</w:t>
      </w:r>
      <w:r w:rsidRPr="00E25D60">
        <w:rPr>
          <w:sz w:val="18"/>
          <w:szCs w:val="18"/>
        </w:rPr>
        <w:t xml:space="preserve">sychiatric </w:t>
      </w:r>
      <w:r w:rsidR="003D7B75" w:rsidRPr="00E25D60">
        <w:rPr>
          <w:sz w:val="18"/>
          <w:szCs w:val="18"/>
        </w:rPr>
        <w:t>N</w:t>
      </w:r>
      <w:r w:rsidRPr="00E25D60">
        <w:rPr>
          <w:sz w:val="18"/>
          <w:szCs w:val="18"/>
        </w:rPr>
        <w:t>ursing 30:425-431.</w:t>
      </w:r>
    </w:p>
    <w:p w14:paraId="210BCF3C" w14:textId="77777777" w:rsidR="00AE3E37" w:rsidRPr="00E25D60" w:rsidRDefault="00AE3E37">
      <w:pPr>
        <w:spacing w:before="90" w:line="200" w:lineRule="exact"/>
        <w:ind w:left="386" w:right="119" w:hanging="284"/>
        <w:jc w:val="both"/>
        <w:rPr>
          <w:rFonts w:ascii="Calibri" w:hAnsi="Calibri"/>
        </w:rPr>
        <w:sectPr w:rsidR="00AE3E37" w:rsidRPr="00E25D60">
          <w:type w:val="continuous"/>
          <w:pgSz w:w="11910" w:h="16840"/>
          <w:pgMar w:top="1740" w:right="600" w:bottom="840" w:left="620" w:header="720" w:footer="720" w:gutter="0"/>
          <w:cols w:num="2" w:space="720" w:equalWidth="0">
            <w:col w:w="5214" w:space="138"/>
            <w:col w:w="5338"/>
          </w:cols>
        </w:sectPr>
        <w:pPrChange w:id="2" w:author="Author" w:date="2018-04-18T13:22:00Z">
          <w:pPr>
            <w:spacing w:line="200" w:lineRule="exact"/>
            <w:jc w:val="both"/>
          </w:pPr>
        </w:pPrChange>
      </w:pPr>
    </w:p>
    <w:p w14:paraId="210BCF3D" w14:textId="77777777" w:rsidR="00AE3E37" w:rsidRPr="00E25D60" w:rsidDel="00054CBF" w:rsidRDefault="00AE3E37">
      <w:pPr>
        <w:pStyle w:val="a3"/>
        <w:rPr>
          <w:del w:id="3" w:author="경주 이" w:date="2018-04-18T22:23:00Z"/>
          <w:rFonts w:ascii="Calibri"/>
          <w:sz w:val="20"/>
        </w:rPr>
      </w:pPr>
    </w:p>
    <w:p w14:paraId="210BCF3E" w14:textId="2B6E84D2" w:rsidR="00AE3E37" w:rsidRPr="00E25D60" w:rsidDel="00054CBF" w:rsidRDefault="00AE3E37">
      <w:pPr>
        <w:pStyle w:val="a3"/>
        <w:spacing w:before="5" w:after="1"/>
        <w:rPr>
          <w:del w:id="4" w:author="경주 이" w:date="2018-04-18T22:23:00Z"/>
          <w:rFonts w:ascii="Calibri"/>
          <w:sz w:val="29"/>
        </w:rPr>
      </w:pPr>
    </w:p>
    <w:p w14:paraId="210BCF3F" w14:textId="77777777" w:rsidR="00AE3E37" w:rsidRPr="00E25D60" w:rsidRDefault="006A6830">
      <w:pPr>
        <w:pStyle w:val="a3"/>
        <w:spacing w:line="40" w:lineRule="exact"/>
        <w:ind w:left="2202"/>
        <w:rPr>
          <w:rFonts w:ascii="Calibri"/>
          <w:sz w:val="4"/>
        </w:rPr>
      </w:pPr>
      <w:r w:rsidRPr="00E25D60">
        <w:rPr>
          <w:rFonts w:ascii="Calibri"/>
          <w:noProof/>
          <w:sz w:val="4"/>
          <w:lang w:eastAsia="ko-KR"/>
        </w:rPr>
        <mc:AlternateContent>
          <mc:Choice Requires="wpg">
            <w:drawing>
              <wp:inline distT="0" distB="0" distL="0" distR="0" wp14:anchorId="210BCF4B" wp14:editId="210BCF4C">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DB838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210BCF40" w14:textId="77777777" w:rsidR="00AE3E37" w:rsidRPr="00E25D60" w:rsidRDefault="001A390D">
      <w:pPr>
        <w:spacing w:before="92"/>
        <w:ind w:right="4234"/>
        <w:rPr>
          <w:rFonts w:ascii="Arial" w:eastAsiaTheme="minorEastAsia"/>
          <w:lang w:eastAsia="ko-KR"/>
        </w:rPr>
        <w:pPrChange w:id="5" w:author="Author" w:date="2018-04-18T13:25:00Z">
          <w:pPr>
            <w:spacing w:before="92"/>
            <w:ind w:right="4234"/>
            <w:jc w:val="center"/>
          </w:pPr>
        </w:pPrChange>
      </w:pPr>
      <w:r w:rsidRPr="00E25D60">
        <w:rPr>
          <w:rFonts w:asciiTheme="minorHAnsi" w:eastAsiaTheme="minorEastAsia" w:hAnsi="맑은 고딕" w:cstheme="minorBidi"/>
          <w:b/>
          <w:bCs/>
          <w:noProof/>
          <w:color w:val="000000" w:themeColor="text1"/>
          <w:kern w:val="24"/>
          <w:sz w:val="14"/>
          <w:szCs w:val="20"/>
          <w:lang w:eastAsia="ko-KR"/>
        </w:rPr>
        <w:drawing>
          <wp:anchor distT="0" distB="0" distL="114300" distR="114300" simplePos="0" relativeHeight="251638784" behindDoc="0" locked="0" layoutInCell="1" allowOverlap="1" wp14:anchorId="210BCF4D" wp14:editId="3CD0B239">
            <wp:simplePos x="0" y="0"/>
            <wp:positionH relativeFrom="column">
              <wp:posOffset>50800</wp:posOffset>
            </wp:positionH>
            <wp:positionV relativeFrom="paragraph">
              <wp:posOffset>107950</wp:posOffset>
            </wp:positionV>
            <wp:extent cx="572400" cy="759136"/>
            <wp:effectExtent l="0" t="0" r="0" b="3175"/>
            <wp:wrapNone/>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증명사진.jpg"/>
                    <pic:cNvPicPr/>
                  </pic:nvPicPr>
                  <pic:blipFill>
                    <a:blip r:embed="rId12">
                      <a:extLst>
                        <a:ext uri="{28A0092B-C50C-407E-A947-70E740481C1C}">
                          <a14:useLocalDpi xmlns:a14="http://schemas.microsoft.com/office/drawing/2010/main" val="0"/>
                        </a:ext>
                      </a:extLst>
                    </a:blip>
                    <a:stretch>
                      <a:fillRect/>
                    </a:stretch>
                  </pic:blipFill>
                  <pic:spPr>
                    <a:xfrm>
                      <a:off x="0" y="0"/>
                      <a:ext cx="572400" cy="759136"/>
                    </a:xfrm>
                    <a:prstGeom prst="rect">
                      <a:avLst/>
                    </a:prstGeom>
                  </pic:spPr>
                </pic:pic>
              </a:graphicData>
            </a:graphic>
            <wp14:sizeRelH relativeFrom="page">
              <wp14:pctWidth>0</wp14:pctWidth>
            </wp14:sizeRelH>
            <wp14:sizeRelV relativeFrom="page">
              <wp14:pctHeight>0</wp14:pctHeight>
            </wp14:sizeRelV>
          </wp:anchor>
        </w:drawing>
      </w:r>
      <w:r w:rsidRPr="00E25D60">
        <w:rPr>
          <w:rFonts w:ascii="Arial" w:eastAsiaTheme="minorEastAsia"/>
          <w:color w:val="BF5A14"/>
          <w:lang w:eastAsia="ko-KR"/>
        </w:rPr>
        <w:t xml:space="preserve">                                                                          </w:t>
      </w:r>
      <w:r w:rsidR="00A9710C" w:rsidRPr="00E25D60">
        <w:rPr>
          <w:rFonts w:ascii="Arial"/>
          <w:color w:val="BF5A14"/>
        </w:rPr>
        <w:t>Biography</w:t>
      </w:r>
    </w:p>
    <w:p w14:paraId="210BCF41" w14:textId="4E3681FA" w:rsidR="00AE3E37" w:rsidRPr="00054CBF" w:rsidRDefault="002D0814" w:rsidP="002D0814">
      <w:pPr>
        <w:pStyle w:val="a3"/>
        <w:spacing w:before="2"/>
        <w:ind w:leftChars="580" w:left="1276"/>
        <w:rPr>
          <w:rFonts w:ascii="Arial" w:hAnsi="Arial" w:cs="Arial"/>
          <w:sz w:val="14"/>
        </w:rPr>
      </w:pPr>
      <w:r w:rsidRPr="00DF4836">
        <w:rPr>
          <w:rFonts w:ascii="Arial" w:eastAsiaTheme="minorEastAsia"/>
          <w:sz w:val="14"/>
          <w:lang w:eastAsia="ko-KR"/>
        </w:rPr>
        <w:t>Presenting</w:t>
      </w:r>
      <w:r w:rsidRPr="00DF4836">
        <w:rPr>
          <w:rFonts w:ascii="Arial" w:eastAsiaTheme="minorEastAsia" w:hint="eastAsia"/>
          <w:sz w:val="14"/>
          <w:lang w:eastAsia="ko-KR"/>
        </w:rPr>
        <w:t xml:space="preserve"> </w:t>
      </w:r>
      <w:proofErr w:type="gramStart"/>
      <w:r w:rsidRPr="00DF4836">
        <w:rPr>
          <w:rFonts w:ascii="Arial" w:eastAsiaTheme="minorEastAsia" w:hint="eastAsia"/>
          <w:sz w:val="14"/>
          <w:lang w:eastAsia="ko-KR"/>
        </w:rPr>
        <w:t>author</w:t>
      </w:r>
      <w:r w:rsidR="00521F9C">
        <w:rPr>
          <w:rFonts w:ascii="Arial" w:eastAsiaTheme="minorEastAsia" w:hint="eastAsia"/>
          <w:sz w:val="14"/>
          <w:lang w:eastAsia="ko-KR"/>
        </w:rPr>
        <w:t xml:space="preserve"> </w:t>
      </w:r>
      <w:r>
        <w:rPr>
          <w:rFonts w:ascii="Arial" w:eastAsiaTheme="minorEastAsia" w:hint="eastAsia"/>
          <w:sz w:val="14"/>
          <w:lang w:eastAsia="ko-KR"/>
        </w:rPr>
        <w:t xml:space="preserve"> </w:t>
      </w:r>
      <w:r w:rsidR="00521F9C">
        <w:rPr>
          <w:rFonts w:ascii="Arial" w:eastAsiaTheme="minorEastAsia" w:hint="eastAsia"/>
          <w:sz w:val="14"/>
          <w:lang w:eastAsia="ko-KR"/>
        </w:rPr>
        <w:t>:</w:t>
      </w:r>
      <w:proofErr w:type="gramEnd"/>
      <w:r w:rsidR="00521F9C">
        <w:rPr>
          <w:rFonts w:ascii="Arial" w:eastAsiaTheme="minorEastAsia" w:hint="eastAsia"/>
          <w:sz w:val="14"/>
          <w:lang w:eastAsia="ko-KR"/>
        </w:rPr>
        <w:t xml:space="preserve"> </w:t>
      </w:r>
      <w:proofErr w:type="spellStart"/>
      <w:r w:rsidR="00F862A2" w:rsidRPr="00054CBF">
        <w:rPr>
          <w:rFonts w:ascii="Arial" w:hAnsi="Arial" w:cs="Arial"/>
          <w:sz w:val="14"/>
        </w:rPr>
        <w:t>Gyungjoo</w:t>
      </w:r>
      <w:proofErr w:type="spellEnd"/>
      <w:r w:rsidR="00F862A2" w:rsidRPr="00054CBF">
        <w:rPr>
          <w:rFonts w:ascii="Arial" w:hAnsi="Arial" w:cs="Arial"/>
          <w:sz w:val="14"/>
        </w:rPr>
        <w:t xml:space="preserve"> Lee has her expertise in teaching, research</w:t>
      </w:r>
      <w:r w:rsidR="000942C7" w:rsidRPr="00E25D60">
        <w:rPr>
          <w:rFonts w:ascii="Arial" w:hAnsi="Arial" w:cs="Arial"/>
          <w:sz w:val="14"/>
        </w:rPr>
        <w:t>,</w:t>
      </w:r>
      <w:r w:rsidR="00F862A2" w:rsidRPr="00054CBF">
        <w:rPr>
          <w:rFonts w:ascii="Arial" w:hAnsi="Arial" w:cs="Arial"/>
          <w:sz w:val="14"/>
        </w:rPr>
        <w:t xml:space="preserve"> and counselling for improving </w:t>
      </w:r>
      <w:r w:rsidR="000942C7" w:rsidRPr="00E25D60">
        <w:rPr>
          <w:rFonts w:ascii="Arial" w:hAnsi="Arial" w:cs="Arial"/>
          <w:sz w:val="14"/>
        </w:rPr>
        <w:t xml:space="preserve">the </w:t>
      </w:r>
      <w:r w:rsidR="00F862A2" w:rsidRPr="00054CBF">
        <w:rPr>
          <w:rFonts w:ascii="Arial" w:hAnsi="Arial" w:cs="Arial"/>
          <w:sz w:val="14"/>
        </w:rPr>
        <w:t xml:space="preserve">mental health of clients and their families. She is a passionate professor </w:t>
      </w:r>
      <w:r w:rsidR="000942C7" w:rsidRPr="00E25D60">
        <w:rPr>
          <w:rFonts w:ascii="Arial" w:hAnsi="Arial" w:cs="Arial"/>
          <w:sz w:val="14"/>
        </w:rPr>
        <w:t>who teaches</w:t>
      </w:r>
      <w:r w:rsidR="000942C7" w:rsidRPr="00054CBF">
        <w:rPr>
          <w:rFonts w:ascii="Arial" w:hAnsi="Arial" w:cs="Arial"/>
          <w:sz w:val="14"/>
        </w:rPr>
        <w:t xml:space="preserve"> </w:t>
      </w:r>
      <w:r w:rsidR="00F862A2" w:rsidRPr="00054CBF">
        <w:rPr>
          <w:rFonts w:ascii="Arial" w:hAnsi="Arial" w:cs="Arial"/>
          <w:sz w:val="14"/>
        </w:rPr>
        <w:t xml:space="preserve">nursing students about psychiatric mental health nursing </w:t>
      </w:r>
      <w:r w:rsidR="000942C7" w:rsidRPr="00E25D60">
        <w:rPr>
          <w:rFonts w:ascii="Arial" w:hAnsi="Arial" w:cs="Arial"/>
          <w:sz w:val="14"/>
        </w:rPr>
        <w:t>at</w:t>
      </w:r>
      <w:r w:rsidR="000942C7" w:rsidRPr="00054CBF">
        <w:rPr>
          <w:rFonts w:ascii="Arial" w:hAnsi="Arial" w:cs="Arial"/>
          <w:sz w:val="14"/>
        </w:rPr>
        <w:t xml:space="preserve"> </w:t>
      </w:r>
      <w:r w:rsidR="00F862A2" w:rsidRPr="00054CBF">
        <w:rPr>
          <w:rFonts w:ascii="Arial" w:hAnsi="Arial" w:cs="Arial"/>
          <w:sz w:val="14"/>
        </w:rPr>
        <w:t xml:space="preserve">the Catholic University of Korea. She is also interested in the development of </w:t>
      </w:r>
      <w:r w:rsidR="000942C7" w:rsidRPr="00E25D60">
        <w:rPr>
          <w:rFonts w:ascii="Arial" w:hAnsi="Arial" w:cs="Arial"/>
          <w:sz w:val="14"/>
        </w:rPr>
        <w:t xml:space="preserve">a </w:t>
      </w:r>
      <w:r w:rsidR="00F862A2" w:rsidRPr="00054CBF">
        <w:rPr>
          <w:rFonts w:ascii="Arial" w:hAnsi="Arial" w:cs="Arial"/>
          <w:sz w:val="14"/>
        </w:rPr>
        <w:t>training program for enhancing the quality of Psychiatric-Mental Health Nurse professionals in South Korea. Her research field is family counselling for improving children’</w:t>
      </w:r>
      <w:r w:rsidR="001A390D" w:rsidRPr="00054CBF">
        <w:rPr>
          <w:rFonts w:ascii="Arial" w:hAnsi="Arial" w:cs="Arial"/>
          <w:sz w:val="14"/>
        </w:rPr>
        <w:t>s mental health</w:t>
      </w:r>
      <w:r w:rsidR="00F862A2" w:rsidRPr="00054CBF">
        <w:rPr>
          <w:rFonts w:ascii="Arial" w:hAnsi="Arial" w:cs="Arial"/>
          <w:sz w:val="14"/>
        </w:rPr>
        <w:t>. She has been contributing to the community as a</w:t>
      </w:r>
      <w:r w:rsidR="000942C7" w:rsidRPr="00E25D60">
        <w:rPr>
          <w:rFonts w:ascii="Arial" w:hAnsi="Arial" w:cs="Arial"/>
          <w:sz w:val="14"/>
        </w:rPr>
        <w:t>n</w:t>
      </w:r>
      <w:r w:rsidR="00F862A2" w:rsidRPr="00054CBF">
        <w:rPr>
          <w:rFonts w:ascii="Arial" w:hAnsi="Arial" w:cs="Arial"/>
          <w:sz w:val="14"/>
        </w:rPr>
        <w:t xml:space="preserve"> educator, researcher</w:t>
      </w:r>
      <w:r w:rsidR="000942C7" w:rsidRPr="00E25D60">
        <w:rPr>
          <w:rFonts w:ascii="Arial" w:hAnsi="Arial" w:cs="Arial"/>
          <w:sz w:val="14"/>
        </w:rPr>
        <w:t>,</w:t>
      </w:r>
      <w:r w:rsidR="00F862A2" w:rsidRPr="00054CBF">
        <w:rPr>
          <w:rFonts w:ascii="Arial" w:hAnsi="Arial" w:cs="Arial"/>
          <w:sz w:val="14"/>
        </w:rPr>
        <w:t xml:space="preserve"> and child and family counselor.</w:t>
      </w:r>
    </w:p>
    <w:p w14:paraId="210BCF42" w14:textId="77777777" w:rsidR="00AE3E37" w:rsidRPr="00E25D60" w:rsidDel="00054CBF" w:rsidRDefault="00A9710C">
      <w:pPr>
        <w:spacing w:before="62"/>
        <w:ind w:left="4217" w:right="4235"/>
        <w:jc w:val="center"/>
        <w:rPr>
          <w:del w:id="6" w:author="경주 이" w:date="2018-04-18T22:23:00Z"/>
          <w:rFonts w:ascii="Arial"/>
          <w:sz w:val="14"/>
        </w:rPr>
      </w:pPr>
      <w:r w:rsidRPr="00E25D60">
        <w:rPr>
          <w:rFonts w:ascii="Arial"/>
          <w:sz w:val="14"/>
        </w:rPr>
        <w:t xml:space="preserve">Email: </w:t>
      </w:r>
      <w:proofErr w:type="spellStart"/>
      <w:r w:rsidR="00353ED8" w:rsidRPr="00E25D60">
        <w:rPr>
          <w:rFonts w:ascii="Arial"/>
          <w:sz w:val="14"/>
        </w:rPr>
        <w:t>kjdooly@catholic.ac.k</w:t>
      </w:r>
      <w:proofErr w:type="spellEnd"/>
      <w:del w:id="7" w:author="경주 이" w:date="2018-04-18T22:23:00Z">
        <w:r w:rsidR="00353ED8" w:rsidRPr="00E25D60" w:rsidDel="00054CBF">
          <w:rPr>
            <w:rFonts w:ascii="Arial"/>
            <w:sz w:val="14"/>
          </w:rPr>
          <w:delText>r</w:delText>
        </w:r>
      </w:del>
    </w:p>
    <w:p w14:paraId="210BCF43" w14:textId="77777777" w:rsidR="00AE3E37" w:rsidRPr="00E25D60" w:rsidDel="00054CBF" w:rsidRDefault="00AE3E37">
      <w:pPr>
        <w:spacing w:before="62"/>
        <w:ind w:right="4235"/>
        <w:rPr>
          <w:del w:id="8" w:author="경주 이" w:date="2018-04-18T22:23:00Z"/>
        </w:rPr>
        <w:pPrChange w:id="9" w:author="경주 이" w:date="2018-04-18T22:23:00Z">
          <w:pPr>
            <w:pStyle w:val="a3"/>
            <w:spacing w:before="2"/>
          </w:pPr>
        </w:pPrChange>
      </w:pPr>
    </w:p>
    <w:p w14:paraId="210BCF44" w14:textId="77777777" w:rsidR="00AE3E37" w:rsidRPr="00E25D60" w:rsidDel="00054CBF" w:rsidRDefault="00384585">
      <w:pPr>
        <w:pStyle w:val="a3"/>
        <w:rPr>
          <w:del w:id="10" w:author="경주 이" w:date="2018-04-18T22:23:00Z"/>
          <w:rFonts w:ascii="Arial"/>
          <w:sz w:val="20"/>
        </w:rPr>
      </w:pPr>
      <w:r w:rsidRPr="00E25D60">
        <w:rPr>
          <w:noProof/>
          <w:lang w:eastAsia="ko-KR"/>
        </w:rPr>
        <mc:AlternateContent>
          <mc:Choice Requires="wps">
            <w:drawing>
              <wp:anchor distT="0" distB="0" distL="0" distR="0" simplePos="0" relativeHeight="251636736" behindDoc="0" locked="0" layoutInCell="1" allowOverlap="1" wp14:anchorId="210BCF4F" wp14:editId="210BCF50">
                <wp:simplePos x="0" y="0"/>
                <wp:positionH relativeFrom="page">
                  <wp:posOffset>2063750</wp:posOffset>
                </wp:positionH>
                <wp:positionV relativeFrom="paragraph">
                  <wp:posOffset>29210</wp:posOffset>
                </wp:positionV>
                <wp:extent cx="3371850" cy="0"/>
                <wp:effectExtent l="0" t="0" r="19050" b="1905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71850"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6EAA49" id="Line 3" o:spid="_x0000_s1026" style="position:absolute;left:0;text-align:lef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5pt,2.3pt" to="42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" strokecolor="#004080" strokeweight=".5pt">
                <w10:wrap type="topAndBottom" anchorx="page"/>
              </v:line>
            </w:pict>
          </mc:Fallback>
        </mc:AlternateContent>
      </w:r>
    </w:p>
    <w:p w14:paraId="210BCF45" w14:textId="77777777" w:rsidR="00AE3E37" w:rsidRPr="00E25D60" w:rsidRDefault="00AE3E37">
      <w:pPr>
        <w:pStyle w:val="a3"/>
        <w:rPr>
          <w:rFonts w:ascii="Arial"/>
          <w:sz w:val="20"/>
        </w:rPr>
      </w:pPr>
    </w:p>
    <w:p w14:paraId="210BCF46" w14:textId="77777777" w:rsidR="00E51C4F" w:rsidRPr="00E25D60" w:rsidRDefault="00A9710C" w:rsidP="00E51C4F">
      <w:pPr>
        <w:spacing w:before="39"/>
        <w:ind w:left="100"/>
        <w:rPr>
          <w:rFonts w:asciiTheme="minorHAnsi" w:eastAsiaTheme="minorEastAsia" w:hAnsi="맑은 고딕" w:cstheme="minorBidi"/>
          <w:b/>
          <w:bCs/>
          <w:color w:val="000000" w:themeColor="text1"/>
          <w:kern w:val="24"/>
          <w:sz w:val="14"/>
          <w:szCs w:val="20"/>
          <w:lang w:eastAsia="ko-KR"/>
        </w:rPr>
      </w:pPr>
      <w:r w:rsidRPr="00E25D60">
        <w:rPr>
          <w:rFonts w:ascii="Minion Pro"/>
          <w:b/>
          <w:sz w:val="20"/>
        </w:rPr>
        <w:t>Notes/Comments:</w:t>
      </w:r>
      <w:r w:rsidR="00E51C4F" w:rsidRPr="00E25D60">
        <w:rPr>
          <w:rFonts w:ascii="Minion Pro" w:eastAsiaTheme="minorEastAsia"/>
          <w:b/>
          <w:sz w:val="20"/>
          <w:lang w:eastAsia="ko-KR"/>
        </w:rPr>
        <w:t xml:space="preserve"> </w:t>
      </w:r>
      <w:del w:id="11" w:author="Author" w:date="2018-04-18T13:30:00Z">
        <w:r w:rsidR="00A566CB" w:rsidRPr="00E25D60" w:rsidDel="00502C81">
          <w:rPr>
            <w:rFonts w:ascii="Minion Pro" w:eastAsiaTheme="minorEastAsia"/>
            <w:b/>
            <w:sz w:val="20"/>
            <w:lang w:eastAsia="ko-KR"/>
          </w:rPr>
          <w:delText xml:space="preserve"> </w:delText>
        </w:r>
      </w:del>
      <w:r w:rsidR="00E51C4F" w:rsidRPr="00E25D60">
        <w:rPr>
          <w:rFonts w:asciiTheme="minorHAnsi" w:eastAsiaTheme="minorEastAsia" w:hAnsi="맑은 고딕" w:cstheme="minorBidi"/>
          <w:b/>
          <w:bCs/>
          <w:color w:val="000000" w:themeColor="text1"/>
          <w:kern w:val="24"/>
          <w:sz w:val="14"/>
          <w:szCs w:val="20"/>
          <w:lang w:eastAsia="ko-KR"/>
        </w:rPr>
        <w:t>This study was supported by a grant of the Korean Mental Health Technology R&amp;D Project, Ministry of Health &amp; Welfare, Republic of Korea</w:t>
      </w:r>
    </w:p>
    <w:p w14:paraId="210BCF47" w14:textId="02B3D18F" w:rsidR="00AE3E37" w:rsidRPr="00E25D60" w:rsidDel="00E9074F" w:rsidRDefault="00E51C4F" w:rsidP="00054CBF">
      <w:pPr>
        <w:spacing w:before="39"/>
        <w:ind w:left="102" w:firstLine="1680"/>
        <w:rPr>
          <w:del w:id="12" w:author="Author" w:date="2018-04-18T13:23:00Z"/>
          <w:rFonts w:ascii="돋움" w:eastAsia="돋움" w:hAnsi="돋움" w:cs="굴림"/>
          <w:color w:val="333333"/>
          <w:sz w:val="14"/>
          <w:szCs w:val="20"/>
          <w:lang w:eastAsia="ko-KR"/>
        </w:rPr>
        <w:sectPr w:rsidR="00AE3E37" w:rsidRPr="00E25D60" w:rsidDel="00E9074F">
          <w:type w:val="continuous"/>
          <w:pgSz w:w="11910" w:h="16840"/>
          <w:pgMar w:top="1740" w:right="600" w:bottom="840" w:left="620" w:header="720" w:footer="720" w:gutter="0"/>
          <w:cols w:space="720"/>
        </w:sectPr>
      </w:pPr>
      <w:r w:rsidRPr="00E25D60">
        <w:rPr>
          <w:rFonts w:asciiTheme="minorHAnsi" w:eastAsiaTheme="minorEastAsia" w:hAnsi="맑은 고딕" w:cstheme="minorBidi"/>
          <w:b/>
          <w:bCs/>
          <w:color w:val="000000" w:themeColor="text1"/>
          <w:kern w:val="24"/>
          <w:sz w:val="14"/>
          <w:szCs w:val="20"/>
          <w:lang w:eastAsia="ko-KR"/>
        </w:rPr>
        <w:t xml:space="preserve"> (No</w:t>
      </w:r>
      <w:del w:id="13" w:author="Author" w:date="2018-04-18T15:13:00Z">
        <w:r w:rsidRPr="00E25D60" w:rsidDel="000942C7">
          <w:rPr>
            <w:rFonts w:asciiTheme="minorHAnsi" w:eastAsiaTheme="minorEastAsia" w:hAnsi="맑은 고딕" w:cstheme="minorBidi"/>
            <w:b/>
            <w:bCs/>
            <w:color w:val="000000" w:themeColor="text1"/>
            <w:kern w:val="24"/>
            <w:sz w:val="14"/>
            <w:szCs w:val="20"/>
            <w:lang w:eastAsia="ko-KR"/>
          </w:rPr>
          <w:delText xml:space="preserve"> </w:delText>
        </w:r>
      </w:del>
      <w:r w:rsidRPr="00E25D60">
        <w:rPr>
          <w:rFonts w:asciiTheme="minorHAnsi" w:eastAsiaTheme="minorEastAsia" w:hAnsi="맑은 고딕" w:cstheme="minorBidi"/>
          <w:b/>
          <w:bCs/>
          <w:color w:val="000000" w:themeColor="text1"/>
          <w:kern w:val="24"/>
          <w:sz w:val="14"/>
          <w:szCs w:val="20"/>
          <w:lang w:eastAsia="ko-KR"/>
        </w:rPr>
        <w:t>: HM16C1970-030017).</w:t>
      </w:r>
      <w:ins w:id="14" w:author="Author" w:date="2018-04-18T13:23:00Z">
        <w:r w:rsidR="00E9074F" w:rsidRPr="00E25D60" w:rsidDel="00E9074F">
          <w:rPr>
            <w:rFonts w:ascii="돋움" w:eastAsia="돋움" w:hAnsi="돋움" w:cs="굴림"/>
            <w:color w:val="333333"/>
            <w:sz w:val="14"/>
            <w:szCs w:val="20"/>
            <w:lang w:eastAsia="ko-KR"/>
          </w:rPr>
          <w:t xml:space="preserve"> </w:t>
        </w:r>
      </w:ins>
    </w:p>
    <w:p w14:paraId="210BCF48" w14:textId="77777777" w:rsidR="00815B72" w:rsidRPr="00E25D60" w:rsidRDefault="00815B72" w:rsidP="00054CBF">
      <w:pPr>
        <w:spacing w:before="39"/>
        <w:ind w:left="102"/>
        <w:rPr>
          <w:rFonts w:ascii="Calibri" w:eastAsiaTheme="minorEastAsia" w:hAnsi="Calibri"/>
          <w:lang w:eastAsia="ko-KR"/>
        </w:rPr>
      </w:pPr>
    </w:p>
    <w:sectPr w:rsidR="00815B72" w:rsidRPr="00E25D60" w:rsidSect="00CD6F55">
      <w:type w:val="continuous"/>
      <w:pgSz w:w="11910" w:h="16840"/>
      <w:pgMar w:top="1740" w:right="580" w:bottom="840" w:left="620" w:header="720" w:footer="720" w:gutter="0"/>
      <w:cols w:num="2" w:space="720" w:equalWidth="0">
        <w:col w:w="5214" w:space="138"/>
        <w:col w:w="5358"/>
      </w:cols>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66BFC8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6BFC83" w16cid:durableId="1E81D67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220585" w14:textId="77777777" w:rsidR="005566B4" w:rsidRDefault="005566B4">
      <w:r>
        <w:separator/>
      </w:r>
    </w:p>
  </w:endnote>
  <w:endnote w:type="continuationSeparator" w:id="0">
    <w:p w14:paraId="175DCFE2" w14:textId="77777777" w:rsidR="005566B4" w:rsidRDefault="00556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BCF56" w14:textId="77777777" w:rsidR="005A4F6F" w:rsidRPr="00E25D60" w:rsidRDefault="005A4F6F">
    <w:pPr>
      <w:pStyle w:val="a3"/>
      <w:spacing w:line="14" w:lineRule="auto"/>
      <w:rPr>
        <w:sz w:val="20"/>
      </w:rPr>
    </w:pPr>
    <w:r w:rsidRPr="00E25D60">
      <w:rPr>
        <w:noProof/>
        <w:lang w:eastAsia="ko-KR"/>
      </w:rPr>
      <mc:AlternateContent>
        <mc:Choice Requires="wps">
          <w:drawing>
            <wp:anchor distT="0" distB="0" distL="114300" distR="114300" simplePos="0" relativeHeight="251658240" behindDoc="1" locked="0" layoutInCell="1" allowOverlap="1" wp14:anchorId="210BCF5B" wp14:editId="210BCF5C">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BCF64" w14:textId="77777777" w:rsidR="005A4F6F" w:rsidRPr="005B3A56" w:rsidRDefault="005A4F6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0BCF65" w14:textId="77777777" w:rsidR="005A4F6F" w:rsidRPr="005B3A56" w:rsidRDefault="005A4F6F">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14:paraId="210BCF64" w14:textId="77777777" w:rsidR="005A4F6F" w:rsidRPr="005B3A56" w:rsidRDefault="005A4F6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0BCF65" w14:textId="77777777" w:rsidR="005A4F6F" w:rsidRPr="005B3A56" w:rsidRDefault="005A4F6F">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sidRPr="00E25D60">
      <w:rPr>
        <w:noProof/>
        <w:lang w:eastAsia="ko-KR"/>
      </w:rPr>
      <mc:AlternateContent>
        <mc:Choice Requires="wps">
          <w:drawing>
            <wp:anchor distT="0" distB="0" distL="114300" distR="114300" simplePos="0" relativeHeight="251660288" behindDoc="1" locked="0" layoutInCell="1" allowOverlap="1" wp14:anchorId="210BCF5D" wp14:editId="210BCF5E">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BCF66" w14:textId="77777777" w:rsidR="005A4F6F" w:rsidRPr="005B3A56" w:rsidRDefault="005A4F6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10BCF67" w14:textId="77777777" w:rsidR="005A4F6F" w:rsidRPr="005B3A56" w:rsidRDefault="005A4F6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14:paraId="210BCF66" w14:textId="77777777" w:rsidR="005A4F6F" w:rsidRPr="005B3A56" w:rsidRDefault="005A4F6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10BCF67" w14:textId="77777777" w:rsidR="005A4F6F" w:rsidRPr="005B3A56" w:rsidRDefault="005A4F6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sidRPr="00E25D60">
      <w:rPr>
        <w:noProof/>
        <w:lang w:eastAsia="ko-KR"/>
      </w:rPr>
      <mc:AlternateContent>
        <mc:Choice Requires="wps">
          <w:drawing>
            <wp:anchor distT="0" distB="0" distL="114300" distR="114300" simplePos="0" relativeHeight="251662336" behindDoc="1" locked="0" layoutInCell="1" allowOverlap="1" wp14:anchorId="210BCF5F" wp14:editId="210BCF60">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BCF68" w14:textId="77777777" w:rsidR="005A4F6F" w:rsidRPr="005B3A56" w:rsidRDefault="005A4F6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0BCF69" w14:textId="77777777" w:rsidR="005A4F6F" w:rsidRPr="005B3A56" w:rsidRDefault="005A4F6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14:paraId="210BCF68" w14:textId="77777777" w:rsidR="005A4F6F" w:rsidRPr="005B3A56" w:rsidRDefault="005A4F6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0BCF69" w14:textId="77777777" w:rsidR="005A4F6F" w:rsidRPr="005B3A56" w:rsidRDefault="005A4F6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E4FFB3" w14:textId="77777777" w:rsidR="005566B4" w:rsidRDefault="005566B4">
      <w:r>
        <w:separator/>
      </w:r>
    </w:p>
  </w:footnote>
  <w:footnote w:type="continuationSeparator" w:id="0">
    <w:p w14:paraId="558A6E29" w14:textId="77777777" w:rsidR="005566B4" w:rsidRDefault="005566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BCF55" w14:textId="77777777" w:rsidR="005A4F6F" w:rsidRPr="00E25D60" w:rsidRDefault="005A4F6F">
    <w:pPr>
      <w:pStyle w:val="a3"/>
      <w:spacing w:line="14" w:lineRule="auto"/>
      <w:rPr>
        <w:sz w:val="20"/>
      </w:rPr>
    </w:pPr>
    <w:r w:rsidRPr="00E25D60">
      <w:rPr>
        <w:noProof/>
        <w:lang w:eastAsia="ko-KR"/>
      </w:rPr>
      <mc:AlternateContent>
        <mc:Choice Requires="wps">
          <w:drawing>
            <wp:anchor distT="0" distB="0" distL="114300" distR="114300" simplePos="0" relativeHeight="251654144" behindDoc="1" locked="0" layoutInCell="1" allowOverlap="1" wp14:anchorId="210BCF57" wp14:editId="210BCF58">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BCF61" w14:textId="77777777" w:rsidR="005A4F6F" w:rsidRPr="005B3A56" w:rsidRDefault="005A4F6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14:paraId="210BCF61" w14:textId="77777777" w:rsidR="005A4F6F" w:rsidRPr="005B3A56" w:rsidRDefault="005A4F6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sidRPr="00E25D60">
      <w:rPr>
        <w:noProof/>
        <w:lang w:eastAsia="ko-KR"/>
      </w:rPr>
      <mc:AlternateContent>
        <mc:Choice Requires="wps">
          <w:drawing>
            <wp:anchor distT="0" distB="0" distL="114300" distR="114300" simplePos="0" relativeHeight="251656192" behindDoc="1" locked="0" layoutInCell="1" allowOverlap="1" wp14:anchorId="210BCF59" wp14:editId="210BCF5A">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BCF62" w14:textId="77777777" w:rsidR="005A4F6F" w:rsidRPr="005B3A56" w:rsidRDefault="005A4F6F">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10BCF63" w14:textId="77777777" w:rsidR="005A4F6F" w:rsidRPr="005B3A56" w:rsidRDefault="005A4F6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14:paraId="210BCF62" w14:textId="77777777" w:rsidR="005A4F6F" w:rsidRPr="005B3A56" w:rsidRDefault="005A4F6F">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10BCF63" w14:textId="77777777" w:rsidR="005A4F6F" w:rsidRPr="005B3A56" w:rsidRDefault="005A4F6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경주 이">
    <w15:presenceInfo w15:providerId="Windows Live" w15:userId="603d54e737beac37"/>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US" w:vendorID="64" w:dllVersion="4096" w:nlCheck="1" w:checkStyle="1"/>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134"/>
    <w:rsid w:val="00054CBF"/>
    <w:rsid w:val="000942C7"/>
    <w:rsid w:val="000E2911"/>
    <w:rsid w:val="000F6C94"/>
    <w:rsid w:val="001263DF"/>
    <w:rsid w:val="0013731D"/>
    <w:rsid w:val="00155D14"/>
    <w:rsid w:val="001A390D"/>
    <w:rsid w:val="00240E05"/>
    <w:rsid w:val="002650EE"/>
    <w:rsid w:val="0027262C"/>
    <w:rsid w:val="002D0814"/>
    <w:rsid w:val="002D4F8A"/>
    <w:rsid w:val="00323651"/>
    <w:rsid w:val="00353ED8"/>
    <w:rsid w:val="00384585"/>
    <w:rsid w:val="00392327"/>
    <w:rsid w:val="003D7B75"/>
    <w:rsid w:val="00404E5B"/>
    <w:rsid w:val="00414F7B"/>
    <w:rsid w:val="004355DC"/>
    <w:rsid w:val="004749B4"/>
    <w:rsid w:val="004857F6"/>
    <w:rsid w:val="004C3DA5"/>
    <w:rsid w:val="004F3523"/>
    <w:rsid w:val="00502C81"/>
    <w:rsid w:val="00521F9C"/>
    <w:rsid w:val="005566B4"/>
    <w:rsid w:val="005A4F6F"/>
    <w:rsid w:val="005B3A56"/>
    <w:rsid w:val="006039B0"/>
    <w:rsid w:val="006060CE"/>
    <w:rsid w:val="0063497F"/>
    <w:rsid w:val="006A6830"/>
    <w:rsid w:val="00750002"/>
    <w:rsid w:val="007747DA"/>
    <w:rsid w:val="00815B72"/>
    <w:rsid w:val="00873DF0"/>
    <w:rsid w:val="008E495B"/>
    <w:rsid w:val="009B2D44"/>
    <w:rsid w:val="009C3E52"/>
    <w:rsid w:val="00A566CB"/>
    <w:rsid w:val="00A95C4C"/>
    <w:rsid w:val="00A9710C"/>
    <w:rsid w:val="00AE3E37"/>
    <w:rsid w:val="00B21A57"/>
    <w:rsid w:val="00C05DE6"/>
    <w:rsid w:val="00C33602"/>
    <w:rsid w:val="00C418F8"/>
    <w:rsid w:val="00C95521"/>
    <w:rsid w:val="00CD6F55"/>
    <w:rsid w:val="00D62627"/>
    <w:rsid w:val="00D7746F"/>
    <w:rsid w:val="00DC49F1"/>
    <w:rsid w:val="00DD353E"/>
    <w:rsid w:val="00E00577"/>
    <w:rsid w:val="00E17CD4"/>
    <w:rsid w:val="00E25D60"/>
    <w:rsid w:val="00E51C4F"/>
    <w:rsid w:val="00E9074F"/>
    <w:rsid w:val="00F229DC"/>
    <w:rsid w:val="00F50950"/>
    <w:rsid w:val="00F54D32"/>
    <w:rsid w:val="00F72EEA"/>
    <w:rsid w:val="00F84CAE"/>
    <w:rsid w:val="00F862A2"/>
    <w:rsid w:val="00FE4FD3"/>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BC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
    <w:uiPriority w:val="99"/>
    <w:unhideWhenUsed/>
    <w:rsid w:val="005B3A56"/>
    <w:pPr>
      <w:tabs>
        <w:tab w:val="center" w:pos="4513"/>
        <w:tab w:val="right" w:pos="9026"/>
      </w:tabs>
    </w:pPr>
  </w:style>
  <w:style w:type="character" w:customStyle="1" w:styleId="Char">
    <w:name w:val="머리글 Char"/>
    <w:basedOn w:val="a0"/>
    <w:link w:val="a5"/>
    <w:uiPriority w:val="99"/>
    <w:rsid w:val="005B3A56"/>
    <w:rPr>
      <w:rFonts w:ascii="Tw Cen MT" w:eastAsia="Tw Cen MT" w:hAnsi="Tw Cen MT" w:cs="Tw Cen MT"/>
    </w:rPr>
  </w:style>
  <w:style w:type="paragraph" w:styleId="a6">
    <w:name w:val="footer"/>
    <w:basedOn w:val="a"/>
    <w:link w:val="Char0"/>
    <w:uiPriority w:val="99"/>
    <w:unhideWhenUsed/>
    <w:rsid w:val="005B3A56"/>
    <w:pPr>
      <w:tabs>
        <w:tab w:val="center" w:pos="4513"/>
        <w:tab w:val="right" w:pos="9026"/>
      </w:tabs>
    </w:pPr>
  </w:style>
  <w:style w:type="character" w:customStyle="1" w:styleId="Char0">
    <w:name w:val="바닥글 Char"/>
    <w:basedOn w:val="a0"/>
    <w:link w:val="a6"/>
    <w:uiPriority w:val="99"/>
    <w:rsid w:val="005B3A56"/>
    <w:rPr>
      <w:rFonts w:ascii="Tw Cen MT" w:eastAsia="Tw Cen MT" w:hAnsi="Tw Cen MT" w:cs="Tw Cen MT"/>
    </w:rPr>
  </w:style>
  <w:style w:type="paragraph" w:styleId="a7">
    <w:name w:val="Balloon Text"/>
    <w:basedOn w:val="a"/>
    <w:link w:val="Char1"/>
    <w:uiPriority w:val="99"/>
    <w:semiHidden/>
    <w:unhideWhenUsed/>
    <w:rsid w:val="004F3523"/>
    <w:rPr>
      <w:rFonts w:ascii="Tahoma" w:hAnsi="Tahoma" w:cs="Tahoma"/>
      <w:sz w:val="16"/>
      <w:szCs w:val="16"/>
    </w:rPr>
  </w:style>
  <w:style w:type="character" w:customStyle="1" w:styleId="Char1">
    <w:name w:val="풍선 도움말 텍스트 Char"/>
    <w:basedOn w:val="a0"/>
    <w:link w:val="a7"/>
    <w:uiPriority w:val="99"/>
    <w:semiHidden/>
    <w:rsid w:val="004F3523"/>
    <w:rPr>
      <w:rFonts w:ascii="Tahoma" w:eastAsia="Tw Cen MT" w:hAnsi="Tahoma" w:cs="Tahoma"/>
      <w:sz w:val="16"/>
      <w:szCs w:val="16"/>
    </w:rPr>
  </w:style>
  <w:style w:type="paragraph" w:styleId="a8">
    <w:name w:val="caption"/>
    <w:basedOn w:val="a"/>
    <w:next w:val="a"/>
    <w:uiPriority w:val="35"/>
    <w:unhideWhenUsed/>
    <w:qFormat/>
    <w:rsid w:val="00E51C4F"/>
    <w:rPr>
      <w:b/>
      <w:bCs/>
      <w:sz w:val="20"/>
      <w:szCs w:val="20"/>
    </w:rPr>
  </w:style>
  <w:style w:type="character" w:styleId="a9">
    <w:name w:val="annotation reference"/>
    <w:basedOn w:val="a0"/>
    <w:uiPriority w:val="99"/>
    <w:semiHidden/>
    <w:unhideWhenUsed/>
    <w:rsid w:val="00C05DE6"/>
    <w:rPr>
      <w:sz w:val="16"/>
      <w:szCs w:val="16"/>
    </w:rPr>
  </w:style>
  <w:style w:type="paragraph" w:styleId="aa">
    <w:name w:val="annotation text"/>
    <w:basedOn w:val="a"/>
    <w:link w:val="Char2"/>
    <w:uiPriority w:val="99"/>
    <w:semiHidden/>
    <w:unhideWhenUsed/>
    <w:rsid w:val="00C05DE6"/>
    <w:rPr>
      <w:sz w:val="20"/>
      <w:szCs w:val="20"/>
    </w:rPr>
  </w:style>
  <w:style w:type="character" w:customStyle="1" w:styleId="Char2">
    <w:name w:val="메모 텍스트 Char"/>
    <w:basedOn w:val="a0"/>
    <w:link w:val="aa"/>
    <w:uiPriority w:val="99"/>
    <w:semiHidden/>
    <w:rsid w:val="00C05DE6"/>
    <w:rPr>
      <w:rFonts w:ascii="Tw Cen MT" w:eastAsia="Tw Cen MT" w:hAnsi="Tw Cen MT" w:cs="Tw Cen MT"/>
      <w:sz w:val="20"/>
      <w:szCs w:val="20"/>
    </w:rPr>
  </w:style>
  <w:style w:type="paragraph" w:styleId="ab">
    <w:name w:val="annotation subject"/>
    <w:basedOn w:val="aa"/>
    <w:next w:val="aa"/>
    <w:link w:val="Char3"/>
    <w:uiPriority w:val="99"/>
    <w:semiHidden/>
    <w:unhideWhenUsed/>
    <w:rsid w:val="00C05DE6"/>
    <w:rPr>
      <w:b/>
      <w:bCs/>
    </w:rPr>
  </w:style>
  <w:style w:type="character" w:customStyle="1" w:styleId="Char3">
    <w:name w:val="메모 주제 Char"/>
    <w:basedOn w:val="Char2"/>
    <w:link w:val="ab"/>
    <w:uiPriority w:val="99"/>
    <w:semiHidden/>
    <w:rsid w:val="00C05DE6"/>
    <w:rPr>
      <w:rFonts w:ascii="Tw Cen MT" w:eastAsia="Tw Cen MT" w:hAnsi="Tw Cen MT" w:cs="Tw Cen MT"/>
      <w:b/>
      <w:bCs/>
      <w:sz w:val="20"/>
      <w:szCs w:val="20"/>
    </w:rPr>
  </w:style>
  <w:style w:type="paragraph" w:styleId="ac">
    <w:name w:val="Revision"/>
    <w:hidden/>
    <w:uiPriority w:val="99"/>
    <w:semiHidden/>
    <w:rsid w:val="00FE4FD3"/>
    <w:pPr>
      <w:widowControl/>
    </w:pPr>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
    <w:uiPriority w:val="99"/>
    <w:unhideWhenUsed/>
    <w:rsid w:val="005B3A56"/>
    <w:pPr>
      <w:tabs>
        <w:tab w:val="center" w:pos="4513"/>
        <w:tab w:val="right" w:pos="9026"/>
      </w:tabs>
    </w:pPr>
  </w:style>
  <w:style w:type="character" w:customStyle="1" w:styleId="Char">
    <w:name w:val="머리글 Char"/>
    <w:basedOn w:val="a0"/>
    <w:link w:val="a5"/>
    <w:uiPriority w:val="99"/>
    <w:rsid w:val="005B3A56"/>
    <w:rPr>
      <w:rFonts w:ascii="Tw Cen MT" w:eastAsia="Tw Cen MT" w:hAnsi="Tw Cen MT" w:cs="Tw Cen MT"/>
    </w:rPr>
  </w:style>
  <w:style w:type="paragraph" w:styleId="a6">
    <w:name w:val="footer"/>
    <w:basedOn w:val="a"/>
    <w:link w:val="Char0"/>
    <w:uiPriority w:val="99"/>
    <w:unhideWhenUsed/>
    <w:rsid w:val="005B3A56"/>
    <w:pPr>
      <w:tabs>
        <w:tab w:val="center" w:pos="4513"/>
        <w:tab w:val="right" w:pos="9026"/>
      </w:tabs>
    </w:pPr>
  </w:style>
  <w:style w:type="character" w:customStyle="1" w:styleId="Char0">
    <w:name w:val="바닥글 Char"/>
    <w:basedOn w:val="a0"/>
    <w:link w:val="a6"/>
    <w:uiPriority w:val="99"/>
    <w:rsid w:val="005B3A56"/>
    <w:rPr>
      <w:rFonts w:ascii="Tw Cen MT" w:eastAsia="Tw Cen MT" w:hAnsi="Tw Cen MT" w:cs="Tw Cen MT"/>
    </w:rPr>
  </w:style>
  <w:style w:type="paragraph" w:styleId="a7">
    <w:name w:val="Balloon Text"/>
    <w:basedOn w:val="a"/>
    <w:link w:val="Char1"/>
    <w:uiPriority w:val="99"/>
    <w:semiHidden/>
    <w:unhideWhenUsed/>
    <w:rsid w:val="004F3523"/>
    <w:rPr>
      <w:rFonts w:ascii="Tahoma" w:hAnsi="Tahoma" w:cs="Tahoma"/>
      <w:sz w:val="16"/>
      <w:szCs w:val="16"/>
    </w:rPr>
  </w:style>
  <w:style w:type="character" w:customStyle="1" w:styleId="Char1">
    <w:name w:val="풍선 도움말 텍스트 Char"/>
    <w:basedOn w:val="a0"/>
    <w:link w:val="a7"/>
    <w:uiPriority w:val="99"/>
    <w:semiHidden/>
    <w:rsid w:val="004F3523"/>
    <w:rPr>
      <w:rFonts w:ascii="Tahoma" w:eastAsia="Tw Cen MT" w:hAnsi="Tahoma" w:cs="Tahoma"/>
      <w:sz w:val="16"/>
      <w:szCs w:val="16"/>
    </w:rPr>
  </w:style>
  <w:style w:type="paragraph" w:styleId="a8">
    <w:name w:val="caption"/>
    <w:basedOn w:val="a"/>
    <w:next w:val="a"/>
    <w:uiPriority w:val="35"/>
    <w:unhideWhenUsed/>
    <w:qFormat/>
    <w:rsid w:val="00E51C4F"/>
    <w:rPr>
      <w:b/>
      <w:bCs/>
      <w:sz w:val="20"/>
      <w:szCs w:val="20"/>
    </w:rPr>
  </w:style>
  <w:style w:type="character" w:styleId="a9">
    <w:name w:val="annotation reference"/>
    <w:basedOn w:val="a0"/>
    <w:uiPriority w:val="99"/>
    <w:semiHidden/>
    <w:unhideWhenUsed/>
    <w:rsid w:val="00C05DE6"/>
    <w:rPr>
      <w:sz w:val="16"/>
      <w:szCs w:val="16"/>
    </w:rPr>
  </w:style>
  <w:style w:type="paragraph" w:styleId="aa">
    <w:name w:val="annotation text"/>
    <w:basedOn w:val="a"/>
    <w:link w:val="Char2"/>
    <w:uiPriority w:val="99"/>
    <w:semiHidden/>
    <w:unhideWhenUsed/>
    <w:rsid w:val="00C05DE6"/>
    <w:rPr>
      <w:sz w:val="20"/>
      <w:szCs w:val="20"/>
    </w:rPr>
  </w:style>
  <w:style w:type="character" w:customStyle="1" w:styleId="Char2">
    <w:name w:val="메모 텍스트 Char"/>
    <w:basedOn w:val="a0"/>
    <w:link w:val="aa"/>
    <w:uiPriority w:val="99"/>
    <w:semiHidden/>
    <w:rsid w:val="00C05DE6"/>
    <w:rPr>
      <w:rFonts w:ascii="Tw Cen MT" w:eastAsia="Tw Cen MT" w:hAnsi="Tw Cen MT" w:cs="Tw Cen MT"/>
      <w:sz w:val="20"/>
      <w:szCs w:val="20"/>
    </w:rPr>
  </w:style>
  <w:style w:type="paragraph" w:styleId="ab">
    <w:name w:val="annotation subject"/>
    <w:basedOn w:val="aa"/>
    <w:next w:val="aa"/>
    <w:link w:val="Char3"/>
    <w:uiPriority w:val="99"/>
    <w:semiHidden/>
    <w:unhideWhenUsed/>
    <w:rsid w:val="00C05DE6"/>
    <w:rPr>
      <w:b/>
      <w:bCs/>
    </w:rPr>
  </w:style>
  <w:style w:type="character" w:customStyle="1" w:styleId="Char3">
    <w:name w:val="메모 주제 Char"/>
    <w:basedOn w:val="Char2"/>
    <w:link w:val="ab"/>
    <w:uiPriority w:val="99"/>
    <w:semiHidden/>
    <w:rsid w:val="00C05DE6"/>
    <w:rPr>
      <w:rFonts w:ascii="Tw Cen MT" w:eastAsia="Tw Cen MT" w:hAnsi="Tw Cen MT" w:cs="Tw Cen MT"/>
      <w:b/>
      <w:bCs/>
      <w:sz w:val="20"/>
      <w:szCs w:val="20"/>
    </w:rPr>
  </w:style>
  <w:style w:type="paragraph" w:styleId="ac">
    <w:name w:val="Revision"/>
    <w:hidden/>
    <w:uiPriority w:val="99"/>
    <w:semiHidden/>
    <w:rsid w:val="00FE4FD3"/>
    <w:pPr>
      <w:widowControl/>
    </w:pPr>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036819">
      <w:bodyDiv w:val="1"/>
      <w:marLeft w:val="0"/>
      <w:marRight w:val="0"/>
      <w:marTop w:val="0"/>
      <w:marBottom w:val="0"/>
      <w:divBdr>
        <w:top w:val="none" w:sz="0" w:space="0" w:color="auto"/>
        <w:left w:val="none" w:sz="0" w:space="0" w:color="auto"/>
        <w:bottom w:val="none" w:sz="0" w:space="0" w:color="auto"/>
        <w:right w:val="none" w:sz="0" w:space="0" w:color="auto"/>
      </w:divBdr>
      <w:divsChild>
        <w:div w:id="1025252895">
          <w:marLeft w:val="0"/>
          <w:marRight w:val="0"/>
          <w:marTop w:val="0"/>
          <w:marBottom w:val="0"/>
          <w:divBdr>
            <w:top w:val="none" w:sz="0" w:space="0" w:color="auto"/>
            <w:left w:val="none" w:sz="0" w:space="0" w:color="auto"/>
            <w:bottom w:val="none" w:sz="0" w:space="0" w:color="auto"/>
            <w:right w:val="none" w:sz="0" w:space="0" w:color="auto"/>
          </w:divBdr>
          <w:divsChild>
            <w:div w:id="1255095395">
              <w:marLeft w:val="0"/>
              <w:marRight w:val="0"/>
              <w:marTop w:val="0"/>
              <w:marBottom w:val="0"/>
              <w:divBdr>
                <w:top w:val="none" w:sz="0" w:space="0" w:color="auto"/>
                <w:left w:val="none" w:sz="0" w:space="0" w:color="auto"/>
                <w:bottom w:val="none" w:sz="0" w:space="0" w:color="auto"/>
                <w:right w:val="none" w:sz="0" w:space="0" w:color="auto"/>
              </w:divBdr>
              <w:divsChild>
                <w:div w:id="1860436137">
                  <w:marLeft w:val="-3765"/>
                  <w:marRight w:val="0"/>
                  <w:marTop w:val="0"/>
                  <w:marBottom w:val="0"/>
                  <w:divBdr>
                    <w:top w:val="none" w:sz="0" w:space="0" w:color="auto"/>
                    <w:left w:val="none" w:sz="0" w:space="0" w:color="auto"/>
                    <w:bottom w:val="none" w:sz="0" w:space="0" w:color="auto"/>
                    <w:right w:val="none" w:sz="0" w:space="0" w:color="auto"/>
                  </w:divBdr>
                  <w:divsChild>
                    <w:div w:id="1804612261">
                      <w:marLeft w:val="3750"/>
                      <w:marRight w:val="0"/>
                      <w:marTop w:val="0"/>
                      <w:marBottom w:val="0"/>
                      <w:divBdr>
                        <w:top w:val="none" w:sz="0" w:space="0" w:color="auto"/>
                        <w:left w:val="single" w:sz="6" w:space="0" w:color="B4B4B4"/>
                        <w:bottom w:val="none" w:sz="0" w:space="0" w:color="auto"/>
                        <w:right w:val="none" w:sz="0" w:space="0" w:color="auto"/>
                      </w:divBdr>
                      <w:divsChild>
                        <w:div w:id="1244803812">
                          <w:marLeft w:val="0"/>
                          <w:marRight w:val="0"/>
                          <w:marTop w:val="0"/>
                          <w:marBottom w:val="0"/>
                          <w:divBdr>
                            <w:top w:val="none" w:sz="0" w:space="0" w:color="auto"/>
                            <w:left w:val="none" w:sz="0" w:space="0" w:color="auto"/>
                            <w:bottom w:val="none" w:sz="0" w:space="0" w:color="auto"/>
                            <w:right w:val="none" w:sz="0" w:space="0" w:color="auto"/>
                          </w:divBdr>
                          <w:divsChild>
                            <w:div w:id="1440023864">
                              <w:marLeft w:val="0"/>
                              <w:marRight w:val="0"/>
                              <w:marTop w:val="0"/>
                              <w:marBottom w:val="0"/>
                              <w:divBdr>
                                <w:top w:val="none" w:sz="0" w:space="0" w:color="auto"/>
                                <w:left w:val="none" w:sz="0" w:space="0" w:color="auto"/>
                                <w:bottom w:val="none" w:sz="0" w:space="0" w:color="auto"/>
                                <w:right w:val="none" w:sz="0" w:space="0" w:color="auto"/>
                              </w:divBdr>
                              <w:divsChild>
                                <w:div w:id="1390885634">
                                  <w:marLeft w:val="0"/>
                                  <w:marRight w:val="0"/>
                                  <w:marTop w:val="0"/>
                                  <w:marBottom w:val="0"/>
                                  <w:divBdr>
                                    <w:top w:val="none" w:sz="0" w:space="0" w:color="auto"/>
                                    <w:left w:val="none" w:sz="0" w:space="0" w:color="auto"/>
                                    <w:bottom w:val="none" w:sz="0" w:space="0" w:color="auto"/>
                                    <w:right w:val="none" w:sz="0" w:space="0" w:color="auto"/>
                                  </w:divBdr>
                                  <w:divsChild>
                                    <w:div w:id="259602795">
                                      <w:marLeft w:val="0"/>
                                      <w:marRight w:val="0"/>
                                      <w:marTop w:val="0"/>
                                      <w:marBottom w:val="0"/>
                                      <w:divBdr>
                                        <w:top w:val="none" w:sz="0" w:space="0" w:color="auto"/>
                                        <w:left w:val="none" w:sz="0" w:space="0" w:color="auto"/>
                                        <w:bottom w:val="none" w:sz="0" w:space="0" w:color="auto"/>
                                        <w:right w:val="none" w:sz="0" w:space="0" w:color="auto"/>
                                      </w:divBdr>
                                      <w:divsChild>
                                        <w:div w:id="902255889">
                                          <w:marLeft w:val="0"/>
                                          <w:marRight w:val="0"/>
                                          <w:marTop w:val="0"/>
                                          <w:marBottom w:val="0"/>
                                          <w:divBdr>
                                            <w:top w:val="none" w:sz="0" w:space="0" w:color="auto"/>
                                            <w:left w:val="none" w:sz="0" w:space="0" w:color="auto"/>
                                            <w:bottom w:val="none" w:sz="0" w:space="0" w:color="auto"/>
                                            <w:right w:val="none" w:sz="0" w:space="0" w:color="auto"/>
                                          </w:divBdr>
                                          <w:divsChild>
                                            <w:div w:id="1233200942">
                                              <w:marLeft w:val="0"/>
                                              <w:marRight w:val="0"/>
                                              <w:marTop w:val="0"/>
                                              <w:marBottom w:val="0"/>
                                              <w:divBdr>
                                                <w:top w:val="none" w:sz="0" w:space="0" w:color="auto"/>
                                                <w:left w:val="none" w:sz="0" w:space="0" w:color="auto"/>
                                                <w:bottom w:val="none" w:sz="0" w:space="0" w:color="auto"/>
                                                <w:right w:val="none" w:sz="0" w:space="0" w:color="auto"/>
                                              </w:divBdr>
                                              <w:divsChild>
                                                <w:div w:id="355160588">
                                                  <w:marLeft w:val="0"/>
                                                  <w:marRight w:val="0"/>
                                                  <w:marTop w:val="0"/>
                                                  <w:marBottom w:val="0"/>
                                                  <w:divBdr>
                                                    <w:top w:val="none" w:sz="0" w:space="0" w:color="auto"/>
                                                    <w:left w:val="none" w:sz="0" w:space="0" w:color="auto"/>
                                                    <w:bottom w:val="none" w:sz="0" w:space="0" w:color="auto"/>
                                                    <w:right w:val="none" w:sz="0" w:space="0" w:color="auto"/>
                                                  </w:divBdr>
                                                  <w:divsChild>
                                                    <w:div w:id="40391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g"/><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B1507-7203-4C37-8074-FB77D6C33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674</Words>
  <Characters>3848</Characters>
  <Application>Microsoft Office Word</Application>
  <DocSecurity>0</DocSecurity>
  <Lines>32</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samsung123</cp:lastModifiedBy>
  <cp:revision>2</cp:revision>
  <dcterms:created xsi:type="dcterms:W3CDTF">2018-04-20T07:56:00Z</dcterms:created>
  <dcterms:modified xsi:type="dcterms:W3CDTF">2018-04-20T07:56:00Z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