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47003898" w14:textId="77777777" w:rsidR="00AE3E37" w:rsidRDefault="00AE3E37">
      <w:pPr>
        <w:pStyle w:val="Corpotesto"/>
        <w:rPr>
          <w:rFonts w:ascii="Times New Roman"/>
          <w:sz w:val="20"/>
        </w:rPr>
      </w:pPr>
    </w:p>
    <w:p w14:paraId="6E87F143" w14:textId="77777777" w:rsidR="00AE3E37" w:rsidRDefault="007B3F88">
      <w:pPr>
        <w:pStyle w:val="Titolo1"/>
        <w:spacing w:before="170"/>
      </w:pPr>
      <w:r>
        <w:rPr>
          <w:color w:val="337AB7"/>
        </w:rPr>
        <w:t>REACT cooperative Project (Electronic Access Register in OOH)</w:t>
      </w:r>
    </w:p>
    <w:p w14:paraId="703F9391" w14:textId="77777777" w:rsidR="007B3F88" w:rsidRDefault="007B3F88" w:rsidP="007B3F88">
      <w:pPr>
        <w:rPr>
          <w:vertAlign w:val="superscript"/>
          <w:lang w:val="it-IT"/>
        </w:rPr>
      </w:pPr>
      <w:r w:rsidRPr="00854D3C">
        <w:rPr>
          <w:lang w:val="it-IT"/>
        </w:rPr>
        <w:t>Tommaso Barnini</w:t>
      </w:r>
      <w:r>
        <w:rPr>
          <w:vertAlign w:val="superscript"/>
          <w:lang w:val="it-IT"/>
        </w:rPr>
        <w:t>1</w:t>
      </w:r>
      <w:r w:rsidRPr="00854D3C">
        <w:rPr>
          <w:lang w:val="it-IT"/>
        </w:rPr>
        <w:t>, Giovanni Calusi</w:t>
      </w:r>
      <w:r>
        <w:rPr>
          <w:vertAlign w:val="superscript"/>
          <w:lang w:val="it-IT"/>
        </w:rPr>
        <w:t>1</w:t>
      </w:r>
      <w:r w:rsidRPr="00854D3C">
        <w:rPr>
          <w:lang w:val="it-IT"/>
        </w:rPr>
        <w:t>, Alessandro Bonci</w:t>
      </w:r>
      <w:r>
        <w:rPr>
          <w:vertAlign w:val="superscript"/>
          <w:lang w:val="it-IT"/>
        </w:rPr>
        <w:t>1</w:t>
      </w:r>
      <w:r w:rsidRPr="00854D3C">
        <w:rPr>
          <w:lang w:val="it-IT"/>
        </w:rPr>
        <w:t>, Cosimo Capodarca</w:t>
      </w:r>
      <w:r>
        <w:rPr>
          <w:vertAlign w:val="superscript"/>
          <w:lang w:val="it-IT"/>
        </w:rPr>
        <w:t>1</w:t>
      </w:r>
      <w:r w:rsidRPr="00854D3C">
        <w:rPr>
          <w:lang w:val="it-IT"/>
        </w:rPr>
        <w:t>, Stefano Celotto</w:t>
      </w:r>
      <w:r>
        <w:rPr>
          <w:vertAlign w:val="superscript"/>
          <w:lang w:val="it-IT"/>
        </w:rPr>
        <w:t>2</w:t>
      </w:r>
      <w:r w:rsidRPr="00854D3C">
        <w:rPr>
          <w:lang w:val="it-IT"/>
        </w:rPr>
        <w:t>, Jacopo Demurtas</w:t>
      </w:r>
      <w:r>
        <w:rPr>
          <w:vertAlign w:val="superscript"/>
          <w:lang w:val="it-IT"/>
        </w:rPr>
        <w:t>3</w:t>
      </w:r>
    </w:p>
    <w:p w14:paraId="520D282C" w14:textId="77777777" w:rsidR="007B3F88" w:rsidRDefault="007B3F88" w:rsidP="007B3F88">
      <w:pPr>
        <w:rPr>
          <w:vertAlign w:val="superscript"/>
          <w:lang w:val="it-IT"/>
        </w:rPr>
      </w:pPr>
    </w:p>
    <w:p w14:paraId="5DCAFB9F" w14:textId="77777777" w:rsidR="007B3F88" w:rsidRDefault="007B3F88" w:rsidP="007B3F88">
      <w:pPr>
        <w:rPr>
          <w:lang w:val="it-IT"/>
        </w:rPr>
      </w:pPr>
      <w:r>
        <w:rPr>
          <w:lang w:val="it-IT"/>
        </w:rPr>
        <w:t>1 AUSL Toscana Centro</w:t>
      </w:r>
    </w:p>
    <w:p w14:paraId="4F23E238" w14:textId="77777777" w:rsidR="007B3F88" w:rsidRDefault="007B3F88" w:rsidP="007B3F88">
      <w:pPr>
        <w:rPr>
          <w:lang w:val="it-IT"/>
        </w:rPr>
      </w:pPr>
      <w:r>
        <w:rPr>
          <w:lang w:val="it-IT"/>
        </w:rPr>
        <w:t>2 AAS3 Alto Friuli – Collinare – Medio Friuli</w:t>
      </w:r>
    </w:p>
    <w:p w14:paraId="2EAA67EB" w14:textId="77777777" w:rsidR="007B3F88" w:rsidRPr="0036089B" w:rsidRDefault="007B3F88" w:rsidP="007B3F88">
      <w:r w:rsidRPr="0036089B">
        <w:t xml:space="preserve">3 AUSL Toscana </w:t>
      </w:r>
      <w:proofErr w:type="spellStart"/>
      <w:r w:rsidRPr="0036089B">
        <w:t>Sud</w:t>
      </w:r>
      <w:proofErr w:type="spellEnd"/>
      <w:r w:rsidRPr="0036089B">
        <w:t xml:space="preserve"> - Est </w:t>
      </w:r>
    </w:p>
    <w:p w14:paraId="5A617996" w14:textId="77777777" w:rsidR="00AE3E37" w:rsidRDefault="00AE3E37">
      <w:pPr>
        <w:rPr>
          <w:rFonts w:ascii="Arial"/>
          <w:sz w:val="21"/>
        </w:rPr>
        <w:sectPr w:rsidR="00AE3E37" w:rsidSect="003339FA">
          <w:headerReference w:type="default" r:id="rId8"/>
          <w:footerReference w:type="default" r:id="rId9"/>
          <w:type w:val="continuous"/>
          <w:pgSz w:w="11910" w:h="16840"/>
          <w:pgMar w:top="541" w:right="600" w:bottom="840" w:left="620" w:header="142" w:footer="642" w:gutter="0"/>
          <w:cols w:space="720"/>
        </w:sectPr>
      </w:pPr>
    </w:p>
    <w:p w14:paraId="688259D0" w14:textId="77777777" w:rsidR="00AE3E37" w:rsidRDefault="00A9710C" w:rsidP="007B3F88">
      <w:pPr>
        <w:pStyle w:val="Titolo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6BBC7719" w14:textId="77777777" w:rsidR="007B3F88" w:rsidRPr="007B3F88" w:rsidRDefault="007B3F88" w:rsidP="007B3F88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The Out-of-hours (OOH) setting provides primary care to a large part of the population in a certain area, often with poor resources, and often without communication between OOH care and in-hours care (General Practitioners, GP).</w:t>
      </w:r>
    </w:p>
    <w:p w14:paraId="3831E18F" w14:textId="77777777" w:rsidR="007B3F88" w:rsidRPr="007B3F88" w:rsidRDefault="007B3F88" w:rsidP="007B3F88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The primary aim of this registry is to analyze how different patients are managed by the service, and to evaluate what kind of symptoms /reason for encounter (RFE) represent first contact with the service</w:t>
      </w:r>
      <w:r>
        <w:rPr>
          <w:rFonts w:ascii="Helvetica Neue" w:eastAsia="Helvetica Neue" w:hAnsi="Helvetica Neue" w:cs="Helvetica Neue"/>
        </w:rPr>
        <w:t>.</w:t>
      </w:r>
      <w:r w:rsidR="001C09A5">
        <w:rPr>
          <w:rFonts w:ascii="Helvetica Neue" w:eastAsia="Helvetica Neue" w:hAnsi="Helvetica Neue" w:cs="Helvetica Neue"/>
        </w:rPr>
        <w:t xml:space="preserve"> </w:t>
      </w:r>
      <w:r>
        <w:rPr>
          <w:rFonts w:ascii="Helvetica Neue" w:eastAsia="Helvetica Neue" w:hAnsi="Helvetica Neue" w:cs="Helvetica Neue"/>
        </w:rPr>
        <w:t>Data will be obtained with an online multicentric survey involving 3 trusts</w:t>
      </w:r>
    </w:p>
    <w:p w14:paraId="6CA6FEF1" w14:textId="77777777" w:rsidR="007B3F88" w:rsidRDefault="007B3F88" w:rsidP="007B3F88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The items investigated will be:</w:t>
      </w:r>
    </w:p>
    <w:p w14:paraId="5D8F5524" w14:textId="77777777" w:rsidR="007B3F88" w:rsidRDefault="007B3F88" w:rsidP="007B3F8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Municipality</w:t>
      </w:r>
    </w:p>
    <w:p w14:paraId="5EC22E01" w14:textId="77777777" w:rsidR="007B3F88" w:rsidRDefault="007B3F88" w:rsidP="007B3F8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Day and time of access</w:t>
      </w:r>
    </w:p>
    <w:p w14:paraId="5A6BB3BA" w14:textId="77777777" w:rsidR="007B3F88" w:rsidRDefault="007B3F88" w:rsidP="007B3F8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Age/Gender/Schooling</w:t>
      </w:r>
    </w:p>
    <w:p w14:paraId="70DADED4" w14:textId="77777777" w:rsidR="007B3F88" w:rsidRDefault="007B3F88" w:rsidP="007B3F8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Arial Unicode MS" w:eastAsia="Arial Unicode MS" w:hAnsi="Arial Unicode MS" w:cs="Arial Unicode MS"/>
        </w:rPr>
        <w:t xml:space="preserve">Chronic diseases: (≥ 2 suggest </w:t>
      </w:r>
      <w:proofErr w:type="spellStart"/>
      <w:r>
        <w:rPr>
          <w:rFonts w:ascii="Arial Unicode MS" w:eastAsia="Arial Unicode MS" w:hAnsi="Arial Unicode MS" w:cs="Arial Unicode MS"/>
        </w:rPr>
        <w:t>multimorbidty</w:t>
      </w:r>
      <w:proofErr w:type="spellEnd"/>
      <w:r>
        <w:rPr>
          <w:rFonts w:ascii="Arial Unicode MS" w:eastAsia="Arial Unicode MS" w:hAnsi="Arial Unicode MS" w:cs="Arial Unicode MS"/>
        </w:rPr>
        <w:t>)</w:t>
      </w:r>
    </w:p>
    <w:p w14:paraId="17A35950" w14:textId="77777777" w:rsidR="007B3F88" w:rsidRDefault="007B3F88" w:rsidP="007B3F8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Arial Unicode MS" w:eastAsia="Arial Unicode MS" w:hAnsi="Arial Unicode MS" w:cs="Arial Unicode MS"/>
        </w:rPr>
        <w:t xml:space="preserve">Home therapy: 0 to ≥5 (where ≥ 5 identifies polypharmacy) </w:t>
      </w:r>
    </w:p>
    <w:p w14:paraId="70A613EC" w14:textId="77777777" w:rsidR="007B3F88" w:rsidRDefault="007B3F88" w:rsidP="007B3F8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Symptoms at presentation / Reason for encounter divided in: New/Acute illness vs. Chronic Symptoms</w:t>
      </w:r>
    </w:p>
    <w:p w14:paraId="2E5737FA" w14:textId="77777777" w:rsidR="007B3F88" w:rsidRDefault="007B3F88" w:rsidP="007B3F8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Clinical Outcome: Treated/ Hospitalized</w:t>
      </w:r>
    </w:p>
    <w:p w14:paraId="630B3361" w14:textId="77777777" w:rsidR="007B3F88" w:rsidRDefault="007B3F88" w:rsidP="007B3F8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Pharmacological therapy / Prescription</w:t>
      </w:r>
    </w:p>
    <w:p w14:paraId="3FBF0DF8" w14:textId="77777777" w:rsidR="007B3F88" w:rsidRDefault="007B3F88" w:rsidP="007B3F8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ILIs (influenza like illnesses)/ FLU vaccine status</w:t>
      </w:r>
    </w:p>
    <w:p w14:paraId="1F87B4FE" w14:textId="77777777" w:rsidR="007B3F88" w:rsidRPr="001C09A5" w:rsidRDefault="007B3F88" w:rsidP="007B3F88">
      <w:pPr>
        <w:rPr>
          <w:rFonts w:ascii="Helvetica Neue" w:hAnsi="Helvetica Neue"/>
          <w:b/>
        </w:rPr>
      </w:pPr>
      <w:r w:rsidRPr="001C09A5">
        <w:rPr>
          <w:rFonts w:ascii="Helvetica Neue" w:hAnsi="Helvetica Neue"/>
        </w:rPr>
        <w:t>Currently the REACT project is ongoing, with 6 mon</w:t>
      </w:r>
      <w:r w:rsidRPr="001C09A5">
        <w:rPr>
          <w:rFonts w:ascii="Helvetica Neue" w:hAnsi="Helvetica Neue"/>
        </w:rPr>
        <w:t xml:space="preserve">ths registration and over 5000 </w:t>
      </w:r>
      <w:r w:rsidRPr="001C09A5">
        <w:rPr>
          <w:rFonts w:ascii="Helvetica Neue" w:hAnsi="Helvetica Neue"/>
        </w:rPr>
        <w:t>access.</w:t>
      </w:r>
    </w:p>
    <w:p w14:paraId="34373C35" w14:textId="77777777" w:rsidR="007B3F88" w:rsidRPr="001C09A5" w:rsidRDefault="007B3F88" w:rsidP="007B3F88">
      <w:pPr>
        <w:rPr>
          <w:rFonts w:ascii="Helvetica Neue" w:hAnsi="Helvetica Neue"/>
        </w:rPr>
      </w:pPr>
      <w:r w:rsidRPr="001C09A5">
        <w:rPr>
          <w:rFonts w:ascii="Helvetica Neue" w:hAnsi="Helvetica Neue"/>
        </w:rPr>
        <w:t>Over two thirds of contacts approach the service for acute symptoms.</w:t>
      </w:r>
    </w:p>
    <w:p w14:paraId="460D7F1E" w14:textId="77777777" w:rsidR="007B3F88" w:rsidRPr="001C09A5" w:rsidRDefault="007B3F88" w:rsidP="007B3F88">
      <w:pPr>
        <w:rPr>
          <w:rFonts w:ascii="Helvetica Neue" w:hAnsi="Helvetica Neue"/>
        </w:rPr>
      </w:pPr>
      <w:r w:rsidRPr="001C09A5">
        <w:rPr>
          <w:rFonts w:ascii="Helvetica Neue" w:hAnsi="Helvetica Neue"/>
        </w:rPr>
        <w:t>Top three RFEs for acute disease (reason for encounter) are: Fever, Cough, Sore throat.</w:t>
      </w:r>
    </w:p>
    <w:p w14:paraId="0ED26EC7" w14:textId="77777777" w:rsidR="007B3F88" w:rsidRPr="001C09A5" w:rsidRDefault="007B3F88" w:rsidP="007B3F88">
      <w:pPr>
        <w:rPr>
          <w:rFonts w:ascii="Helvetica Neue" w:hAnsi="Helvetica Neue"/>
        </w:rPr>
      </w:pPr>
      <w:r w:rsidRPr="001C09A5">
        <w:rPr>
          <w:rFonts w:ascii="Helvetica Neue" w:hAnsi="Helvetica Neue"/>
        </w:rPr>
        <w:t>Referral rate to Emergency Department (ED) is under 7% of total access and only 3% of chronic illnesses flare up.</w:t>
      </w:r>
    </w:p>
    <w:p w14:paraId="39F089B5" w14:textId="77777777" w:rsidR="00AE3E37" w:rsidRPr="001C09A5" w:rsidRDefault="007B3F88" w:rsidP="007B3F88">
      <w:pPr>
        <w:rPr>
          <w:rFonts w:ascii="Helvetica Neue" w:hAnsi="Helvetica Neue"/>
          <w:b/>
          <w:sz w:val="20"/>
        </w:rPr>
      </w:pPr>
      <w:r w:rsidRPr="001C09A5">
        <w:rPr>
          <w:rFonts w:ascii="Helvetica Neue" w:hAnsi="Helvetica Neue"/>
        </w:rPr>
        <w:t>Half of the population declares no chronic illness.</w:t>
      </w:r>
      <w:r w:rsidRPr="001C09A5">
        <w:rPr>
          <w:rFonts w:ascii="Helvetica Neue" w:hAnsi="Helvetica Neue"/>
        </w:rPr>
        <w:t xml:space="preserve"> </w:t>
      </w:r>
      <w:r w:rsidRPr="001C09A5">
        <w:rPr>
          <w:rFonts w:ascii="Helvetica Neue" w:hAnsi="Helvetica Neue"/>
        </w:rPr>
        <w:t>OOH service performs a significant work, avoiding inappropriate access to the EDs, the uprising request for acute care places many question about the effective organization of in-hour Primary Care towards acute illnesses.</w:t>
      </w:r>
      <w:r w:rsidR="00A9710C" w:rsidRPr="001C09A5">
        <w:rPr>
          <w:rFonts w:ascii="Helvetica Neue" w:hAnsi="Helvetica Neue"/>
        </w:rPr>
        <w:br w:type="column"/>
      </w:r>
    </w:p>
    <w:p w14:paraId="5BDFAE2F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3339FA">
          <w:type w:val="continuous"/>
          <w:pgSz w:w="11910" w:h="16840"/>
          <w:pgMar w:top="541" w:right="600" w:bottom="840" w:left="620" w:header="142" w:footer="720" w:gutter="0"/>
          <w:cols w:num="2" w:space="720" w:equalWidth="0">
            <w:col w:w="5214" w:space="138"/>
            <w:col w:w="5338"/>
          </w:cols>
        </w:sectPr>
      </w:pPr>
    </w:p>
    <w:p w14:paraId="2F2A1B37" w14:textId="77777777" w:rsidR="00AE3E37" w:rsidRDefault="00AE3E37">
      <w:pPr>
        <w:pStyle w:val="Corpotesto"/>
        <w:rPr>
          <w:rFonts w:ascii="Calibri"/>
          <w:sz w:val="20"/>
        </w:rPr>
      </w:pPr>
    </w:p>
    <w:p w14:paraId="7D62D429" w14:textId="77777777" w:rsidR="00AE3E37" w:rsidRDefault="00AE3E37">
      <w:pPr>
        <w:pStyle w:val="Corpotesto"/>
        <w:rPr>
          <w:rFonts w:ascii="Calibri"/>
          <w:sz w:val="20"/>
        </w:rPr>
      </w:pPr>
    </w:p>
    <w:p w14:paraId="5372182A" w14:textId="77777777" w:rsidR="00AE3E37" w:rsidRDefault="00AE3E37">
      <w:pPr>
        <w:pStyle w:val="Corpotesto"/>
        <w:spacing w:before="5" w:after="1"/>
        <w:rPr>
          <w:rFonts w:ascii="Calibri"/>
          <w:sz w:val="29"/>
        </w:rPr>
      </w:pPr>
    </w:p>
    <w:p w14:paraId="5B15D30E" w14:textId="77777777" w:rsidR="00AE3E37" w:rsidRDefault="00AB30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 w14:anchorId="6C76B6F6">
          <v:group id="_x0000_s1028" style="width:313.05pt;height:2pt;mso-position-horizontal-relative:char;mso-position-vertical-relative:line" coordsize="6261,40">
            <v:line id="_x0000_s1029" style="position:absolute" from="20,20" to="6241,20" strokecolor="#004080" strokeweight="2pt"/>
            <w10:wrap type="none"/>
            <w10:anchorlock/>
          </v:group>
        </w:pict>
      </w:r>
    </w:p>
    <w:p w14:paraId="6F4EAB15" w14:textId="77777777" w:rsidR="00AE3E37" w:rsidRDefault="00404E5B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 xml:space="preserve"> (</w:t>
      </w:r>
      <w:proofErr w:type="gramStart"/>
      <w:r>
        <w:rPr>
          <w:rFonts w:ascii="Arial"/>
          <w:color w:val="BF5A14"/>
        </w:rPr>
        <w:t>150 word</w:t>
      </w:r>
      <w:proofErr w:type="gramEnd"/>
      <w:r>
        <w:rPr>
          <w:rFonts w:ascii="Arial"/>
          <w:color w:val="BF5A14"/>
        </w:rPr>
        <w:t xml:space="preserve"> limit)</w:t>
      </w:r>
    </w:p>
    <w:p w14:paraId="38062D28" w14:textId="77777777" w:rsidR="00AE3E37" w:rsidRDefault="007B3F8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proofErr w:type="spellStart"/>
      <w:r>
        <w:rPr>
          <w:rFonts w:ascii="Arial"/>
          <w:sz w:val="14"/>
        </w:rPr>
        <w:t>Tommaso</w:t>
      </w:r>
      <w:proofErr w:type="spellEnd"/>
      <w:r>
        <w:rPr>
          <w:rFonts w:ascii="Arial"/>
          <w:sz w:val="14"/>
        </w:rPr>
        <w:t xml:space="preserve"> Barnini is a General Practitioner who works in OOH Service in Tuscany, his first contact with clinical research was during an internship in the </w:t>
      </w:r>
      <w:proofErr w:type="spellStart"/>
      <w:r>
        <w:rPr>
          <w:rFonts w:ascii="Arial"/>
          <w:sz w:val="14"/>
        </w:rPr>
        <w:t>Universitary</w:t>
      </w:r>
      <w:proofErr w:type="spellEnd"/>
      <w:r>
        <w:rPr>
          <w:rFonts w:ascii="Arial"/>
          <w:sz w:val="14"/>
        </w:rPr>
        <w:t xml:space="preserve"> Hospital of </w:t>
      </w:r>
      <w:proofErr w:type="spellStart"/>
      <w:r>
        <w:rPr>
          <w:rFonts w:ascii="Arial"/>
          <w:sz w:val="14"/>
        </w:rPr>
        <w:t>Careggi</w:t>
      </w:r>
      <w:proofErr w:type="spellEnd"/>
      <w:r>
        <w:rPr>
          <w:rFonts w:ascii="Arial"/>
          <w:sz w:val="14"/>
        </w:rPr>
        <w:t xml:space="preserve"> in Florence, when he contributed to start and maintain active the REPOSI project, a clinical electronic register of Pharmacology in Internal Medicine, after this experience he wrote down and submit his own project to the Ethical Committee for an Electronic register in </w:t>
      </w:r>
      <w:proofErr w:type="spellStart"/>
      <w:r>
        <w:rPr>
          <w:rFonts w:ascii="Arial"/>
          <w:sz w:val="14"/>
        </w:rPr>
        <w:t>Primacry</w:t>
      </w:r>
      <w:proofErr w:type="spellEnd"/>
      <w:r>
        <w:rPr>
          <w:rFonts w:ascii="Arial"/>
          <w:sz w:val="14"/>
        </w:rPr>
        <w:t xml:space="preserve"> Care Out-of-HOURS setting. Nowadays </w:t>
      </w:r>
      <w:proofErr w:type="spellStart"/>
      <w:r>
        <w:rPr>
          <w:rFonts w:ascii="Arial"/>
          <w:sz w:val="14"/>
        </w:rPr>
        <w:t>REACt</w:t>
      </w:r>
      <w:proofErr w:type="spellEnd"/>
      <w:r>
        <w:rPr>
          <w:rFonts w:ascii="Arial"/>
          <w:sz w:val="14"/>
        </w:rPr>
        <w:t xml:space="preserve"> is an ongoing project with more of 5000 </w:t>
      </w:r>
      <w:proofErr w:type="spellStart"/>
      <w:r>
        <w:rPr>
          <w:rFonts w:ascii="Arial"/>
          <w:sz w:val="14"/>
        </w:rPr>
        <w:t>accesss</w:t>
      </w:r>
      <w:proofErr w:type="spellEnd"/>
      <w:r>
        <w:rPr>
          <w:rFonts w:ascii="Arial"/>
          <w:sz w:val="14"/>
        </w:rPr>
        <w:t>.</w:t>
      </w:r>
    </w:p>
    <w:p w14:paraId="5FFF19FE" w14:textId="77777777" w:rsidR="001C09A5" w:rsidRDefault="001C09A5">
      <w:pPr>
        <w:spacing w:before="62"/>
        <w:ind w:left="4217" w:right="4235"/>
        <w:jc w:val="center"/>
        <w:rPr>
          <w:ins w:id="0" w:author="Tommaso Barnini" w:date="2017-12-21T21:36:00Z"/>
          <w:rFonts w:ascii="Arial"/>
          <w:sz w:val="14"/>
        </w:rPr>
      </w:pPr>
    </w:p>
    <w:p w14:paraId="58950388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7B3F88">
        <w:rPr>
          <w:rFonts w:ascii="Arial"/>
          <w:sz w:val="14"/>
        </w:rPr>
        <w:t>: tommasobarnini@gmail.com</w:t>
      </w:r>
    </w:p>
    <w:p w14:paraId="67B56593" w14:textId="77777777" w:rsidR="00AE3E37" w:rsidRDefault="00AB30D9">
      <w:pPr>
        <w:pStyle w:val="Corpotesto"/>
        <w:spacing w:before="2"/>
        <w:rPr>
          <w:rFonts w:ascii="Arial"/>
          <w:sz w:val="19"/>
        </w:rPr>
      </w:pPr>
      <w:r>
        <w:lastRenderedPageBreak/>
        <w:pict w14:anchorId="2155DF8C">
          <v:line id="_x0000_s1027" style="position:absolute;z-index:1072;mso-wrap-distance-left:0;mso-wrap-distance-right:0;mso-position-horizontal-relative:page" from="162.1pt,13.25pt" to="433.15pt,13.25pt" strokecolor="#004080" strokeweight=".5pt">
            <w10:wrap type="topAndBottom" anchorx="page"/>
          </v:line>
        </w:pict>
      </w:r>
    </w:p>
    <w:p w14:paraId="3506AB32" w14:textId="77777777" w:rsidR="00AE3E37" w:rsidRDefault="00AE3E37">
      <w:pPr>
        <w:pStyle w:val="Corpotesto"/>
        <w:rPr>
          <w:rFonts w:ascii="Arial"/>
          <w:sz w:val="20"/>
        </w:rPr>
      </w:pPr>
    </w:p>
    <w:p w14:paraId="5BE25B21" w14:textId="77777777" w:rsidR="00AE3E37" w:rsidRPr="003339FA" w:rsidRDefault="00AE3E37">
      <w:pPr>
        <w:pStyle w:val="Corpotesto"/>
        <w:rPr>
          <w:rFonts w:ascii="Arial"/>
          <w:sz w:val="16"/>
        </w:rPr>
      </w:pPr>
    </w:p>
    <w:p w14:paraId="15CEE326" w14:textId="77777777" w:rsidR="00AE3E37" w:rsidRDefault="003339FA">
      <w:pPr>
        <w:pStyle w:val="Corpotesto"/>
        <w:spacing w:before="7"/>
        <w:rPr>
          <w:rFonts w:ascii="Arial"/>
          <w:b/>
          <w:sz w:val="24"/>
        </w:rPr>
      </w:pPr>
      <w:r w:rsidRPr="003339FA">
        <w:rPr>
          <w:rFonts w:ascii="Arial"/>
          <w:b/>
          <w:sz w:val="24"/>
        </w:rPr>
        <w:t xml:space="preserve">Oral or Poster or Workshop: </w:t>
      </w:r>
    </w:p>
    <w:p w14:paraId="3CECDA55" w14:textId="77777777" w:rsidR="001C09A5" w:rsidRDefault="001C09A5">
      <w:pPr>
        <w:pStyle w:val="Corpotesto"/>
        <w:spacing w:before="7"/>
        <w:rPr>
          <w:rFonts w:ascii="Arial"/>
          <w:b/>
          <w:sz w:val="24"/>
        </w:rPr>
      </w:pPr>
      <w:bookmarkStart w:id="1" w:name="_GoBack"/>
      <w:bookmarkEnd w:id="1"/>
    </w:p>
    <w:p w14:paraId="6580CB30" w14:textId="77777777" w:rsidR="007B3F88" w:rsidRDefault="007B3F88">
      <w:pPr>
        <w:pStyle w:val="Corpotesto"/>
        <w:spacing w:before="7"/>
        <w:rPr>
          <w:rFonts w:ascii="Arial"/>
          <w:b/>
          <w:sz w:val="24"/>
        </w:rPr>
      </w:pPr>
      <w:r>
        <w:rPr>
          <w:rFonts w:ascii="Arial"/>
          <w:b/>
          <w:sz w:val="24"/>
        </w:rPr>
        <w:t>Oral Presentation</w:t>
      </w:r>
    </w:p>
    <w:p w14:paraId="18FFE840" w14:textId="77777777" w:rsidR="003339FA" w:rsidRPr="003339FA" w:rsidRDefault="003339FA">
      <w:pPr>
        <w:pStyle w:val="Corpotesto"/>
        <w:spacing w:before="7"/>
        <w:rPr>
          <w:rFonts w:ascii="Arial"/>
          <w:b/>
          <w:sz w:val="24"/>
        </w:rPr>
      </w:pPr>
    </w:p>
    <w:p w14:paraId="2C7DA3BC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AFF3DE2" w14:textId="77777777" w:rsidR="00AE3E37" w:rsidRDefault="00AE3E37">
      <w:pPr>
        <w:rPr>
          <w:rFonts w:ascii="Minion Pro"/>
          <w:sz w:val="24"/>
        </w:rPr>
        <w:sectPr w:rsidR="00AE3E37" w:rsidSect="003339FA">
          <w:type w:val="continuous"/>
          <w:pgSz w:w="11910" w:h="16840"/>
          <w:pgMar w:top="541" w:right="600" w:bottom="840" w:left="620" w:header="142" w:footer="720" w:gutter="0"/>
          <w:cols w:space="720"/>
        </w:sectPr>
      </w:pPr>
    </w:p>
    <w:p w14:paraId="5CF5F818" w14:textId="77777777" w:rsidR="003339FA" w:rsidRDefault="00A9710C" w:rsidP="003339FA">
      <w:pPr>
        <w:spacing w:line="204" w:lineRule="exact"/>
        <w:rPr>
          <w:rFonts w:ascii="Calibri" w:hAnsi="Calibri"/>
        </w:rPr>
      </w:pPr>
      <w:r>
        <w:lastRenderedPageBreak/>
        <w:br w:type="column"/>
      </w:r>
    </w:p>
    <w:p w14:paraId="633B8742" w14:textId="77777777" w:rsidR="00AE3E37" w:rsidRDefault="00AE3E37">
      <w:pPr>
        <w:pStyle w:val="Corpotesto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3920901B" w14:textId="77777777" w:rsidR="00AB30D9" w:rsidRDefault="00AB30D9">
      <w:r>
        <w:separator/>
      </w:r>
    </w:p>
  </w:endnote>
  <w:endnote w:type="continuationSeparator" w:id="0">
    <w:p w14:paraId="432E60C2" w14:textId="77777777" w:rsidR="00AB30D9" w:rsidRDefault="00AB3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6DE756B" w14:textId="77777777" w:rsidR="00AE3E37" w:rsidRDefault="00AB30D9">
    <w:pPr>
      <w:pStyle w:val="Corpotesto"/>
      <w:spacing w:line="14" w:lineRule="auto"/>
      <w:rPr>
        <w:sz w:val="20"/>
      </w:rPr>
    </w:pPr>
    <w:r>
      <w:pict w14:anchorId="58F1D7BF">
        <v:shapetype id="_x0000_t202" coordsize="21600,21600" o:spt="202" path="m0,0l0,21600,21600,21600,21600,0xe">
          <v:stroke joinstyle="miter"/>
          <v:path gradientshapeok="t" o:connecttype="rect"/>
        </v:shapetype>
        <v:shape id="_x0000_s2050" type="#_x0000_t202" style="position:absolute;margin-left:252.1pt;margin-top:799.05pt;width:91.9pt;height:24.95pt;z-index:-251658752;mso-position-horizontal-relative:page;mso-position-vertical-relative:page" filled="f" stroked="f">
          <v:textbox inset="0,0,0,0">
            <w:txbxContent>
              <w:p w14:paraId="50EEA2D6" w14:textId="77777777"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14:paraId="6DE9CD85" w14:textId="77777777"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3A65B9AF" w14:textId="77777777" w:rsidR="00AB30D9" w:rsidRDefault="00AB30D9">
      <w:r>
        <w:separator/>
      </w:r>
    </w:p>
  </w:footnote>
  <w:footnote w:type="continuationSeparator" w:id="0">
    <w:p w14:paraId="3D82F3FA" w14:textId="77777777" w:rsidR="00AB30D9" w:rsidRDefault="00AB30D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3AB9553" w14:textId="77777777" w:rsidR="00AE3E37" w:rsidRDefault="00AE3E37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216555A0"/>
    <w:multiLevelType w:val="multilevel"/>
    <w:tmpl w:val="2FF88998"/>
    <w:lvl w:ilvl="0">
      <w:start w:val="1"/>
      <w:numFmt w:val="bullet"/>
      <w:lvlText w:val="-"/>
      <w:lvlJc w:val="left"/>
      <w:pPr>
        <w:ind w:left="240" w:hanging="240"/>
      </w:pPr>
      <w:rPr>
        <w:smallCaps w:val="0"/>
        <w:strike w:val="0"/>
        <w:sz w:val="26"/>
        <w:szCs w:val="26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480" w:hanging="240"/>
      </w:pPr>
      <w:rPr>
        <w:smallCaps w:val="0"/>
        <w:strike w:val="0"/>
        <w:sz w:val="26"/>
        <w:szCs w:val="26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720" w:hanging="240"/>
      </w:pPr>
      <w:rPr>
        <w:smallCaps w:val="0"/>
        <w:strike w:val="0"/>
        <w:sz w:val="26"/>
        <w:szCs w:val="26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960" w:hanging="240"/>
      </w:pPr>
      <w:rPr>
        <w:smallCaps w:val="0"/>
        <w:strike w:val="0"/>
        <w:sz w:val="26"/>
        <w:szCs w:val="26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1200" w:hanging="240"/>
      </w:pPr>
      <w:rPr>
        <w:smallCaps w:val="0"/>
        <w:strike w:val="0"/>
        <w:sz w:val="26"/>
        <w:szCs w:val="26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1440" w:hanging="240"/>
      </w:pPr>
      <w:rPr>
        <w:smallCaps w:val="0"/>
        <w:strike w:val="0"/>
        <w:sz w:val="26"/>
        <w:szCs w:val="26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1680" w:hanging="240"/>
      </w:pPr>
      <w:rPr>
        <w:smallCaps w:val="0"/>
        <w:strike w:val="0"/>
        <w:sz w:val="26"/>
        <w:szCs w:val="26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1920" w:hanging="240"/>
      </w:pPr>
      <w:rPr>
        <w:smallCaps w:val="0"/>
        <w:strike w:val="0"/>
        <w:sz w:val="26"/>
        <w:szCs w:val="26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2160" w:hanging="240"/>
      </w:pPr>
      <w:rPr>
        <w:smallCaps w:val="0"/>
        <w:strike w:val="0"/>
        <w:sz w:val="26"/>
        <w:szCs w:val="26"/>
        <w:shd w:val="clear" w:color="auto" w:fill="auto"/>
        <w:vertAlign w:val="baseline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Tommaso Barnini">
    <w15:presenceInfo w15:providerId="Windows Live" w15:userId="38787defdf8c67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E2911"/>
    <w:rsid w:val="001263DF"/>
    <w:rsid w:val="001C09A5"/>
    <w:rsid w:val="003339FA"/>
    <w:rsid w:val="00404E5B"/>
    <w:rsid w:val="00414F7B"/>
    <w:rsid w:val="004355DC"/>
    <w:rsid w:val="004749B4"/>
    <w:rsid w:val="004F3523"/>
    <w:rsid w:val="005B3A56"/>
    <w:rsid w:val="006060CE"/>
    <w:rsid w:val="0063497F"/>
    <w:rsid w:val="007B3F88"/>
    <w:rsid w:val="00873DF0"/>
    <w:rsid w:val="008A764A"/>
    <w:rsid w:val="009B2D44"/>
    <w:rsid w:val="00A9710C"/>
    <w:rsid w:val="00AB30D9"/>
    <w:rsid w:val="00AE3E37"/>
    <w:rsid w:val="00B21A57"/>
    <w:rsid w:val="00C33602"/>
    <w:rsid w:val="00CD6F5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90582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1C09A5"/>
    <w:rPr>
      <w:rFonts w:ascii="Times New Roman" w:hAnsi="Times New Roman" w:cs="Times New Roman"/>
      <w:sz w:val="24"/>
      <w:szCs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1C09A5"/>
    <w:rPr>
      <w:rFonts w:ascii="Times New Roman" w:eastAsia="Tw Cen MT" w:hAnsi="Times New Roman" w:cs="Times New Roman"/>
      <w:sz w:val="24"/>
      <w:szCs w:val="24"/>
    </w:rPr>
  </w:style>
  <w:style w:type="paragraph" w:styleId="Revisione">
    <w:name w:val="Revision"/>
    <w:hidden/>
    <w:uiPriority w:val="99"/>
    <w:semiHidden/>
    <w:rsid w:val="001C09A5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microsoft.com/office/2011/relationships/people" Target="peop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SO690Nmerical.XSL" StyleName="ISO 690 - Riferimento numerico"/>
</file>

<file path=customXml/itemProps1.xml><?xml version="1.0" encoding="utf-8"?>
<ds:datastoreItem xmlns:ds="http://schemas.openxmlformats.org/officeDocument/2006/customXml" ds:itemID="{27D8E4BE-B808-EF4B-96ED-5846A7338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410</Words>
  <Characters>2220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Tommaso Barnini</cp:lastModifiedBy>
  <cp:revision>2</cp:revision>
  <dcterms:created xsi:type="dcterms:W3CDTF">2017-12-21T20:39:00Z</dcterms:created>
  <dcterms:modified xsi:type="dcterms:W3CDTF">2017-12-21T20:39:00Z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