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63E" w:rsidRDefault="0024563E" w:rsidP="0024563E">
      <w:pPr>
        <w:pStyle w:val="a3"/>
        <w:spacing w:before="73" w:line="198" w:lineRule="exact"/>
        <w:ind w:right="200"/>
        <w:rPr>
          <w:ins w:id="0" w:author="user" w:date="2018-02-14T16:50:00Z"/>
          <w:rFonts w:ascii="Minion Pro" w:eastAsiaTheme="minorEastAsia" w:hAnsi="Minion Pro" w:hint="eastAsia"/>
          <w:color w:val="000000" w:themeColor="text1"/>
          <w:sz w:val="36"/>
          <w:szCs w:val="36"/>
          <w:lang w:eastAsia="ko-KR"/>
        </w:rPr>
        <w:pPrChange w:id="1" w:author="user" w:date="2018-02-14T16:49:00Z">
          <w:pPr>
            <w:pStyle w:val="a3"/>
            <w:spacing w:before="73" w:line="198" w:lineRule="exact"/>
            <w:ind w:right="5303"/>
          </w:pPr>
        </w:pPrChange>
      </w:pPr>
      <w:ins w:id="2" w:author="user" w:date="2018-02-14T16:48:00Z">
        <w:r w:rsidRPr="0024563E">
          <w:rPr>
            <w:rFonts w:ascii="Minion Pro" w:hAnsi="Minion Pro"/>
            <w:color w:val="000000" w:themeColor="text1"/>
            <w:sz w:val="36"/>
            <w:szCs w:val="36"/>
            <w:rPrChange w:id="3" w:author="user" w:date="2018-02-14T16:49:00Z">
              <w:rPr>
                <w:rFonts w:hint="eastAsia"/>
                <w:color w:val="000000" w:themeColor="text1"/>
              </w:rPr>
            </w:rPrChange>
          </w:rPr>
          <w:t xml:space="preserve">Preparation of bio-compatible and UV-curable elastic materials with </w:t>
        </w:r>
      </w:ins>
    </w:p>
    <w:p w:rsidR="0024563E" w:rsidRDefault="0024563E" w:rsidP="0024563E">
      <w:pPr>
        <w:pStyle w:val="a3"/>
        <w:spacing w:before="73" w:line="198" w:lineRule="exact"/>
        <w:ind w:right="200"/>
        <w:rPr>
          <w:ins w:id="4" w:author="user" w:date="2018-02-14T16:50:00Z"/>
          <w:rFonts w:ascii="Minion Pro" w:eastAsiaTheme="minorEastAsia" w:hAnsi="Minion Pro" w:hint="eastAsia"/>
          <w:color w:val="000000" w:themeColor="text1"/>
          <w:sz w:val="36"/>
          <w:szCs w:val="36"/>
          <w:lang w:eastAsia="ko-KR"/>
        </w:rPr>
        <w:pPrChange w:id="5" w:author="user" w:date="2018-02-14T16:49:00Z">
          <w:pPr>
            <w:pStyle w:val="a3"/>
            <w:spacing w:before="73" w:line="198" w:lineRule="exact"/>
            <w:ind w:right="5303"/>
          </w:pPr>
        </w:pPrChange>
      </w:pPr>
      <w:ins w:id="6" w:author="user" w:date="2018-02-14T16:48:00Z">
        <w:r w:rsidRPr="0024563E">
          <w:rPr>
            <w:rFonts w:ascii="Minion Pro" w:hAnsi="Minion Pro"/>
            <w:color w:val="000000" w:themeColor="text1"/>
            <w:sz w:val="36"/>
            <w:szCs w:val="36"/>
            <w:rPrChange w:id="7" w:author="user" w:date="2018-02-14T16:49:00Z">
              <w:rPr>
                <w:rFonts w:hint="eastAsia"/>
                <w:color w:val="000000" w:themeColor="text1"/>
              </w:rPr>
            </w:rPrChange>
          </w:rPr>
          <w:t>HEMA as a diluent</w:t>
        </w:r>
        <w:r w:rsidRPr="0024563E" w:rsidDel="0024563E">
          <w:rPr>
            <w:rFonts w:ascii="Minion Pro" w:hAnsi="Minion Pro"/>
            <w:color w:val="000000" w:themeColor="text1"/>
            <w:sz w:val="36"/>
            <w:szCs w:val="36"/>
            <w:rPrChange w:id="8" w:author="user" w:date="2018-02-14T16:49:00Z">
              <w:rPr>
                <w:rFonts w:hint="eastAsia"/>
                <w:color w:val="000000" w:themeColor="text1"/>
                <w:sz w:val="20"/>
                <w:szCs w:val="20"/>
              </w:rPr>
            </w:rPrChange>
          </w:rPr>
          <w:t xml:space="preserve"> </w:t>
        </w:r>
      </w:ins>
    </w:p>
    <w:p w:rsidR="00DC358C" w:rsidRPr="0024563E" w:rsidDel="0024563E" w:rsidRDefault="00AA5A56" w:rsidP="0024563E">
      <w:pPr>
        <w:pStyle w:val="1"/>
        <w:spacing w:before="170"/>
        <w:ind w:left="0" w:right="200"/>
        <w:rPr>
          <w:del w:id="9" w:author="user" w:date="2018-02-14T16:48:00Z"/>
          <w:rFonts w:eastAsiaTheme="minorEastAsia"/>
          <w:color w:val="000000" w:themeColor="text1"/>
          <w:lang w:eastAsia="ko-KR"/>
          <w:rPrChange w:id="10" w:author="user" w:date="2018-02-14T16:49:00Z">
            <w:rPr>
              <w:del w:id="11" w:author="user" w:date="2018-02-14T16:48:00Z"/>
              <w:rFonts w:ascii="Arial" w:eastAsiaTheme="minorEastAsia"/>
              <w:color w:val="000000" w:themeColor="text1"/>
              <w:lang w:eastAsia="ko-KR"/>
            </w:rPr>
          </w:rPrChange>
        </w:rPr>
        <w:pPrChange w:id="12" w:author="user" w:date="2018-02-14T16:49:00Z">
          <w:pPr>
            <w:pStyle w:val="a3"/>
            <w:spacing w:before="73" w:line="198" w:lineRule="exact"/>
            <w:ind w:left="100" w:right="5987"/>
          </w:pPr>
        </w:pPrChange>
      </w:pPr>
      <w:del w:id="13" w:author="user" w:date="2018-02-14T16:48:00Z">
        <w:r w:rsidRPr="0024563E" w:rsidDel="0024563E">
          <w:rPr>
            <w:color w:val="000000" w:themeColor="text1"/>
            <w:rPrChange w:id="14" w:author="user" w:date="2018-02-14T16:49:00Z">
              <w:rPr>
                <w:rFonts w:hint="eastAsia"/>
                <w:color w:val="000000" w:themeColor="text1"/>
              </w:rPr>
            </w:rPrChange>
          </w:rPr>
          <w:delText>Preparation of bio-compatible and UV-curable elastic materials with HEMA as a diluent</w:delText>
        </w:r>
      </w:del>
    </w:p>
    <w:p w:rsidR="0024563E" w:rsidRPr="0024563E" w:rsidRDefault="0024563E" w:rsidP="0024563E">
      <w:pPr>
        <w:pStyle w:val="a3"/>
        <w:spacing w:before="73" w:line="198" w:lineRule="exact"/>
        <w:ind w:right="200"/>
        <w:rPr>
          <w:ins w:id="15" w:author="user" w:date="2018-02-14T16:47:00Z"/>
          <w:rFonts w:ascii="Minion Pro" w:eastAsiaTheme="minorEastAsia" w:hAnsi="Minion Pro"/>
          <w:color w:val="000000" w:themeColor="text1"/>
          <w:sz w:val="36"/>
          <w:szCs w:val="36"/>
          <w:lang w:eastAsia="ko-KR"/>
          <w:rPrChange w:id="16" w:author="user" w:date="2018-02-14T16:49:00Z">
            <w:rPr>
              <w:ins w:id="17" w:author="user" w:date="2018-02-14T16:47:00Z"/>
              <w:rFonts w:ascii="Arial" w:eastAsiaTheme="minorEastAsia" w:hint="eastAsia"/>
              <w:color w:val="000000" w:themeColor="text1"/>
              <w:lang w:eastAsia="ko-KR"/>
            </w:rPr>
          </w:rPrChange>
        </w:rPr>
        <w:pPrChange w:id="18" w:author="user" w:date="2018-02-14T16:49:00Z">
          <w:pPr>
            <w:pStyle w:val="a3"/>
            <w:spacing w:before="73" w:line="198" w:lineRule="exact"/>
            <w:ind w:right="5303"/>
          </w:pPr>
        </w:pPrChange>
      </w:pPr>
    </w:p>
    <w:p w:rsidR="006C428C" w:rsidRDefault="006C428C" w:rsidP="00C02164">
      <w:pPr>
        <w:pStyle w:val="a3"/>
        <w:spacing w:before="73" w:line="198" w:lineRule="exact"/>
        <w:ind w:right="5303"/>
        <w:rPr>
          <w:rFonts w:ascii="Arial" w:eastAsiaTheme="minorEastAsia"/>
          <w:color w:val="000000" w:themeColor="text1"/>
          <w:lang w:eastAsia="ko-KR"/>
        </w:rPr>
      </w:pPr>
      <w:r>
        <w:rPr>
          <w:rFonts w:ascii="Arial" w:eastAsiaTheme="minorEastAsia" w:hint="eastAsia"/>
          <w:color w:val="000000" w:themeColor="text1"/>
          <w:lang w:eastAsia="ko-KR"/>
        </w:rPr>
        <w:t>Ji eun Jang, Master's course, KITECH, the Republic of KOREA,</w:t>
      </w:r>
    </w:p>
    <w:p w:rsidR="00C02164" w:rsidRPr="00DB1E9D" w:rsidRDefault="00B3767D" w:rsidP="00C02164">
      <w:pPr>
        <w:pStyle w:val="a3"/>
        <w:spacing w:before="73" w:line="198" w:lineRule="exact"/>
        <w:ind w:right="5303"/>
        <w:rPr>
          <w:rFonts w:ascii="Arial" w:eastAsiaTheme="minorEastAsia"/>
          <w:color w:val="000000" w:themeColor="text1"/>
          <w:lang w:eastAsia="ko-KR"/>
        </w:rPr>
      </w:pPr>
      <w:r w:rsidRPr="00BD1290">
        <w:rPr>
          <w:rFonts w:ascii="Arial" w:eastAsiaTheme="minorEastAsia"/>
          <w:color w:val="000000" w:themeColor="text1"/>
          <w:lang w:eastAsia="ko-KR"/>
        </w:rPr>
        <w:t>Jung soo Kim, Doctor</w:t>
      </w:r>
      <w:r w:rsidRPr="00BD1290">
        <w:rPr>
          <w:rFonts w:ascii="Arial" w:eastAsiaTheme="minorEastAsia"/>
          <w:color w:val="000000" w:themeColor="text1"/>
          <w:lang w:eastAsia="ko-KR"/>
        </w:rPr>
        <w:t>’</w:t>
      </w:r>
      <w:r w:rsidRPr="00BD1290">
        <w:rPr>
          <w:rFonts w:ascii="Arial" w:eastAsiaTheme="minorEastAsia"/>
          <w:color w:val="000000" w:themeColor="text1"/>
          <w:lang w:eastAsia="ko-KR"/>
        </w:rPr>
        <w:t>s course, KITECH</w:t>
      </w:r>
      <w:r w:rsidR="00AA5A56">
        <w:rPr>
          <w:rFonts w:ascii="Arial" w:eastAsiaTheme="minorEastAsia" w:hint="eastAsia"/>
          <w:color w:val="000000" w:themeColor="text1"/>
          <w:lang w:eastAsia="ko-KR"/>
        </w:rPr>
        <w:t>, the Republic of KOREA</w:t>
      </w:r>
      <w:bookmarkStart w:id="19" w:name="_GoBack"/>
      <w:bookmarkEnd w:id="19"/>
    </w:p>
    <w:p w:rsidR="00334CCC" w:rsidRPr="00BD1290" w:rsidRDefault="00BD1290">
      <w:pPr>
        <w:pStyle w:val="a3"/>
        <w:rPr>
          <w:rFonts w:ascii="Arial" w:eastAsiaTheme="minorEastAsia"/>
          <w:color w:val="000000" w:themeColor="text1"/>
          <w:lang w:eastAsia="ko-KR"/>
        </w:rPr>
      </w:pPr>
      <w:r w:rsidRPr="00BD1290">
        <w:rPr>
          <w:rFonts w:ascii="Arial" w:eastAsiaTheme="minorEastAsia" w:hint="eastAsia"/>
          <w:color w:val="000000" w:themeColor="text1"/>
          <w:lang w:eastAsia="ko-KR"/>
        </w:rPr>
        <w:t>Min sung Kim, Master's course, KITECH, the Republic of KOREA,</w:t>
      </w:r>
    </w:p>
    <w:p w:rsidR="00334CCC" w:rsidRPr="00BD1290" w:rsidRDefault="00BD1290">
      <w:pPr>
        <w:pStyle w:val="a3"/>
        <w:rPr>
          <w:rFonts w:ascii="Arial"/>
          <w:color w:val="000000" w:themeColor="text1"/>
          <w:sz w:val="20"/>
        </w:rPr>
      </w:pPr>
      <w:r w:rsidRPr="00BD1290">
        <w:rPr>
          <w:rFonts w:ascii="Arial" w:eastAsiaTheme="minorEastAsia" w:hint="eastAsia"/>
          <w:color w:val="000000" w:themeColor="text1"/>
          <w:lang w:eastAsia="ko-KR"/>
        </w:rPr>
        <w:t>Seok ju Hong, Master's course, KITECH, the Republic of KOREA,</w:t>
      </w:r>
    </w:p>
    <w:p w:rsidR="0024563E" w:rsidRDefault="00B3767D">
      <w:pPr>
        <w:rPr>
          <w:ins w:id="20" w:author="user" w:date="2018-02-14T16:49:00Z"/>
          <w:rFonts w:ascii="Arial" w:eastAsiaTheme="minorEastAsia" w:hint="eastAsia"/>
          <w:color w:val="000000" w:themeColor="text1"/>
          <w:sz w:val="18"/>
          <w:szCs w:val="18"/>
          <w:lang w:eastAsia="ko-KR"/>
        </w:rPr>
      </w:pPr>
      <w:r w:rsidRPr="0024563E">
        <w:rPr>
          <w:rFonts w:ascii="Arial" w:eastAsiaTheme="minorEastAsia"/>
          <w:color w:val="000000" w:themeColor="text1"/>
          <w:sz w:val="18"/>
          <w:szCs w:val="18"/>
          <w:lang w:eastAsia="ko-KR"/>
          <w:rPrChange w:id="21" w:author="user" w:date="2018-02-14T16:47:00Z">
            <w:rPr>
              <w:rFonts w:ascii="Arial" w:eastAsiaTheme="minorEastAsia"/>
              <w:color w:val="000000" w:themeColor="text1"/>
              <w:lang w:eastAsia="ko-KR"/>
            </w:rPr>
          </w:rPrChange>
        </w:rPr>
        <w:t xml:space="preserve">Hansoo Park, Ph.D, Chungang </w:t>
      </w:r>
      <w:r w:rsidR="00AA5A56" w:rsidRPr="0024563E">
        <w:rPr>
          <w:rFonts w:ascii="Arial" w:eastAsiaTheme="minorEastAsia" w:hint="eastAsia"/>
          <w:color w:val="000000" w:themeColor="text1"/>
          <w:sz w:val="18"/>
          <w:szCs w:val="18"/>
          <w:lang w:eastAsia="ko-KR"/>
          <w:rPrChange w:id="22" w:author="user" w:date="2018-02-14T16:47:00Z">
            <w:rPr>
              <w:rFonts w:ascii="Arial" w:eastAsiaTheme="minorEastAsia" w:hint="eastAsia"/>
              <w:color w:val="000000" w:themeColor="text1"/>
              <w:lang w:eastAsia="ko-KR"/>
            </w:rPr>
          </w:rPrChange>
        </w:rPr>
        <w:t>U</w:t>
      </w:r>
      <w:r w:rsidRPr="0024563E">
        <w:rPr>
          <w:rFonts w:ascii="Arial" w:eastAsiaTheme="minorEastAsia"/>
          <w:color w:val="000000" w:themeColor="text1"/>
          <w:sz w:val="18"/>
          <w:szCs w:val="18"/>
          <w:lang w:eastAsia="ko-KR"/>
          <w:rPrChange w:id="23" w:author="user" w:date="2018-02-14T16:47:00Z">
            <w:rPr>
              <w:rFonts w:ascii="Arial" w:eastAsiaTheme="minorEastAsia"/>
              <w:color w:val="000000" w:themeColor="text1"/>
              <w:lang w:eastAsia="ko-KR"/>
            </w:rPr>
          </w:rPrChange>
        </w:rPr>
        <w:t>niversity,</w:t>
      </w:r>
      <w:r w:rsidR="00AA5A56" w:rsidRPr="0024563E">
        <w:rPr>
          <w:rFonts w:ascii="Arial" w:eastAsiaTheme="minorEastAsia" w:hint="eastAsia"/>
          <w:color w:val="000000" w:themeColor="text1"/>
          <w:sz w:val="18"/>
          <w:szCs w:val="18"/>
          <w:lang w:eastAsia="ko-KR"/>
          <w:rPrChange w:id="24" w:author="user" w:date="2018-02-14T16:47:00Z">
            <w:rPr>
              <w:rFonts w:ascii="Arial" w:eastAsiaTheme="minorEastAsia" w:hint="eastAsia"/>
              <w:color w:val="000000" w:themeColor="text1"/>
              <w:lang w:eastAsia="ko-KR"/>
            </w:rPr>
          </w:rPrChange>
        </w:rPr>
        <w:t xml:space="preserve"> the Republic of KOREA</w:t>
      </w:r>
    </w:p>
    <w:p w:rsidR="00B3767D" w:rsidRPr="0024563E" w:rsidRDefault="00B3767D">
      <w:pPr>
        <w:rPr>
          <w:rFonts w:ascii="Arial"/>
          <w:sz w:val="18"/>
          <w:szCs w:val="18"/>
          <w:rPrChange w:id="25" w:author="user" w:date="2018-02-14T16:47:00Z">
            <w:rPr>
              <w:rFonts w:ascii="Arial"/>
              <w:sz w:val="21"/>
            </w:rPr>
          </w:rPrChange>
        </w:rPr>
      </w:pPr>
      <w:r w:rsidRPr="0024563E">
        <w:rPr>
          <w:rFonts w:ascii="Arial" w:eastAsiaTheme="minorEastAsia"/>
          <w:color w:val="000000" w:themeColor="text1"/>
          <w:sz w:val="18"/>
          <w:szCs w:val="18"/>
          <w:lang w:eastAsia="ko-KR"/>
          <w:rPrChange w:id="26" w:author="user" w:date="2018-02-14T16:47:00Z">
            <w:rPr>
              <w:rFonts w:ascii="Arial" w:eastAsiaTheme="minorEastAsia"/>
              <w:color w:val="000000" w:themeColor="text1"/>
              <w:lang w:eastAsia="ko-KR"/>
            </w:rPr>
          </w:rPrChange>
        </w:rPr>
        <w:t>and D</w:t>
      </w:r>
      <w:r w:rsidRPr="0024563E">
        <w:rPr>
          <w:rFonts w:ascii="Arial" w:eastAsiaTheme="minorEastAsia" w:hint="eastAsia"/>
          <w:color w:val="000000" w:themeColor="text1"/>
          <w:sz w:val="18"/>
          <w:szCs w:val="18"/>
          <w:lang w:eastAsia="ko-KR"/>
          <w:rPrChange w:id="27" w:author="user" w:date="2018-02-14T16:47:00Z">
            <w:rPr>
              <w:rFonts w:ascii="Arial" w:eastAsiaTheme="minorEastAsia" w:hint="eastAsia"/>
              <w:color w:val="000000" w:themeColor="text1"/>
              <w:lang w:eastAsia="ko-KR"/>
            </w:rPr>
          </w:rPrChange>
        </w:rPr>
        <w:t>ong</w:t>
      </w:r>
      <w:r w:rsidRPr="0024563E">
        <w:rPr>
          <w:rFonts w:ascii="Arial" w:eastAsiaTheme="minorEastAsia"/>
          <w:color w:val="000000" w:themeColor="text1"/>
          <w:sz w:val="18"/>
          <w:szCs w:val="18"/>
          <w:lang w:eastAsia="ko-KR"/>
          <w:rPrChange w:id="28" w:author="user" w:date="2018-02-14T16:47:00Z">
            <w:rPr>
              <w:rFonts w:ascii="Arial" w:eastAsiaTheme="minorEastAsia"/>
              <w:color w:val="000000" w:themeColor="text1"/>
              <w:lang w:eastAsia="ko-KR"/>
            </w:rPr>
          </w:rPrChange>
        </w:rPr>
        <w:t xml:space="preserve"> </w:t>
      </w:r>
      <w:r w:rsidRPr="0024563E">
        <w:rPr>
          <w:rFonts w:ascii="Arial" w:eastAsiaTheme="minorEastAsia" w:hint="eastAsia"/>
          <w:color w:val="000000" w:themeColor="text1"/>
          <w:sz w:val="18"/>
          <w:szCs w:val="18"/>
          <w:lang w:eastAsia="ko-KR"/>
          <w:rPrChange w:id="29" w:author="user" w:date="2018-02-14T16:47:00Z">
            <w:rPr>
              <w:rFonts w:ascii="Arial" w:eastAsiaTheme="minorEastAsia" w:hint="eastAsia"/>
              <w:color w:val="000000" w:themeColor="text1"/>
              <w:lang w:eastAsia="ko-KR"/>
            </w:rPr>
          </w:rPrChange>
        </w:rPr>
        <w:t>hyun</w:t>
      </w:r>
      <w:r w:rsidRPr="0024563E">
        <w:rPr>
          <w:rFonts w:ascii="Arial" w:eastAsiaTheme="minorEastAsia"/>
          <w:color w:val="000000" w:themeColor="text1"/>
          <w:sz w:val="18"/>
          <w:szCs w:val="18"/>
          <w:lang w:eastAsia="ko-KR"/>
          <w:rPrChange w:id="30" w:author="user" w:date="2018-02-14T16:47:00Z">
            <w:rPr>
              <w:rFonts w:ascii="Arial" w:eastAsiaTheme="minorEastAsia"/>
              <w:color w:val="000000" w:themeColor="text1"/>
              <w:lang w:eastAsia="ko-KR"/>
            </w:rPr>
          </w:rPrChange>
        </w:rPr>
        <w:t xml:space="preserve"> Kim, Ph.D, KITECH</w:t>
      </w:r>
      <w:r w:rsidR="00AA5A56" w:rsidRPr="0024563E">
        <w:rPr>
          <w:rFonts w:ascii="Arial" w:eastAsiaTheme="minorEastAsia" w:hint="eastAsia"/>
          <w:color w:val="000000" w:themeColor="text1"/>
          <w:sz w:val="18"/>
          <w:szCs w:val="18"/>
          <w:lang w:eastAsia="ko-KR"/>
          <w:rPrChange w:id="31" w:author="user" w:date="2018-02-14T16:47:00Z">
            <w:rPr>
              <w:rFonts w:ascii="Arial" w:eastAsiaTheme="minorEastAsia" w:hint="eastAsia"/>
              <w:color w:val="000000" w:themeColor="text1"/>
              <w:lang w:eastAsia="ko-KR"/>
            </w:rPr>
          </w:rPrChange>
        </w:rPr>
        <w:t>, the Republic of KOREA</w:t>
      </w:r>
    </w:p>
    <w:p w:rsidR="00B3767D" w:rsidRDefault="00B3767D">
      <w:pPr>
        <w:rPr>
          <w:rFonts w:ascii="Arial"/>
          <w:sz w:val="21"/>
        </w:rPr>
      </w:pPr>
    </w:p>
    <w:p w:rsidR="00B3767D" w:rsidRDefault="00B3767D">
      <w:pPr>
        <w:rPr>
          <w:rFonts w:ascii="Arial" w:eastAsiaTheme="minorEastAsia"/>
          <w:sz w:val="21"/>
          <w:lang w:eastAsia="ko-KR"/>
        </w:rPr>
      </w:pPr>
    </w:p>
    <w:p w:rsidR="00AA5A56" w:rsidRPr="00AA5A56" w:rsidRDefault="00AA5A56">
      <w:pPr>
        <w:rPr>
          <w:rFonts w:ascii="Arial" w:eastAsiaTheme="minorEastAsia"/>
          <w:sz w:val="21"/>
          <w:lang w:eastAsia="ko-KR"/>
        </w:rPr>
        <w:sectPr w:rsidR="00AA5A56" w:rsidRPr="00AA5A56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BD1290" w:rsidRDefault="00A9710C" w:rsidP="00C72099">
      <w:pPr>
        <w:pStyle w:val="3"/>
        <w:spacing w:before="147"/>
        <w:ind w:rightChars="-14" w:right="-31"/>
        <w:jc w:val="both"/>
        <w:rPr>
          <w:rFonts w:eastAsiaTheme="minorEastAsia"/>
          <w:lang w:eastAsia="ko-KR"/>
        </w:rPr>
      </w:pPr>
      <w:r>
        <w:rPr>
          <w:color w:val="BF5A14"/>
        </w:rPr>
        <w:lastRenderedPageBreak/>
        <w:t>Abstract</w:t>
      </w:r>
    </w:p>
    <w:p w:rsidR="00F8027F" w:rsidRDefault="00F8027F" w:rsidP="00F8027F">
      <w:pPr>
        <w:rPr>
          <w:rFonts w:eastAsiaTheme="minorEastAsia"/>
          <w:sz w:val="20"/>
          <w:szCs w:val="20"/>
        </w:rPr>
      </w:pPr>
    </w:p>
    <w:p w:rsidR="00994880" w:rsidRPr="00C144A8" w:rsidRDefault="00140FA4" w:rsidP="00423055">
      <w:pPr>
        <w:ind w:firstLineChars="100" w:firstLine="200"/>
        <w:jc w:val="both"/>
        <w:rPr>
          <w:rFonts w:eastAsiaTheme="minorEastAsia"/>
          <w:sz w:val="20"/>
          <w:szCs w:val="20"/>
        </w:rPr>
      </w:pPr>
      <w:r>
        <w:rPr>
          <w:rFonts w:eastAsiaTheme="minorEastAsia"/>
          <w:sz w:val="20"/>
          <w:szCs w:val="20"/>
        </w:rPr>
        <w:t>The</w:t>
      </w:r>
      <w:r w:rsidR="003A37FF" w:rsidRPr="00C144A8">
        <w:rPr>
          <w:rFonts w:eastAsiaTheme="minorEastAsia"/>
          <w:sz w:val="20"/>
          <w:szCs w:val="20"/>
        </w:rPr>
        <w:t xml:space="preserve"> </w:t>
      </w:r>
      <w:r w:rsidR="0016179A" w:rsidRPr="00C144A8">
        <w:rPr>
          <w:rFonts w:eastAsiaTheme="minorEastAsia"/>
          <w:sz w:val="20"/>
          <w:szCs w:val="20"/>
        </w:rPr>
        <w:t>biocompatible</w:t>
      </w:r>
      <w:r w:rsidR="00BD1290">
        <w:rPr>
          <w:rFonts w:eastAsiaTheme="minorEastAsia" w:hint="eastAsia"/>
          <w:sz w:val="20"/>
          <w:szCs w:val="20"/>
          <w:lang w:eastAsia="ko-KR"/>
        </w:rPr>
        <w:t xml:space="preserve"> </w:t>
      </w:r>
      <w:r w:rsidR="002D39F3" w:rsidRPr="00C144A8">
        <w:rPr>
          <w:rFonts w:eastAsiaTheme="minorEastAsia"/>
          <w:sz w:val="20"/>
          <w:szCs w:val="20"/>
        </w:rPr>
        <w:t>photocurable</w:t>
      </w:r>
      <w:r w:rsidR="003A37FF" w:rsidRPr="00C144A8">
        <w:rPr>
          <w:rFonts w:eastAsiaTheme="minorEastAsia"/>
          <w:sz w:val="20"/>
          <w:szCs w:val="20"/>
        </w:rPr>
        <w:t xml:space="preserve"> elastic </w:t>
      </w:r>
      <w:r w:rsidR="00262E1F">
        <w:rPr>
          <w:rFonts w:eastAsiaTheme="minorEastAsia" w:hint="eastAsia"/>
          <w:sz w:val="20"/>
          <w:szCs w:val="20"/>
          <w:lang w:eastAsia="ko-KR"/>
        </w:rPr>
        <w:t>materials</w:t>
      </w:r>
      <w:r w:rsidR="003A37FF" w:rsidRPr="00C144A8">
        <w:rPr>
          <w:rFonts w:eastAsiaTheme="minorEastAsia"/>
          <w:sz w:val="20"/>
          <w:szCs w:val="20"/>
        </w:rPr>
        <w:t xml:space="preserve"> were synthesized </w:t>
      </w:r>
      <w:r w:rsidR="00A519B8">
        <w:rPr>
          <w:rFonts w:eastAsiaTheme="minorEastAsia"/>
          <w:sz w:val="20"/>
          <w:szCs w:val="20"/>
        </w:rPr>
        <w:t>with</w:t>
      </w:r>
      <w:r w:rsidR="003A37FF" w:rsidRPr="00C144A8">
        <w:rPr>
          <w:rFonts w:eastAsiaTheme="minorEastAsia"/>
          <w:sz w:val="20"/>
          <w:szCs w:val="20"/>
        </w:rPr>
        <w:t xml:space="preserve"> urethane acrylate oligomer, 2-hydroxyethyl methacrylate (HEMA),</w:t>
      </w:r>
      <w:r w:rsidR="00A519B8">
        <w:rPr>
          <w:rFonts w:eastAsiaTheme="minorEastAsia"/>
          <w:sz w:val="20"/>
          <w:szCs w:val="20"/>
        </w:rPr>
        <w:t xml:space="preserve"> and</w:t>
      </w:r>
      <w:r w:rsidR="003A37FF" w:rsidRPr="00C144A8">
        <w:rPr>
          <w:rFonts w:eastAsiaTheme="minorEastAsia"/>
          <w:sz w:val="20"/>
          <w:szCs w:val="20"/>
        </w:rPr>
        <w:t xml:space="preserve"> polyethylene glycol diacrylate</w:t>
      </w:r>
      <w:r w:rsidR="002D39F3" w:rsidRPr="00C144A8">
        <w:rPr>
          <w:rFonts w:eastAsiaTheme="minorEastAsia"/>
          <w:sz w:val="20"/>
          <w:szCs w:val="20"/>
        </w:rPr>
        <w:t xml:space="preserve"> </w:t>
      </w:r>
      <w:r w:rsidR="003A37FF" w:rsidRPr="00C144A8">
        <w:rPr>
          <w:rFonts w:eastAsiaTheme="minorEastAsia"/>
          <w:sz w:val="20"/>
          <w:szCs w:val="20"/>
        </w:rPr>
        <w:t xml:space="preserve">(PEGDA) </w:t>
      </w:r>
      <w:r w:rsidR="00A519B8">
        <w:rPr>
          <w:rFonts w:eastAsiaTheme="minorEastAsia"/>
          <w:sz w:val="20"/>
          <w:szCs w:val="20"/>
        </w:rPr>
        <w:t>using</w:t>
      </w:r>
      <w:r w:rsidR="003A37FF" w:rsidRPr="00C144A8">
        <w:rPr>
          <w:rFonts w:eastAsiaTheme="minorEastAsia"/>
          <w:sz w:val="20"/>
          <w:szCs w:val="20"/>
        </w:rPr>
        <w:t xml:space="preserve"> </w:t>
      </w:r>
      <w:r w:rsidR="00A519B8" w:rsidRPr="00C144A8">
        <w:rPr>
          <w:rFonts w:eastAsiaTheme="minorEastAsia"/>
          <w:sz w:val="20"/>
          <w:szCs w:val="20"/>
        </w:rPr>
        <w:t>2-Hydroxy-4</w:t>
      </w:r>
      <w:r w:rsidR="00A519B8" w:rsidRPr="00C144A8">
        <w:rPr>
          <w:rFonts w:eastAsiaTheme="minorEastAsia" w:hint="eastAsia"/>
          <w:sz w:val="20"/>
          <w:szCs w:val="20"/>
        </w:rPr>
        <w:t>′</w:t>
      </w:r>
      <w:r w:rsidR="00A519B8" w:rsidRPr="00C144A8">
        <w:rPr>
          <w:rFonts w:eastAsiaTheme="minorEastAsia"/>
          <w:sz w:val="20"/>
          <w:szCs w:val="20"/>
        </w:rPr>
        <w:t>-(2-hydroxyethoxy)-2-methylpropiophenone (Irgacure 2959</w:t>
      </w:r>
      <w:r w:rsidR="00BD1290">
        <w:rPr>
          <w:rFonts w:eastAsiaTheme="minorEastAsia" w:hint="eastAsia"/>
          <w:sz w:val="20"/>
          <w:szCs w:val="20"/>
          <w:lang w:eastAsia="ko-KR"/>
        </w:rPr>
        <w:t xml:space="preserve"> </w:t>
      </w:r>
      <w:r w:rsidR="00A519B8" w:rsidRPr="00A519B8">
        <w:rPr>
          <w:rFonts w:eastAsiaTheme="minorEastAsia"/>
          <w:sz w:val="20"/>
          <w:szCs w:val="20"/>
        </w:rPr>
        <w:t xml:space="preserve">as </w:t>
      </w:r>
      <w:r w:rsidR="00262E1F">
        <w:rPr>
          <w:rFonts w:eastAsiaTheme="minorEastAsia" w:hint="eastAsia"/>
          <w:sz w:val="20"/>
          <w:szCs w:val="20"/>
          <w:lang w:eastAsia="ko-KR"/>
        </w:rPr>
        <w:t xml:space="preserve">an </w:t>
      </w:r>
      <w:r w:rsidR="00A519B8" w:rsidRPr="00A519B8">
        <w:rPr>
          <w:rFonts w:eastAsiaTheme="minorEastAsia"/>
          <w:sz w:val="20"/>
          <w:szCs w:val="20"/>
        </w:rPr>
        <w:t>initiator.</w:t>
      </w:r>
      <w:r w:rsidR="00A519B8">
        <w:rPr>
          <w:rFonts w:eastAsiaTheme="minorEastAsia"/>
          <w:sz w:val="20"/>
          <w:szCs w:val="20"/>
        </w:rPr>
        <w:t xml:space="preserve"> </w:t>
      </w:r>
      <w:r w:rsidR="00262E1F">
        <w:rPr>
          <w:rFonts w:eastAsiaTheme="minorEastAsia" w:hint="eastAsia"/>
          <w:sz w:val="20"/>
          <w:szCs w:val="20"/>
          <w:lang w:eastAsia="ko-KR"/>
        </w:rPr>
        <w:t xml:space="preserve">We could obtain elastic materials with different properties such as softness, tensile strength, and elasticity by </w:t>
      </w:r>
      <w:r w:rsidR="003A37FF" w:rsidRPr="00C144A8">
        <w:rPr>
          <w:rFonts w:eastAsiaTheme="minorEastAsia"/>
          <w:sz w:val="20"/>
          <w:szCs w:val="20"/>
        </w:rPr>
        <w:t>changing the</w:t>
      </w:r>
      <w:r w:rsidR="00262E1F">
        <w:rPr>
          <w:rFonts w:eastAsiaTheme="minorEastAsia" w:hint="eastAsia"/>
          <w:sz w:val="20"/>
          <w:szCs w:val="20"/>
          <w:lang w:eastAsia="ko-KR"/>
        </w:rPr>
        <w:t xml:space="preserve"> input molar ratio of </w:t>
      </w:r>
      <w:r w:rsidR="003A37FF" w:rsidRPr="00C144A8">
        <w:rPr>
          <w:rFonts w:eastAsiaTheme="minorEastAsia"/>
          <w:sz w:val="20"/>
          <w:szCs w:val="20"/>
        </w:rPr>
        <w:t>HEMA</w:t>
      </w:r>
      <w:r w:rsidR="00262E1F">
        <w:rPr>
          <w:rFonts w:eastAsiaTheme="minorEastAsia" w:hint="eastAsia"/>
          <w:sz w:val="20"/>
          <w:szCs w:val="20"/>
          <w:lang w:eastAsia="ko-KR"/>
        </w:rPr>
        <w:t>, urethane acrylate with</w:t>
      </w:r>
      <w:r w:rsidR="003A37FF" w:rsidRPr="00C144A8">
        <w:rPr>
          <w:rFonts w:eastAsiaTheme="minorEastAsia"/>
          <w:sz w:val="20"/>
          <w:szCs w:val="20"/>
        </w:rPr>
        <w:t xml:space="preserve"> PEGDA. </w:t>
      </w:r>
      <w:r w:rsidR="005A68E7">
        <w:rPr>
          <w:rFonts w:eastAsiaTheme="minorEastAsia"/>
          <w:sz w:val="20"/>
          <w:szCs w:val="20"/>
        </w:rPr>
        <w:t>Generally</w:t>
      </w:r>
      <w:r w:rsidR="008333ED">
        <w:rPr>
          <w:rFonts w:eastAsiaTheme="minorEastAsia"/>
          <w:sz w:val="20"/>
          <w:szCs w:val="20"/>
        </w:rPr>
        <w:t>,</w:t>
      </w:r>
      <w:r w:rsidR="005A68E7">
        <w:rPr>
          <w:rFonts w:eastAsiaTheme="minorEastAsia"/>
          <w:sz w:val="20"/>
          <w:szCs w:val="20"/>
        </w:rPr>
        <w:t xml:space="preserve"> urethane oligomer w</w:t>
      </w:r>
      <w:r w:rsidR="000C042E" w:rsidRPr="00C144A8">
        <w:rPr>
          <w:rFonts w:eastAsiaTheme="minorEastAsia"/>
          <w:sz w:val="20"/>
          <w:szCs w:val="20"/>
        </w:rPr>
        <w:t>ith a higher PEGDA ratio</w:t>
      </w:r>
      <w:r w:rsidR="005A68E7">
        <w:rPr>
          <w:rFonts w:eastAsiaTheme="minorEastAsia"/>
          <w:sz w:val="20"/>
          <w:szCs w:val="20"/>
        </w:rPr>
        <w:t xml:space="preserve"> ha</w:t>
      </w:r>
      <w:r w:rsidR="00391E1A">
        <w:rPr>
          <w:rFonts w:eastAsiaTheme="minorEastAsia"/>
          <w:sz w:val="20"/>
          <w:szCs w:val="20"/>
        </w:rPr>
        <w:t>s</w:t>
      </w:r>
      <w:r w:rsidR="000C042E" w:rsidRPr="00C144A8">
        <w:rPr>
          <w:rFonts w:eastAsiaTheme="minorEastAsia"/>
          <w:sz w:val="20"/>
          <w:szCs w:val="20"/>
        </w:rPr>
        <w:t xml:space="preserve"> higher elasticity and higher viscosity </w:t>
      </w:r>
      <w:r w:rsidR="005A68E7">
        <w:rPr>
          <w:rFonts w:eastAsiaTheme="minorEastAsia"/>
          <w:sz w:val="20"/>
          <w:szCs w:val="20"/>
        </w:rPr>
        <w:t>properties</w:t>
      </w:r>
      <w:r w:rsidR="000C042E" w:rsidRPr="00C144A8">
        <w:rPr>
          <w:rFonts w:eastAsiaTheme="minorEastAsia"/>
          <w:sz w:val="20"/>
          <w:szCs w:val="20"/>
        </w:rPr>
        <w:t>.</w:t>
      </w:r>
      <w:r w:rsidR="00C144A8" w:rsidRPr="00C144A8">
        <w:rPr>
          <w:rFonts w:eastAsiaTheme="minorEastAsia"/>
          <w:sz w:val="20"/>
          <w:szCs w:val="20"/>
        </w:rPr>
        <w:t xml:space="preserve"> </w:t>
      </w:r>
      <w:r w:rsidR="00994880" w:rsidRPr="00C144A8">
        <w:rPr>
          <w:rFonts w:eastAsiaTheme="minorEastAsia" w:hint="eastAsia"/>
          <w:sz w:val="20"/>
          <w:szCs w:val="20"/>
          <w:lang w:eastAsia="ko-KR"/>
        </w:rPr>
        <w:t xml:space="preserve">On the other hand, </w:t>
      </w:r>
      <w:r w:rsidR="00994880" w:rsidRPr="00C144A8">
        <w:rPr>
          <w:rFonts w:eastAsiaTheme="minorEastAsia"/>
          <w:sz w:val="20"/>
          <w:szCs w:val="20"/>
          <w:lang w:eastAsia="ko-KR"/>
        </w:rPr>
        <w:t xml:space="preserve">as the </w:t>
      </w:r>
      <w:r w:rsidR="00C144A8" w:rsidRPr="00C144A8">
        <w:rPr>
          <w:rFonts w:eastAsiaTheme="minorEastAsia"/>
          <w:sz w:val="20"/>
          <w:szCs w:val="20"/>
          <w:lang w:eastAsia="ko-KR"/>
        </w:rPr>
        <w:t xml:space="preserve">content ratio of </w:t>
      </w:r>
      <w:r w:rsidR="00994880" w:rsidRPr="00C144A8">
        <w:rPr>
          <w:rFonts w:eastAsiaTheme="minorEastAsia"/>
          <w:sz w:val="20"/>
          <w:szCs w:val="20"/>
          <w:lang w:eastAsia="ko-KR"/>
        </w:rPr>
        <w:t>HEMA</w:t>
      </w:r>
      <w:r w:rsidR="00C144A8" w:rsidRPr="00C144A8">
        <w:rPr>
          <w:rFonts w:eastAsiaTheme="minorEastAsia"/>
          <w:sz w:val="20"/>
          <w:szCs w:val="20"/>
          <w:lang w:eastAsia="ko-KR"/>
        </w:rPr>
        <w:t xml:space="preserve"> </w:t>
      </w:r>
      <w:r w:rsidR="00994880" w:rsidRPr="00C144A8">
        <w:rPr>
          <w:rFonts w:eastAsiaTheme="minorEastAsia"/>
          <w:sz w:val="20"/>
          <w:szCs w:val="20"/>
          <w:lang w:eastAsia="ko-KR"/>
        </w:rPr>
        <w:t>increases</w:t>
      </w:r>
      <w:r w:rsidR="00C144A8" w:rsidRPr="00C144A8">
        <w:rPr>
          <w:rFonts w:eastAsiaTheme="minorEastAsia"/>
          <w:sz w:val="20"/>
          <w:szCs w:val="20"/>
          <w:lang w:eastAsia="ko-KR"/>
        </w:rPr>
        <w:t xml:space="preserve"> in urethane oligomer</w:t>
      </w:r>
      <w:r w:rsidR="00994880" w:rsidRPr="00C144A8">
        <w:rPr>
          <w:rFonts w:eastAsiaTheme="minorEastAsia"/>
          <w:sz w:val="20"/>
          <w:szCs w:val="20"/>
          <w:lang w:eastAsia="ko-KR"/>
        </w:rPr>
        <w:t>, the viscosity and physical properties decrease</w:t>
      </w:r>
      <w:r w:rsidR="00391E1A">
        <w:rPr>
          <w:rFonts w:eastAsiaTheme="minorEastAsia"/>
          <w:sz w:val="20"/>
          <w:szCs w:val="20"/>
          <w:lang w:eastAsia="ko-KR"/>
        </w:rPr>
        <w:t>.</w:t>
      </w:r>
    </w:p>
    <w:p w:rsidR="00B3767D" w:rsidRDefault="005A68E7" w:rsidP="005567DC">
      <w:pPr>
        <w:rPr>
          <w:rFonts w:eastAsiaTheme="minorEastAsia"/>
          <w:lang w:eastAsia="ko-KR"/>
        </w:rPr>
      </w:pPr>
      <w:r>
        <w:rPr>
          <w:rFonts w:eastAsiaTheme="minorEastAsia"/>
          <w:sz w:val="20"/>
          <w:szCs w:val="20"/>
        </w:rPr>
        <w:t xml:space="preserve">We studied various properties such as </w:t>
      </w:r>
      <w:r w:rsidR="00C144A8" w:rsidRPr="00C144A8">
        <w:rPr>
          <w:rFonts w:eastAsiaTheme="minorEastAsia"/>
          <w:sz w:val="20"/>
          <w:szCs w:val="20"/>
        </w:rPr>
        <w:t>tensile properties, hardness, biocompatible properties, and viscosity</w:t>
      </w:r>
      <w:r>
        <w:rPr>
          <w:rFonts w:eastAsiaTheme="minorEastAsia"/>
          <w:sz w:val="20"/>
          <w:szCs w:val="20"/>
        </w:rPr>
        <w:t xml:space="preserve"> t</w:t>
      </w:r>
      <w:r w:rsidRPr="00C144A8">
        <w:rPr>
          <w:rFonts w:eastAsiaTheme="minorEastAsia"/>
          <w:sz w:val="20"/>
          <w:szCs w:val="20"/>
        </w:rPr>
        <w:t xml:space="preserve">o find the </w:t>
      </w:r>
      <w:r>
        <w:rPr>
          <w:rFonts w:eastAsiaTheme="minorEastAsia"/>
          <w:sz w:val="20"/>
          <w:szCs w:val="20"/>
        </w:rPr>
        <w:t>critical</w:t>
      </w:r>
      <w:r w:rsidRPr="00C144A8">
        <w:rPr>
          <w:rFonts w:eastAsiaTheme="minorEastAsia"/>
          <w:sz w:val="20"/>
          <w:szCs w:val="20"/>
        </w:rPr>
        <w:t xml:space="preserve"> point of higher elasticity and lower viscosity</w:t>
      </w:r>
      <w:r>
        <w:rPr>
          <w:rFonts w:eastAsiaTheme="minorEastAsia"/>
          <w:sz w:val="20"/>
          <w:szCs w:val="20"/>
        </w:rPr>
        <w:t xml:space="preserve"> according to</w:t>
      </w:r>
      <w:r w:rsidRPr="00C144A8">
        <w:rPr>
          <w:rFonts w:eastAsiaTheme="minorEastAsia"/>
          <w:sz w:val="20"/>
          <w:szCs w:val="20"/>
        </w:rPr>
        <w:t xml:space="preserve"> HEMA/PEGDA ratio</w:t>
      </w:r>
      <w:r>
        <w:rPr>
          <w:rFonts w:eastAsiaTheme="minorEastAsia"/>
          <w:sz w:val="20"/>
          <w:szCs w:val="20"/>
        </w:rPr>
        <w:t>.</w:t>
      </w:r>
      <w:r w:rsidR="00C144A8" w:rsidRPr="00C144A8">
        <w:rPr>
          <w:rFonts w:eastAsiaTheme="minorEastAsia"/>
          <w:sz w:val="20"/>
          <w:szCs w:val="20"/>
        </w:rPr>
        <w:t xml:space="preserve"> Also,</w:t>
      </w:r>
      <w:r w:rsidR="000C042E" w:rsidRPr="00C144A8">
        <w:rPr>
          <w:rFonts w:eastAsiaTheme="minorEastAsia"/>
          <w:sz w:val="20"/>
          <w:szCs w:val="20"/>
        </w:rPr>
        <w:t xml:space="preserve"> </w:t>
      </w:r>
      <w:r w:rsidR="00A50942">
        <w:rPr>
          <w:rFonts w:eastAsiaTheme="minorEastAsia"/>
          <w:sz w:val="20"/>
          <w:szCs w:val="20"/>
        </w:rPr>
        <w:t>t</w:t>
      </w:r>
      <w:r w:rsidR="003A37FF" w:rsidRPr="00C144A8">
        <w:rPr>
          <w:rFonts w:eastAsiaTheme="minorEastAsia"/>
          <w:sz w:val="20"/>
          <w:szCs w:val="20"/>
        </w:rPr>
        <w:t xml:space="preserve">he chemical structures of the synthesized polymers were characterized using </w:t>
      </w:r>
      <w:r w:rsidR="00A50942">
        <w:rPr>
          <w:rFonts w:eastAsiaTheme="minorEastAsia"/>
          <w:sz w:val="20"/>
          <w:szCs w:val="20"/>
        </w:rPr>
        <w:t>Fourier Transform I</w:t>
      </w:r>
      <w:r w:rsidR="003A37FF" w:rsidRPr="00C144A8">
        <w:rPr>
          <w:rFonts w:eastAsiaTheme="minorEastAsia"/>
          <w:sz w:val="20"/>
          <w:szCs w:val="20"/>
        </w:rPr>
        <w:t>nfrared spectroscopy</w:t>
      </w:r>
      <w:r w:rsidR="00CB576A" w:rsidRPr="00C144A8">
        <w:rPr>
          <w:rFonts w:eastAsiaTheme="minorEastAsia"/>
          <w:sz w:val="20"/>
          <w:szCs w:val="20"/>
        </w:rPr>
        <w:t xml:space="preserve"> (FT-IR)</w:t>
      </w:r>
      <w:r>
        <w:rPr>
          <w:rFonts w:eastAsiaTheme="minorEastAsia"/>
          <w:sz w:val="20"/>
          <w:szCs w:val="20"/>
        </w:rPr>
        <w:t xml:space="preserve"> and</w:t>
      </w:r>
      <w:r w:rsidR="00B3767D">
        <w:rPr>
          <w:rFonts w:eastAsiaTheme="minorEastAsia"/>
          <w:sz w:val="20"/>
          <w:szCs w:val="20"/>
        </w:rPr>
        <w:t xml:space="preserve"> </w:t>
      </w:r>
      <w:r w:rsidR="00B3767D" w:rsidRPr="00B3767D">
        <w:rPr>
          <w:rFonts w:eastAsiaTheme="minorEastAsia"/>
          <w:sz w:val="20"/>
          <w:szCs w:val="20"/>
        </w:rPr>
        <w:t>nuclear magnetic resonance</w:t>
      </w:r>
      <w:r w:rsidR="00B3767D">
        <w:rPr>
          <w:rFonts w:eastAsiaTheme="minorEastAsia"/>
          <w:sz w:val="20"/>
          <w:szCs w:val="20"/>
        </w:rPr>
        <w:t xml:space="preserve"> (</w:t>
      </w:r>
      <w:r w:rsidR="00B3767D" w:rsidRPr="00B3767D">
        <w:rPr>
          <w:rFonts w:eastAsiaTheme="minorEastAsia"/>
          <w:sz w:val="20"/>
          <w:szCs w:val="20"/>
        </w:rPr>
        <w:t>NMR</w:t>
      </w:r>
    </w:p>
    <w:p w:rsidR="00A91E50" w:rsidRDefault="00A91E50" w:rsidP="005567DC">
      <w:pPr>
        <w:rPr>
          <w:rFonts w:eastAsiaTheme="minorEastAsia"/>
          <w:lang w:eastAsia="ko-KR"/>
        </w:rPr>
      </w:pPr>
    </w:p>
    <w:p w:rsidR="00A91E50" w:rsidRPr="00DB1E9D" w:rsidRDefault="00A91E50" w:rsidP="005567DC">
      <w:pPr>
        <w:rPr>
          <w:rFonts w:eastAsiaTheme="minorEastAsia"/>
          <w:lang w:eastAsia="ko-KR"/>
        </w:rPr>
      </w:pPr>
    </w:p>
    <w:p w:rsidR="00B3767D" w:rsidRDefault="00B3767D" w:rsidP="005567DC"/>
    <w:p w:rsidR="00AE3E37" w:rsidRDefault="00A9710C">
      <w:pPr>
        <w:pStyle w:val="3"/>
        <w:spacing w:before="74"/>
      </w:pPr>
      <w:r>
        <w:rPr>
          <w:color w:val="BF5A14"/>
        </w:rPr>
        <w:t>Image</w:t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567DC" w:rsidRDefault="00A50942" w:rsidP="005567DC">
      <w:pPr>
        <w:pStyle w:val="a9"/>
      </w:pPr>
      <w:r>
        <w:rPr>
          <w:noProof/>
        </w:rPr>
        <w:lastRenderedPageBreak/>
        <w:drawing>
          <wp:inline distT="0" distB="0" distL="0" distR="0">
            <wp:extent cx="3267986" cy="1880966"/>
            <wp:effectExtent l="0" t="0" r="8890" b="508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r="13426"/>
                    <a:stretch/>
                  </pic:blipFill>
                  <pic:spPr bwMode="auto">
                    <a:xfrm>
                      <a:off x="0" y="0"/>
                      <a:ext cx="3298541" cy="1898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Pr="00BD1290" w:rsidRDefault="005973B9" w:rsidP="005973B9">
      <w:pPr>
        <w:spacing w:line="204" w:lineRule="exact"/>
        <w:rPr>
          <w:rFonts w:ascii="Arial" w:eastAsiaTheme="minorEastAsia"/>
          <w:b/>
          <w:sz w:val="20"/>
          <w:lang w:eastAsia="ko-KR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022F5D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22F5D">
        <w:rPr>
          <w:sz w:val="18"/>
        </w:rPr>
        <w:t>Zhang, C., Zhang, N., &amp; Wen, X. (2006). Improving the elasticity and cytophilicity of biodegradable polyurethane by changing chain extender. Journal of Biomedical Materials Research Part B: Applied Biomaterials, 79(2), 335-344.</w:t>
      </w:r>
    </w:p>
    <w:p w:rsidR="00AE3E37" w:rsidRPr="0039361B" w:rsidRDefault="00F8027F" w:rsidP="00F8027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F8027F">
        <w:rPr>
          <w:sz w:val="18"/>
        </w:rPr>
        <w:t>Xu, G., &amp; Shi, W. (2005). Synthesis and characterization of hyperbranched polyurethane acrylates used as UV curable oligomers for coatings. Progress in Organic Coatings, 52(2), 110-117</w:t>
      </w:r>
      <w:r w:rsidRPr="00F8027F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39361B" w:rsidRPr="0039361B" w:rsidRDefault="0039361B" w:rsidP="00F8027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39361B">
        <w:rPr>
          <w:sz w:val="18"/>
        </w:rPr>
        <w:t>Deka, H., Karak, N., Kalita, R. D., &amp; Buragohain, A. K. (2010). Biocompatible hyperbranched polyurethane/multi-walled carbon nanotube composites as shape memory materials. Carbon, 48(7), 2013-2022.</w:t>
      </w:r>
    </w:p>
    <w:p w:rsidR="0039361B" w:rsidRPr="00204837" w:rsidRDefault="0039361B" w:rsidP="00F8027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39361B">
        <w:rPr>
          <w:sz w:val="18"/>
        </w:rPr>
        <w:t>Lin, Y. H., Liao, K. H., Chou, N. K., Wang, S. S., Chu, S. H., &amp; Hsieh, K. H. (2008). UV-curable low-surface-energy fluorinated poly (urethane-acrylate) s for biomedical applications. European Polymer Journal, 44(9), 2927-2937.</w:t>
      </w:r>
    </w:p>
    <w:p w:rsidR="00204837" w:rsidRPr="00F8027F" w:rsidRDefault="00204837" w:rsidP="00F8027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204837">
        <w:rPr>
          <w:sz w:val="18"/>
        </w:rPr>
        <w:t>Chen, Q., Mangadlao, J. D., Wallat, J., De Leon, A., Pokorski, J. K., &amp; Advincula, R. C. (2017). 3D printing biocompatible polyurethane/poly (lactic acid)/graphene oxide nanocomposites: anisotropic properties. ACS applied materials &amp; interfaces, 9(4), 4015-4023.</w:t>
      </w:r>
    </w:p>
    <w:p w:rsidR="0039361B" w:rsidRPr="0039361B" w:rsidRDefault="0039361B" w:rsidP="0039361B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  <w:sectPr w:rsidR="0039361B" w:rsidRPr="0039361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7D2FE1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</w:r>
      <w:r>
        <w:rPr>
          <w:rFonts w:ascii="Calibri"/>
          <w:noProof/>
          <w:sz w:val="4"/>
          <w:lang w:eastAsia="ko-KR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A6543">
        <w:rPr>
          <w:noProof/>
          <w:lang w:eastAsia="ko-KR"/>
        </w:rPr>
        <w:drawing>
          <wp:inline distT="0" distB="0" distL="0" distR="0">
            <wp:extent cx="731520" cy="1006914"/>
            <wp:effectExtent l="0" t="0" r="0" b="317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494"/>
                    <a:stretch/>
                  </pic:blipFill>
                  <pic:spPr bwMode="auto">
                    <a:xfrm>
                      <a:off x="0" y="0"/>
                      <a:ext cx="749449" cy="103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F567ED" w:rsidRPr="00F567ED" w:rsidRDefault="00B2020E" w:rsidP="00D64312">
      <w:pPr>
        <w:spacing w:before="41" w:line="154" w:lineRule="exact"/>
        <w:ind w:leftChars="150" w:left="330" w:right="231"/>
        <w:jc w:val="both"/>
        <w:rPr>
          <w:rFonts w:ascii="Arial" w:eastAsiaTheme="minorEastAsia"/>
          <w:sz w:val="14"/>
          <w:lang w:eastAsia="ko-KR"/>
        </w:rPr>
      </w:pPr>
      <w:r>
        <w:rPr>
          <w:rFonts w:ascii="Arial" w:eastAsiaTheme="minorEastAsia"/>
          <w:sz w:val="14"/>
          <w:lang w:eastAsia="ko-KR"/>
        </w:rPr>
        <w:t>Ji Eun Jang is</w:t>
      </w:r>
      <w:r w:rsidR="00F567ED">
        <w:rPr>
          <w:rFonts w:ascii="Arial" w:eastAsiaTheme="minorEastAsia"/>
          <w:sz w:val="14"/>
          <w:lang w:eastAsia="ko-KR"/>
        </w:rPr>
        <w:t xml:space="preserve"> currently a graduate student in Chungang</w:t>
      </w:r>
      <w:r w:rsidR="004E42CD">
        <w:rPr>
          <w:rFonts w:ascii="Arial" w:eastAsiaTheme="minorEastAsia"/>
          <w:sz w:val="14"/>
          <w:lang w:eastAsia="ko-KR"/>
        </w:rPr>
        <w:t xml:space="preserve"> U</w:t>
      </w:r>
      <w:r w:rsidR="00F567ED">
        <w:rPr>
          <w:rFonts w:ascii="Arial" w:eastAsiaTheme="minorEastAsia"/>
          <w:sz w:val="14"/>
          <w:lang w:eastAsia="ko-KR"/>
        </w:rPr>
        <w:t>niversity and a researcher in Korea Institute of Industrial Technology</w:t>
      </w:r>
      <w:r w:rsidR="004E42CD">
        <w:rPr>
          <w:rFonts w:ascii="Arial" w:eastAsiaTheme="minorEastAsia"/>
          <w:sz w:val="14"/>
          <w:lang w:eastAsia="ko-KR"/>
        </w:rPr>
        <w:t xml:space="preserve"> </w:t>
      </w:r>
      <w:r>
        <w:rPr>
          <w:rFonts w:ascii="Arial" w:eastAsiaTheme="minorEastAsia"/>
          <w:sz w:val="14"/>
          <w:lang w:eastAsia="ko-KR"/>
        </w:rPr>
        <w:t xml:space="preserve">(KITECH) at the same time. </w:t>
      </w:r>
      <w:r w:rsidR="00290C74">
        <w:rPr>
          <w:rFonts w:ascii="Arial" w:eastAsiaTheme="minorEastAsia"/>
          <w:sz w:val="14"/>
          <w:lang w:eastAsia="ko-KR"/>
        </w:rPr>
        <w:t>Her m</w:t>
      </w:r>
      <w:r w:rsidR="00F567ED">
        <w:rPr>
          <w:rFonts w:ascii="Arial" w:eastAsiaTheme="minorEastAsia"/>
          <w:sz w:val="14"/>
          <w:lang w:eastAsia="ko-KR"/>
        </w:rPr>
        <w:t>ajor is i</w:t>
      </w:r>
      <w:r w:rsidR="00290C74">
        <w:rPr>
          <w:rFonts w:ascii="Arial" w:eastAsiaTheme="minorEastAsia"/>
          <w:sz w:val="14"/>
          <w:lang w:eastAsia="ko-KR"/>
        </w:rPr>
        <w:t xml:space="preserve">ntegrative engineering and she is </w:t>
      </w:r>
      <w:r w:rsidR="00F567ED">
        <w:rPr>
          <w:rFonts w:ascii="Arial" w:eastAsiaTheme="minorEastAsia"/>
          <w:sz w:val="14"/>
          <w:lang w:eastAsia="ko-KR"/>
        </w:rPr>
        <w:t xml:space="preserve">consistently learning how to do experiments and manage </w:t>
      </w:r>
      <w:r w:rsidR="00262E1F">
        <w:rPr>
          <w:rFonts w:ascii="Arial" w:eastAsiaTheme="minorEastAsia" w:hint="eastAsia"/>
          <w:sz w:val="14"/>
          <w:lang w:eastAsia="ko-KR"/>
        </w:rPr>
        <w:t>novel</w:t>
      </w:r>
      <w:r w:rsidR="008333ED">
        <w:rPr>
          <w:rFonts w:ascii="Arial" w:eastAsiaTheme="minorEastAsia"/>
          <w:sz w:val="14"/>
          <w:lang w:eastAsia="ko-KR"/>
        </w:rPr>
        <w:t>l</w:t>
      </w:r>
      <w:r w:rsidR="00F567ED">
        <w:rPr>
          <w:rFonts w:ascii="Arial" w:eastAsiaTheme="minorEastAsia"/>
          <w:sz w:val="14"/>
          <w:lang w:eastAsia="ko-KR"/>
        </w:rPr>
        <w:t xml:space="preserve"> materials.</w:t>
      </w:r>
      <w:r w:rsidR="00262E1F">
        <w:rPr>
          <w:rFonts w:ascii="Arial" w:eastAsiaTheme="minorEastAsia" w:hint="eastAsia"/>
          <w:sz w:val="14"/>
          <w:lang w:eastAsia="ko-KR"/>
        </w:rPr>
        <w:t xml:space="preserve"> She is </w:t>
      </w:r>
      <w:r w:rsidR="00290C74">
        <w:rPr>
          <w:rFonts w:ascii="Arial" w:eastAsiaTheme="minorEastAsia"/>
          <w:sz w:val="14"/>
          <w:lang w:eastAsia="ko-KR"/>
        </w:rPr>
        <w:t>currently researching</w:t>
      </w:r>
      <w:r w:rsidR="00BD1290">
        <w:rPr>
          <w:rFonts w:ascii="Arial" w:eastAsiaTheme="minorEastAsia" w:hint="eastAsia"/>
          <w:sz w:val="14"/>
          <w:lang w:eastAsia="ko-KR"/>
        </w:rPr>
        <w:t xml:space="preserve"> </w:t>
      </w:r>
      <w:r w:rsidR="00F567ED">
        <w:rPr>
          <w:rFonts w:ascii="Arial" w:eastAsiaTheme="minorEastAsia"/>
          <w:sz w:val="14"/>
          <w:lang w:eastAsia="ko-KR"/>
        </w:rPr>
        <w:t>biocompatible materi</w:t>
      </w:r>
      <w:r w:rsidR="00290C74">
        <w:rPr>
          <w:rFonts w:ascii="Arial" w:eastAsiaTheme="minorEastAsia"/>
          <w:sz w:val="14"/>
          <w:lang w:eastAsia="ko-KR"/>
        </w:rPr>
        <w:t>als applied for 3D printing.</w:t>
      </w:r>
      <w:r w:rsidR="00262E1F">
        <w:rPr>
          <w:rFonts w:ascii="Arial" w:eastAsiaTheme="minorEastAsia" w:hint="eastAsia"/>
          <w:sz w:val="14"/>
          <w:lang w:eastAsia="ko-KR"/>
        </w:rPr>
        <w:t xml:space="preserve"> In</w:t>
      </w:r>
      <w:r w:rsidR="00D64312">
        <w:rPr>
          <w:rFonts w:ascii="Arial" w:eastAsiaTheme="minorEastAsia"/>
          <w:sz w:val="14"/>
          <w:lang w:eastAsia="ko-KR"/>
        </w:rPr>
        <w:t xml:space="preserve"> KITECH</w:t>
      </w:r>
      <w:r w:rsidR="00290C74">
        <w:rPr>
          <w:rFonts w:ascii="Arial" w:eastAsiaTheme="minorEastAsia"/>
          <w:sz w:val="14"/>
          <w:lang w:eastAsia="ko-KR"/>
        </w:rPr>
        <w:t xml:space="preserve">, </w:t>
      </w:r>
      <w:r w:rsidR="00262E1F">
        <w:rPr>
          <w:rFonts w:ascii="Arial" w:eastAsiaTheme="minorEastAsia" w:hint="eastAsia"/>
          <w:sz w:val="14"/>
          <w:lang w:eastAsia="ko-KR"/>
        </w:rPr>
        <w:t>she</w:t>
      </w:r>
      <w:r w:rsidR="00290C74">
        <w:rPr>
          <w:rFonts w:ascii="Arial" w:eastAsiaTheme="minorEastAsia"/>
          <w:sz w:val="14"/>
          <w:lang w:eastAsia="ko-KR"/>
        </w:rPr>
        <w:t xml:space="preserve"> held</w:t>
      </w:r>
      <w:r w:rsidR="009B0D12">
        <w:rPr>
          <w:rFonts w:ascii="Arial" w:eastAsiaTheme="minorEastAsia"/>
          <w:sz w:val="14"/>
          <w:lang w:eastAsia="ko-KR"/>
        </w:rPr>
        <w:t xml:space="preserve"> </w:t>
      </w:r>
      <w:r w:rsidR="00290C74">
        <w:rPr>
          <w:rFonts w:ascii="Arial" w:eastAsiaTheme="minorEastAsia"/>
          <w:sz w:val="14"/>
          <w:lang w:eastAsia="ko-KR"/>
        </w:rPr>
        <w:t xml:space="preserve">experiments </w:t>
      </w:r>
      <w:r w:rsidR="00262E1F">
        <w:rPr>
          <w:rFonts w:ascii="Arial" w:eastAsiaTheme="minorEastAsia" w:hint="eastAsia"/>
          <w:sz w:val="14"/>
          <w:lang w:eastAsia="ko-KR"/>
        </w:rPr>
        <w:t>regarding</w:t>
      </w:r>
      <w:r w:rsidR="009B0D12">
        <w:rPr>
          <w:rFonts w:ascii="Arial" w:eastAsiaTheme="minorEastAsia"/>
          <w:sz w:val="14"/>
          <w:lang w:eastAsia="ko-KR"/>
        </w:rPr>
        <w:t xml:space="preserve"> superabsorbent polymers and 3D printing resin</w:t>
      </w:r>
      <w:r w:rsidR="004E42CD">
        <w:rPr>
          <w:rFonts w:ascii="Arial" w:eastAsiaTheme="minorEastAsia"/>
          <w:sz w:val="14"/>
          <w:lang w:eastAsia="ko-KR"/>
        </w:rPr>
        <w:t>s</w:t>
      </w:r>
      <w:r w:rsidR="00D64312">
        <w:rPr>
          <w:rFonts w:ascii="Arial" w:eastAsiaTheme="minorEastAsia"/>
          <w:sz w:val="14"/>
          <w:lang w:eastAsia="ko-KR"/>
        </w:rPr>
        <w:t>.</w:t>
      </w:r>
      <w:r w:rsidR="004E42CD">
        <w:rPr>
          <w:rFonts w:ascii="Arial" w:eastAsiaTheme="minorEastAsia"/>
          <w:sz w:val="14"/>
          <w:lang w:eastAsia="ko-KR"/>
        </w:rPr>
        <w:t xml:space="preserve"> </w:t>
      </w:r>
      <w:r w:rsidR="00D64312">
        <w:rPr>
          <w:rFonts w:ascii="Arial" w:eastAsiaTheme="minorEastAsia"/>
          <w:sz w:val="14"/>
          <w:lang w:eastAsia="ko-KR"/>
        </w:rPr>
        <w:t>This study</w:t>
      </w:r>
      <w:r w:rsidR="00BD1290">
        <w:rPr>
          <w:rFonts w:ascii="Arial" w:eastAsiaTheme="minorEastAsia" w:hint="eastAsia"/>
          <w:sz w:val="14"/>
          <w:lang w:eastAsia="ko-KR"/>
        </w:rPr>
        <w:t xml:space="preserve"> </w:t>
      </w:r>
      <w:r w:rsidR="00D64312">
        <w:rPr>
          <w:rFonts w:ascii="Arial" w:eastAsiaTheme="minorEastAsia"/>
          <w:sz w:val="14"/>
          <w:lang w:eastAsia="ko-KR"/>
        </w:rPr>
        <w:t xml:space="preserve">aimed for innovative </w:t>
      </w:r>
      <w:r w:rsidR="00D64312">
        <w:rPr>
          <w:rFonts w:ascii="Arial" w:eastAsiaTheme="minorEastAsia"/>
          <w:sz w:val="14"/>
          <w:lang w:eastAsia="ko-KR"/>
        </w:rPr>
        <w:lastRenderedPageBreak/>
        <w:t>experimental result</w:t>
      </w:r>
      <w:r w:rsidR="00290C74">
        <w:rPr>
          <w:rFonts w:ascii="Arial" w:eastAsiaTheme="minorEastAsia"/>
          <w:sz w:val="14"/>
          <w:lang w:eastAsia="ko-KR"/>
        </w:rPr>
        <w:t>s</w:t>
      </w:r>
      <w:r w:rsidR="00D64312">
        <w:rPr>
          <w:rFonts w:ascii="Arial" w:eastAsiaTheme="minorEastAsia"/>
          <w:sz w:val="14"/>
          <w:lang w:eastAsia="ko-KR"/>
        </w:rPr>
        <w:t xml:space="preserve"> </w:t>
      </w:r>
      <w:r w:rsidR="009B0D12">
        <w:rPr>
          <w:rFonts w:ascii="Arial" w:eastAsiaTheme="minorEastAsia"/>
          <w:sz w:val="14"/>
          <w:lang w:eastAsia="ko-KR"/>
        </w:rPr>
        <w:t xml:space="preserve">such as biocompatibility and high elasticity </w:t>
      </w:r>
      <w:r w:rsidR="00D64312">
        <w:rPr>
          <w:rFonts w:ascii="Arial" w:eastAsiaTheme="minorEastAsia"/>
          <w:sz w:val="14"/>
          <w:lang w:eastAsia="ko-KR"/>
        </w:rPr>
        <w:t>for the application of 3D printing materials.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D64312" w:rsidRPr="00BA4D3F">
          <w:rPr>
            <w:rStyle w:val="a8"/>
            <w:rFonts w:ascii="Arial"/>
            <w:sz w:val="14"/>
          </w:rPr>
          <w:t>Jejang@kitech.re.kr</w:t>
        </w:r>
      </w:hyperlink>
    </w:p>
    <w:p w:rsidR="00AE3E37" w:rsidRDefault="007D2FE1">
      <w:pPr>
        <w:pStyle w:val="a3"/>
        <w:spacing w:before="2"/>
        <w:rPr>
          <w:rFonts w:ascii="Arial"/>
          <w:sz w:val="19"/>
        </w:rPr>
      </w:pPr>
      <w:r w:rsidRPr="007D2FE1">
        <w:rPr>
          <w:noProof/>
          <w:lang w:eastAsia="ko-KR"/>
        </w:rPr>
        <w:pict>
          <v:line id="Line 3" o:spid="_x0000_s1028" style="position:absolute;z-index:251554816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2B9" w:rsidRDefault="005252B9">
      <w:r>
        <w:separator/>
      </w:r>
    </w:p>
  </w:endnote>
  <w:endnote w:type="continuationSeparator" w:id="1">
    <w:p w:rsidR="005252B9" w:rsidRDefault="005252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함초롬바탕">
    <w:altName w:val="Arial Unicode MS"/>
    <w:charset w:val="81"/>
    <w:family w:val="roman"/>
    <w:pitch w:val="variable"/>
    <w:sig w:usb0="00000000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D2FE1">
    <w:pPr>
      <w:pStyle w:val="a3"/>
      <w:spacing w:line="14" w:lineRule="auto"/>
      <w:rPr>
        <w:sz w:val="20"/>
      </w:rPr>
    </w:pPr>
    <w:r w:rsidRPr="007D2FE1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7D2FE1">
      <w:rPr>
        <w:noProof/>
        <w:lang w:eastAsia="ko-KR"/>
      </w:rPr>
      <w:pict>
        <v:shape id="Text Box 2" o:spid="_x0000_s2050" type="#_x0000_t202" style="position:absolute;margin-left:252.1pt;margin-top:799.05pt;width:91.9pt;height:24.95pt;z-index:-2516500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7D2FE1">
      <w:rPr>
        <w:noProof/>
        <w:lang w:eastAsia="ko-KR"/>
      </w:rPr>
      <w:pict>
        <v:shape id="Text Box 1" o:spid="_x0000_s2049" type="#_x0000_t202" style="position:absolute;margin-left:468.9pt;margin-top:798.8pt;width:91.4pt;height:26.05pt;z-index:-2516439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2B9" w:rsidRDefault="005252B9">
      <w:r>
        <w:separator/>
      </w:r>
    </w:p>
  </w:footnote>
  <w:footnote w:type="continuationSeparator" w:id="1">
    <w:p w:rsidR="005252B9" w:rsidRDefault="005252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Pr="0024563E" w:rsidRDefault="007D2FE1">
    <w:pPr>
      <w:pStyle w:val="a3"/>
      <w:spacing w:line="14" w:lineRule="auto"/>
      <w:rPr>
        <w:rFonts w:eastAsiaTheme="minorEastAsia" w:hint="eastAsia"/>
        <w:sz w:val="20"/>
        <w:lang w:eastAsia="ko-KR"/>
        <w:rPrChange w:id="32" w:author="user" w:date="2018-02-14T16:50:00Z">
          <w:rPr>
            <w:sz w:val="20"/>
          </w:rPr>
        </w:rPrChange>
      </w:rPr>
    </w:pPr>
    <w:r w:rsidRPr="007D2FE1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2516684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del w:id="33" w:author="user" w:date="2018-02-14T16:50:00Z">
      <w:r w:rsidRPr="007D2FE1" w:rsidDel="0024563E">
        <w:rPr>
          <w:noProof/>
          <w:lang w:eastAsia="ko-KR"/>
        </w:rPr>
        <w:pict>
          <v:shape id="Text Box 4" o:spid="_x0000_s2052" type="#_x0000_t202" style="position:absolute;margin-left:35pt;margin-top:48.3pt;width:515.95pt;height:40.1pt;z-index:-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<v:textbox style="mso-next-textbox:#Text Box 4" inset="0,0,0,0">
              <w:txbxContent>
                <w:p w:rsidR="00AE3E37" w:rsidRPr="005B3A56" w:rsidRDefault="00A9710C">
                  <w:pPr>
                    <w:pStyle w:val="a3"/>
                    <w:spacing w:line="187" w:lineRule="exact"/>
                    <w:ind w:left="20" w:right="-10"/>
                    <w:rPr>
                      <w:rFonts w:ascii="Myriad Pro"/>
                      <w:color w:val="FFFFFF" w:themeColor="background1"/>
                    </w:rPr>
                  </w:pPr>
                  <w:r w:rsidRPr="005B3A56">
                    <w:rPr>
                      <w:rFonts w:ascii="Myriad Pro"/>
                      <w:color w:val="FFFFFF" w:themeColor="background1"/>
                    </w:rPr>
                    <w:t>International Conference on</w:t>
                  </w:r>
                </w:p>
                <w:p w:rsidR="00AE3E37" w:rsidRPr="005B3A56" w:rsidRDefault="00A9710C">
                  <w:pPr>
                    <w:spacing w:line="614" w:lineRule="exact"/>
                    <w:ind w:left="20" w:right="-10"/>
                    <w:rPr>
                      <w:rFonts w:ascii="Minion Pro"/>
                      <w:color w:val="FFFFFF" w:themeColor="background1"/>
                      <w:sz w:val="24"/>
                    </w:rPr>
                  </w:pPr>
                  <w:r w:rsidRPr="005B3A56">
                    <w:rPr>
                      <w:rFonts w:ascii="Impact"/>
                      <w:color w:val="FFFFFF" w:themeColor="background1"/>
                      <w:sz w:val="52"/>
                    </w:rPr>
                    <w:t xml:space="preserve">Fibromyalgia and Chronic Pain </w:t>
                  </w:r>
                  <w:r w:rsidRPr="005B3A56">
                    <w:rPr>
                      <w:rFonts w:ascii="Minion Pro"/>
                      <w:color w:val="FFFFFF" w:themeColor="background1"/>
                      <w:sz w:val="24"/>
                    </w:rPr>
                    <w:t>(June 15-16, 2016   Philadelphia, USA)</w:t>
                  </w:r>
                </w:p>
              </w:txbxContent>
            </v:textbox>
            <w10:wrap anchorx="page" anchory="page"/>
          </v:shape>
        </w:pict>
      </w:r>
    </w:del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trackRevisions/>
  <w:documentProtection w:edit="trackedChanges" w:enforcement="0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22F5D"/>
    <w:rsid w:val="00036ECC"/>
    <w:rsid w:val="0005027A"/>
    <w:rsid w:val="000C042E"/>
    <w:rsid w:val="000E2911"/>
    <w:rsid w:val="000F33B3"/>
    <w:rsid w:val="001263DF"/>
    <w:rsid w:val="00140FA4"/>
    <w:rsid w:val="0016179A"/>
    <w:rsid w:val="00181FBB"/>
    <w:rsid w:val="001F23CE"/>
    <w:rsid w:val="00204837"/>
    <w:rsid w:val="0024563E"/>
    <w:rsid w:val="00262E1F"/>
    <w:rsid w:val="00290C74"/>
    <w:rsid w:val="00292ED9"/>
    <w:rsid w:val="002D39F3"/>
    <w:rsid w:val="002D5325"/>
    <w:rsid w:val="002E2E7E"/>
    <w:rsid w:val="00334CCC"/>
    <w:rsid w:val="00391E1A"/>
    <w:rsid w:val="0039361B"/>
    <w:rsid w:val="003A37FF"/>
    <w:rsid w:val="003D370F"/>
    <w:rsid w:val="00404E5B"/>
    <w:rsid w:val="00414F7B"/>
    <w:rsid w:val="00423055"/>
    <w:rsid w:val="004355DC"/>
    <w:rsid w:val="004749B4"/>
    <w:rsid w:val="004761F2"/>
    <w:rsid w:val="00494130"/>
    <w:rsid w:val="004A0F99"/>
    <w:rsid w:val="004C72E7"/>
    <w:rsid w:val="004D7339"/>
    <w:rsid w:val="004E42CD"/>
    <w:rsid w:val="004E65F2"/>
    <w:rsid w:val="004F3523"/>
    <w:rsid w:val="005252B9"/>
    <w:rsid w:val="005567DC"/>
    <w:rsid w:val="00581355"/>
    <w:rsid w:val="005973B9"/>
    <w:rsid w:val="005A68E7"/>
    <w:rsid w:val="005B3A56"/>
    <w:rsid w:val="005D2AD0"/>
    <w:rsid w:val="006060CE"/>
    <w:rsid w:val="0063497F"/>
    <w:rsid w:val="006C428C"/>
    <w:rsid w:val="007B21CD"/>
    <w:rsid w:val="007D2FE1"/>
    <w:rsid w:val="007F0F38"/>
    <w:rsid w:val="008333ED"/>
    <w:rsid w:val="00873DF0"/>
    <w:rsid w:val="008756E6"/>
    <w:rsid w:val="008B4A6D"/>
    <w:rsid w:val="008E0D5A"/>
    <w:rsid w:val="00994880"/>
    <w:rsid w:val="009B0D12"/>
    <w:rsid w:val="009B2D44"/>
    <w:rsid w:val="00A07E82"/>
    <w:rsid w:val="00A222F0"/>
    <w:rsid w:val="00A50942"/>
    <w:rsid w:val="00A519B8"/>
    <w:rsid w:val="00A91E50"/>
    <w:rsid w:val="00A9710C"/>
    <w:rsid w:val="00AA5A56"/>
    <w:rsid w:val="00AE3E37"/>
    <w:rsid w:val="00AF1310"/>
    <w:rsid w:val="00B2020E"/>
    <w:rsid w:val="00B21A57"/>
    <w:rsid w:val="00B3767D"/>
    <w:rsid w:val="00B50735"/>
    <w:rsid w:val="00B81037"/>
    <w:rsid w:val="00BD1290"/>
    <w:rsid w:val="00BF04D1"/>
    <w:rsid w:val="00C02164"/>
    <w:rsid w:val="00C144A8"/>
    <w:rsid w:val="00C33602"/>
    <w:rsid w:val="00C72099"/>
    <w:rsid w:val="00C7482A"/>
    <w:rsid w:val="00CA6543"/>
    <w:rsid w:val="00CB576A"/>
    <w:rsid w:val="00CD0A7E"/>
    <w:rsid w:val="00CD6F55"/>
    <w:rsid w:val="00D64312"/>
    <w:rsid w:val="00DB1E9D"/>
    <w:rsid w:val="00DC358C"/>
    <w:rsid w:val="00DE3104"/>
    <w:rsid w:val="00E2013F"/>
    <w:rsid w:val="00E50A80"/>
    <w:rsid w:val="00EE35A4"/>
    <w:rsid w:val="00F567ED"/>
    <w:rsid w:val="00F62AA5"/>
    <w:rsid w:val="00F72EEA"/>
    <w:rsid w:val="00F8027F"/>
    <w:rsid w:val="00F84CAE"/>
    <w:rsid w:val="00FA0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basedOn w:val="a"/>
    <w:rsid w:val="005567DC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eastAsia="ko-KR"/>
    </w:rPr>
  </w:style>
  <w:style w:type="paragraph" w:styleId="aa">
    <w:name w:val="Revision"/>
    <w:hidden/>
    <w:uiPriority w:val="99"/>
    <w:semiHidden/>
    <w:rsid w:val="008E0D5A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8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8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60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7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807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38833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6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44428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27909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550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ejang@kitech.re.k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76D9C-66EB-4535-AFC8-08D9B786B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2018-02-14T07:53:00Z</dcterms:created>
  <dcterms:modified xsi:type="dcterms:W3CDTF">2018-02-14T07:53:00Z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