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71DCA" w:rsidP="00494130">
      <w:pPr>
        <w:pStyle w:val="1"/>
        <w:spacing w:before="170"/>
        <w:ind w:left="0"/>
      </w:pPr>
      <w:bookmarkStart w:id="0" w:name="_GoBack"/>
      <w:bookmarkEnd w:id="0"/>
      <w:r>
        <w:rPr>
          <w:color w:val="337AB7"/>
        </w:rPr>
        <w:t xml:space="preserve">The silica dispersing effects of silica-SBR composites with dispersing </w:t>
      </w:r>
      <w:proofErr w:type="gramStart"/>
      <w:r>
        <w:rPr>
          <w:color w:val="337AB7"/>
        </w:rPr>
        <w:t>agent :</w:t>
      </w:r>
      <w:proofErr w:type="gramEnd"/>
      <w:r>
        <w:rPr>
          <w:color w:val="337AB7"/>
        </w:rPr>
        <w:t xml:space="preserve"> poly(styrene-allyl alcohol) and poly(styrene-methyl methacrylate)</w:t>
      </w:r>
    </w:p>
    <w:p w:rsidR="00937436" w:rsidRDefault="00271DCA" w:rsidP="00937436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ko-KR"/>
        </w:rPr>
        <w:t xml:space="preserve">B.K Kang, </w:t>
      </w:r>
      <w:r>
        <w:rPr>
          <w:rFonts w:ascii="Arial"/>
        </w:rPr>
        <w:t>Master</w:t>
      </w:r>
      <w:r w:rsidR="00AC3582">
        <w:rPr>
          <w:rFonts w:ascii="Arial"/>
        </w:rPr>
        <w:t>’</w:t>
      </w:r>
      <w:r w:rsidR="00AC3582">
        <w:rPr>
          <w:rFonts w:ascii="Arial"/>
        </w:rPr>
        <w:t>s</w:t>
      </w:r>
      <w:r w:rsidR="00937436">
        <w:rPr>
          <w:rFonts w:ascii="Arial"/>
        </w:rPr>
        <w:t xml:space="preserve"> course</w:t>
      </w:r>
      <w:r w:rsidR="005973B9">
        <w:rPr>
          <w:rFonts w:ascii="Arial"/>
        </w:rPr>
        <w:t xml:space="preserve">, </w:t>
      </w:r>
      <w:r w:rsidR="00AC3582">
        <w:rPr>
          <w:rFonts w:ascii="Arial"/>
        </w:rPr>
        <w:t>KITECH</w:t>
      </w:r>
      <w:r w:rsidR="005973B9">
        <w:rPr>
          <w:rFonts w:ascii="Arial"/>
        </w:rPr>
        <w:t xml:space="preserve">, </w:t>
      </w:r>
      <w:r w:rsidR="00937436">
        <w:rPr>
          <w:rFonts w:ascii="Arial"/>
        </w:rPr>
        <w:t>KOREA</w:t>
      </w:r>
      <w:r w:rsidR="00D758E1">
        <w:rPr>
          <w:rFonts w:ascii="Arial"/>
        </w:rPr>
        <w:t>,</w:t>
      </w:r>
    </w:p>
    <w:p w:rsidR="00AC3582" w:rsidRDefault="00AC3582" w:rsidP="00937436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/>
          <w:lang w:eastAsia="ko-KR"/>
        </w:rPr>
        <w:t xml:space="preserve">M.S Kim, </w:t>
      </w:r>
      <w:r>
        <w:rPr>
          <w:rFonts w:ascii="Arial"/>
        </w:rPr>
        <w:t>Master</w:t>
      </w:r>
      <w:r>
        <w:rPr>
          <w:rFonts w:ascii="Arial"/>
        </w:rPr>
        <w:t>’</w:t>
      </w:r>
      <w:r>
        <w:rPr>
          <w:rFonts w:ascii="Arial"/>
        </w:rPr>
        <w:t>s</w:t>
      </w:r>
      <w:r>
        <w:rPr>
          <w:rFonts w:ascii="Arial"/>
        </w:rPr>
        <w:t xml:space="preserve"> course, KITECH, KOREA</w:t>
      </w:r>
      <w:r>
        <w:rPr>
          <w:rFonts w:ascii="Arial"/>
        </w:rPr>
        <w:t>,</w:t>
      </w:r>
    </w:p>
    <w:p w:rsidR="00AC3582" w:rsidRDefault="00AC3582" w:rsidP="00937436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/>
          <w:lang w:eastAsia="ko-KR"/>
        </w:rPr>
        <w:t>J.S Kim, Doctor</w:t>
      </w:r>
      <w:r>
        <w:rPr>
          <w:rFonts w:ascii="Arial" w:eastAsiaTheme="minorEastAsia"/>
          <w:lang w:eastAsia="ko-KR"/>
        </w:rPr>
        <w:t>’</w:t>
      </w:r>
      <w:r>
        <w:rPr>
          <w:rFonts w:ascii="Arial" w:eastAsiaTheme="minorEastAsia"/>
          <w:lang w:eastAsia="ko-KR"/>
        </w:rPr>
        <w:t xml:space="preserve">s course, KITECH, KOREA, </w:t>
      </w:r>
      <w:r w:rsidR="00D758E1">
        <w:rPr>
          <w:rFonts w:ascii="Arial" w:eastAsiaTheme="minorEastAsia"/>
          <w:lang w:eastAsia="ko-KR"/>
        </w:rPr>
        <w:br/>
        <w:t xml:space="preserve">Y.W Chang, </w:t>
      </w:r>
      <w:proofErr w:type="spellStart"/>
      <w:r w:rsidR="00D758E1">
        <w:rPr>
          <w:rFonts w:ascii="Arial" w:eastAsiaTheme="minorEastAsia"/>
          <w:lang w:eastAsia="ko-KR"/>
        </w:rPr>
        <w:t>Ph.D</w:t>
      </w:r>
      <w:proofErr w:type="spellEnd"/>
      <w:r w:rsidR="00D758E1">
        <w:rPr>
          <w:rFonts w:ascii="Arial" w:eastAsiaTheme="minorEastAsia"/>
          <w:lang w:eastAsia="ko-KR"/>
        </w:rPr>
        <w:t xml:space="preserve">, </w:t>
      </w:r>
      <w:proofErr w:type="spellStart"/>
      <w:r w:rsidR="00D758E1">
        <w:rPr>
          <w:rFonts w:ascii="Arial" w:eastAsiaTheme="minorEastAsia"/>
          <w:lang w:eastAsia="ko-KR"/>
        </w:rPr>
        <w:t>Hanyang</w:t>
      </w:r>
      <w:proofErr w:type="spellEnd"/>
      <w:r w:rsidR="00D758E1">
        <w:rPr>
          <w:rFonts w:ascii="Arial" w:eastAsiaTheme="minorEastAsia"/>
          <w:lang w:eastAsia="ko-KR"/>
        </w:rPr>
        <w:t xml:space="preserve"> University, KOREA,</w:t>
      </w:r>
    </w:p>
    <w:p w:rsidR="00937436" w:rsidRDefault="00D758E1" w:rsidP="00937436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 w:eastAsiaTheme="minorEastAsia"/>
          <w:lang w:eastAsia="ko-KR"/>
        </w:rPr>
        <w:t xml:space="preserve">And </w:t>
      </w:r>
      <w:r w:rsidR="00937436">
        <w:rPr>
          <w:rFonts w:ascii="Arial" w:eastAsiaTheme="minorEastAsia"/>
          <w:lang w:eastAsia="ko-KR"/>
        </w:rPr>
        <w:t xml:space="preserve">D.H Kim, </w:t>
      </w:r>
      <w:proofErr w:type="spellStart"/>
      <w:r w:rsidR="00AC3582">
        <w:rPr>
          <w:rFonts w:ascii="Arial" w:eastAsiaTheme="minorEastAsia"/>
          <w:lang w:eastAsia="ko-KR"/>
        </w:rPr>
        <w:t>Ph.D</w:t>
      </w:r>
      <w:proofErr w:type="spellEnd"/>
      <w:r w:rsidR="00AC3582">
        <w:rPr>
          <w:rFonts w:ascii="Arial" w:eastAsiaTheme="minorEastAsia"/>
          <w:lang w:eastAsia="ko-KR"/>
        </w:rPr>
        <w:t>, KITECH, KOREA</w:t>
      </w:r>
    </w:p>
    <w:p w:rsidR="00AE3E37" w:rsidRDefault="00AE3E37">
      <w:pPr>
        <w:rPr>
          <w:rFonts w:ascii="Arial"/>
          <w:sz w:val="18"/>
          <w:szCs w:val="18"/>
        </w:rPr>
      </w:pPr>
    </w:p>
    <w:p w:rsidR="00D758E1" w:rsidRDefault="00D758E1">
      <w:pPr>
        <w:rPr>
          <w:rFonts w:ascii="Arial"/>
          <w:sz w:val="21"/>
        </w:rPr>
        <w:sectPr w:rsidR="00D758E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C65E06" w:rsidRDefault="002830CB" w:rsidP="00864C2A">
      <w:pPr>
        <w:pStyle w:val="a3"/>
        <w:spacing w:before="90" w:line="280" w:lineRule="auto"/>
        <w:ind w:left="100"/>
        <w:jc w:val="both"/>
      </w:pPr>
      <w:r>
        <w:rPr>
          <w:rFonts w:eastAsiaTheme="minorEastAsia"/>
          <w:lang w:eastAsia="ko-KR"/>
        </w:rPr>
        <w:t xml:space="preserve">The higher </w:t>
      </w:r>
      <w:r w:rsidR="00A82CCC" w:rsidRPr="00CF6394">
        <w:rPr>
          <w:rFonts w:eastAsiaTheme="minorEastAsia"/>
          <w:lang w:eastAsia="ko-KR"/>
        </w:rPr>
        <w:t>silica content in the tire-tread rubber</w:t>
      </w:r>
      <w:r w:rsidR="00CF6394">
        <w:rPr>
          <w:rFonts w:eastAsiaTheme="minorEastAsia"/>
          <w:lang w:eastAsia="ko-KR"/>
        </w:rPr>
        <w:t xml:space="preserve"> can </w:t>
      </w:r>
      <w:r w:rsidR="00A82CCC" w:rsidRPr="00CF6394">
        <w:rPr>
          <w:rFonts w:eastAsiaTheme="minorEastAsia"/>
          <w:lang w:eastAsia="ko-KR"/>
        </w:rPr>
        <w:t>maximize the efficiency of the vehicle. However, silica does not mix well with other mixtures, including the tire-tread rubber. Th</w:t>
      </w:r>
      <w:ins w:id="1" w:author="admin" w:date="2017-09-21T10:58:00Z">
        <w:r w:rsidR="00A82CCC" w:rsidRPr="00CF6394">
          <w:rPr>
            <w:rFonts w:eastAsiaTheme="minorEastAsia"/>
            <w:lang w:eastAsia="ko-KR"/>
          </w:rPr>
          <w:t xml:space="preserve">is </w:t>
        </w:r>
      </w:ins>
      <w:ins w:id="2" w:author="admin" w:date="2017-09-21T11:00:00Z">
        <w:r w:rsidR="00A82CCC" w:rsidRPr="00CF6394">
          <w:rPr>
            <w:rFonts w:eastAsiaTheme="minorEastAsia"/>
            <w:lang w:eastAsia="ko-KR"/>
          </w:rPr>
          <w:t>phenomenon</w:t>
        </w:r>
      </w:ins>
      <w:r w:rsidR="00A82CCC" w:rsidRPr="00CF6394">
        <w:rPr>
          <w:rFonts w:eastAsiaTheme="minorEastAsia"/>
          <w:lang w:eastAsia="ko-KR"/>
        </w:rPr>
        <w:t xml:space="preserve"> deteriorate</w:t>
      </w:r>
      <w:ins w:id="3" w:author="admin" w:date="2017-09-21T11:00:00Z">
        <w:r w:rsidR="00A82CCC" w:rsidRPr="00CF6394">
          <w:rPr>
            <w:rFonts w:eastAsiaTheme="minorEastAsia"/>
            <w:lang w:eastAsia="ko-KR"/>
          </w:rPr>
          <w:t>s</w:t>
        </w:r>
      </w:ins>
      <w:r w:rsidR="00A82CCC" w:rsidRPr="00CF6394">
        <w:rPr>
          <w:rFonts w:eastAsiaTheme="minorEastAsia"/>
          <w:lang w:eastAsia="ko-KR"/>
        </w:rPr>
        <w:t xml:space="preserve"> the various properties of the tire-tread rubber.</w:t>
      </w:r>
      <w:r>
        <w:rPr>
          <w:rFonts w:eastAsiaTheme="minorEastAsia"/>
          <w:lang w:eastAsia="ko-KR"/>
        </w:rPr>
        <w:t xml:space="preserve"> </w:t>
      </w:r>
      <w:r w:rsidRPr="002830CB">
        <w:rPr>
          <w:rFonts w:eastAsiaTheme="minorEastAsia"/>
          <w:lang w:eastAsia="ko-KR"/>
        </w:rPr>
        <w:t>Therefore,</w:t>
      </w:r>
      <w:r w:rsidRPr="002830CB">
        <w:rPr>
          <w:rFonts w:eastAsiaTheme="minorEastAsia"/>
          <w:lang w:eastAsia="ko-KR"/>
        </w:rPr>
        <w:t xml:space="preserve"> </w:t>
      </w:r>
      <w:proofErr w:type="gramStart"/>
      <w:r w:rsidRPr="002830CB">
        <w:rPr>
          <w:rFonts w:eastAsiaTheme="minorEastAsia"/>
          <w:lang w:eastAsia="ko-KR"/>
        </w:rPr>
        <w:t>We</w:t>
      </w:r>
      <w:proofErr w:type="gramEnd"/>
      <w:r w:rsidRPr="002830CB">
        <w:rPr>
          <w:rFonts w:eastAsiaTheme="minorEastAsia"/>
          <w:lang w:eastAsia="ko-KR"/>
        </w:rPr>
        <w:t xml:space="preserve"> have tried to improve the dispersity of silica in tire-tread rubber by using dispersant.</w:t>
      </w:r>
      <w:r>
        <w:rPr>
          <w:rFonts w:eastAsiaTheme="minorEastAsia"/>
          <w:lang w:eastAsia="ko-KR"/>
        </w:rPr>
        <w:t xml:space="preserve"> </w:t>
      </w:r>
      <w:r w:rsidR="00864C2A">
        <w:rPr>
          <w:rFonts w:eastAsiaTheme="minorEastAsia" w:hint="eastAsia"/>
          <w:lang w:eastAsia="ko-KR"/>
        </w:rPr>
        <w:t>The dispersion of silica in tire-tread</w:t>
      </w:r>
      <w:r w:rsidR="00864C2A">
        <w:rPr>
          <w:rFonts w:eastAsiaTheme="minorEastAsia"/>
          <w:lang w:eastAsia="ko-KR"/>
        </w:rPr>
        <w:t xml:space="preserve"> </w:t>
      </w:r>
      <w:r w:rsidR="00864C2A">
        <w:t>Styrene-Butadiene Rubber</w:t>
      </w:r>
      <w:r w:rsidR="00864C2A">
        <w:t xml:space="preserve"> </w:t>
      </w:r>
      <w:r w:rsidR="00864C2A">
        <w:t>(SBR)</w:t>
      </w:r>
      <w:r w:rsidR="00864C2A">
        <w:rPr>
          <w:rFonts w:eastAsiaTheme="minorEastAsia" w:hint="eastAsia"/>
          <w:lang w:eastAsia="ko-KR"/>
        </w:rPr>
        <w:t xml:space="preserve"> is one of </w:t>
      </w:r>
      <w:r w:rsidR="00864C2A">
        <w:rPr>
          <w:rFonts w:eastAsiaTheme="minorEastAsia"/>
          <w:lang w:eastAsia="ko-KR"/>
        </w:rPr>
        <w:t>important</w:t>
      </w:r>
      <w:r w:rsidR="00864C2A">
        <w:rPr>
          <w:rFonts w:eastAsiaTheme="minorEastAsia" w:hint="eastAsia"/>
          <w:lang w:eastAsia="ko-KR"/>
        </w:rPr>
        <w:t xml:space="preserve"> </w:t>
      </w:r>
      <w:r w:rsidR="00864C2A">
        <w:rPr>
          <w:rFonts w:eastAsiaTheme="minorEastAsia"/>
          <w:lang w:eastAsia="ko-KR"/>
        </w:rPr>
        <w:t xml:space="preserve">factors in the mechanical properties of it. </w:t>
      </w:r>
      <w:r w:rsidR="00864C2A" w:rsidRPr="00864C2A">
        <w:rPr>
          <w:rFonts w:hint="eastAsia"/>
        </w:rPr>
        <w:t>W</w:t>
      </w:r>
      <w:r w:rsidR="00864C2A">
        <w:t xml:space="preserve">e prepared dispersants to enhance silica content and dispersity in SBR using Wet master batch (WMB) system. </w:t>
      </w:r>
      <w:r w:rsidR="00864C2A" w:rsidRPr="00923A7F">
        <w:t xml:space="preserve">The dispersants were prepared by copolymerization of </w:t>
      </w:r>
      <w:r w:rsidR="00864C2A">
        <w:t>styrene</w:t>
      </w:r>
      <w:r w:rsidR="00864C2A" w:rsidRPr="00923A7F">
        <w:t xml:space="preserve"> with </w:t>
      </w:r>
      <w:r w:rsidR="00864C2A" w:rsidRPr="00864C2A">
        <w:t>allyl alcohol</w:t>
      </w:r>
      <w:r w:rsidR="00864C2A">
        <w:t xml:space="preserve"> </w:t>
      </w:r>
      <w:r w:rsidR="00864C2A" w:rsidRPr="00923A7F">
        <w:t xml:space="preserve">or </w:t>
      </w:r>
      <w:r w:rsidR="00864C2A" w:rsidRPr="00864C2A">
        <w:t>methyl methacrylate</w:t>
      </w:r>
      <w:r w:rsidR="00864C2A">
        <w:t xml:space="preserve">. </w:t>
      </w:r>
      <w:r w:rsidR="00864C2A" w:rsidRPr="00923A7F">
        <w:t>The synthetic conditions of dispersants were changed to improve the silica loading content and dispersity in WMB system for the preparation of silica-SBR composites</w:t>
      </w:r>
      <w:r w:rsidR="00C65E06">
        <w:t xml:space="preserve">. </w:t>
      </w:r>
      <w:r w:rsidR="00C65E06" w:rsidRPr="00923A7F">
        <w:t>The WMB system was consisted of the steps involving dispersants synthesis, silica modification, dispersion of modified silica in SBR emulsion latex, and coagulation of silica-SBR composites.</w:t>
      </w:r>
      <w:r w:rsidR="00C65E06">
        <w:t xml:space="preserve"> </w:t>
      </w:r>
      <w:r w:rsidR="00C65E06" w:rsidRPr="00923A7F">
        <w:t xml:space="preserve">We confirmed the structure of the dispersants using FT-IR. </w:t>
      </w:r>
      <w:r w:rsidR="00C65E06" w:rsidRPr="00864C2A">
        <w:t>The content of silica in the composites was measured by thermal gravimetric analysis (TGA) according to the types of dispersants.</w:t>
      </w:r>
      <w:r w:rsidR="00C65E06">
        <w:t xml:space="preserve"> </w:t>
      </w:r>
      <w:r w:rsidR="00A82CCC">
        <w:t>Also we</w:t>
      </w:r>
      <w:ins w:id="4" w:author="admin" w:date="2017-09-21T11:12:00Z">
        <w:r w:rsidR="00A82CCC" w:rsidRPr="00A82CCC">
          <w:t xml:space="preserve"> </w:t>
        </w:r>
      </w:ins>
      <w:ins w:id="5" w:author="admin" w:date="2017-09-21T11:09:00Z">
        <w:r w:rsidR="00A82CCC" w:rsidRPr="00A82CCC">
          <w:t>stud</w:t>
        </w:r>
      </w:ins>
      <w:ins w:id="6" w:author="admin" w:date="2017-09-21T11:12:00Z">
        <w:r w:rsidR="00A82CCC" w:rsidRPr="00A82CCC">
          <w:t xml:space="preserve">y </w:t>
        </w:r>
      </w:ins>
      <w:r w:rsidR="00A82CCC" w:rsidRPr="00A82CCC">
        <w:t xml:space="preserve">the </w:t>
      </w:r>
      <w:proofErr w:type="spellStart"/>
      <w:proofErr w:type="gramStart"/>
      <w:r w:rsidR="00A82CCC" w:rsidRPr="00A82CCC">
        <w:t>payne</w:t>
      </w:r>
      <w:proofErr w:type="spellEnd"/>
      <w:proofErr w:type="gramEnd"/>
      <w:r w:rsidR="00A82CCC" w:rsidRPr="00A82CCC">
        <w:t xml:space="preserve"> effect with Rubber Process Analyzer (RPA) instrument and dynamic viscoelasticity with Dynamic Mechanical Analysis (DMA) instrument.</w:t>
      </w:r>
      <w:r w:rsidR="00A82CCC">
        <w:t xml:space="preserve"> </w:t>
      </w:r>
      <w:r w:rsidR="00C65E06" w:rsidRPr="00864C2A">
        <w:t>We measured the mechanical properties of them</w:t>
      </w:r>
      <w:r w:rsidR="00C65E06">
        <w:t xml:space="preserve"> such as tensile strength and modulus of M300</w:t>
      </w:r>
      <w:r w:rsidR="00C65E06" w:rsidRPr="00864C2A">
        <w:t>.</w:t>
      </w:r>
      <w:r w:rsidR="00C65E06" w:rsidRPr="00923A7F">
        <w:t xml:space="preserve"> We found that the optimal types and content of dispersants for silica-SBR composites</w:t>
      </w:r>
      <w:r w:rsidR="00A82CCC"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2830CB">
      <w:pPr>
        <w:pStyle w:val="a3"/>
        <w:spacing w:before="2"/>
        <w:rPr>
          <w:rFonts w:ascii="Arial"/>
          <w:b/>
          <w:sz w:val="16"/>
        </w:rPr>
      </w:pPr>
      <w:r w:rsidRPr="002830CB">
        <w:rPr>
          <w:rFonts w:ascii="Arial"/>
          <w:b/>
          <w:sz w:val="16"/>
        </w:rPr>
        <w:drawing>
          <wp:inline distT="0" distB="0" distL="0" distR="0" wp14:anchorId="1E3E7409" wp14:editId="6CA77652">
            <wp:extent cx="3165475" cy="1472565"/>
            <wp:effectExtent l="0" t="0" r="0" b="0"/>
            <wp:docPr id="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B1433" w:rsidRPr="00DB1433" w:rsidRDefault="00596D5C" w:rsidP="00DB143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Arial" w:eastAsia="굴림" w:hAnsi="Arial" w:cs="Arial"/>
          <w:sz w:val="20"/>
          <w:szCs w:val="20"/>
          <w:lang w:eastAsia="ko-KR"/>
        </w:rPr>
      </w:pPr>
      <w:r w:rsidRPr="00596D5C">
        <w:rPr>
          <w:sz w:val="18"/>
        </w:rPr>
        <w:t xml:space="preserve">BOURGEAT-LAMI, E.; ESPIARD, </w:t>
      </w:r>
      <w:proofErr w:type="spellStart"/>
      <w:r w:rsidRPr="00596D5C">
        <w:rPr>
          <w:sz w:val="18"/>
        </w:rPr>
        <w:t>Ph</w:t>
      </w:r>
      <w:proofErr w:type="spellEnd"/>
      <w:r w:rsidRPr="00596D5C">
        <w:rPr>
          <w:sz w:val="18"/>
        </w:rPr>
        <w:t>; GUYOT, A. Poly (ethyl acrylate) latexes encapsulating nanoparticles of silica: 1. Functionalization and dispersion of silica. Polymer, 1995, 36.23: 4385-4389.</w:t>
      </w:r>
      <w:r w:rsidR="00DB1433" w:rsidRPr="00DB1433">
        <w:rPr>
          <w:sz w:val="18"/>
        </w:rPr>
        <w:t xml:space="preserve"> </w:t>
      </w:r>
    </w:p>
    <w:p w:rsidR="005973B9" w:rsidRDefault="00DB1433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DB1433">
        <w:rPr>
          <w:sz w:val="18"/>
        </w:rPr>
        <w:t xml:space="preserve">CHOI, Sung‐Seen; PARK, </w:t>
      </w:r>
      <w:proofErr w:type="spellStart"/>
      <w:r w:rsidRPr="00DB1433">
        <w:rPr>
          <w:sz w:val="18"/>
        </w:rPr>
        <w:t>Byung</w:t>
      </w:r>
      <w:proofErr w:type="spellEnd"/>
      <w:r w:rsidRPr="00DB1433">
        <w:rPr>
          <w:sz w:val="18"/>
        </w:rPr>
        <w:t xml:space="preserve">‐Ho; SONG, </w:t>
      </w:r>
      <w:proofErr w:type="spellStart"/>
      <w:r w:rsidRPr="00DB1433">
        <w:rPr>
          <w:sz w:val="18"/>
        </w:rPr>
        <w:t>Hanjong</w:t>
      </w:r>
      <w:proofErr w:type="spellEnd"/>
      <w:r w:rsidRPr="00DB1433">
        <w:rPr>
          <w:sz w:val="18"/>
        </w:rPr>
        <w:t>. Influence of filler type and content on properties of styrene‐butadiene rubber (SBR) compound reinforced with carbon black or silica. Polymers for Advanced Technologies, 2004, 15.3: 122-127.</w:t>
      </w:r>
    </w:p>
    <w:p w:rsidR="005973B9" w:rsidRDefault="009D7406" w:rsidP="009D7406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9D7406">
        <w:rPr>
          <w:sz w:val="18"/>
        </w:rPr>
        <w:t xml:space="preserve">CHOI, Sung‐Seen; NAH, </w:t>
      </w:r>
      <w:proofErr w:type="spellStart"/>
      <w:r w:rsidRPr="009D7406">
        <w:rPr>
          <w:sz w:val="18"/>
        </w:rPr>
        <w:t>Changwoon</w:t>
      </w:r>
      <w:proofErr w:type="spellEnd"/>
      <w:r w:rsidRPr="009D7406">
        <w:rPr>
          <w:sz w:val="18"/>
        </w:rPr>
        <w:t xml:space="preserve">; JO, </w:t>
      </w:r>
      <w:proofErr w:type="spellStart"/>
      <w:r w:rsidRPr="009D7406">
        <w:rPr>
          <w:sz w:val="18"/>
        </w:rPr>
        <w:t>Byung‐Wook</w:t>
      </w:r>
      <w:proofErr w:type="spellEnd"/>
      <w:r w:rsidRPr="009D7406">
        <w:rPr>
          <w:sz w:val="18"/>
        </w:rPr>
        <w:t>. Properties of natural rubber composites reinforced with silica or carbon black: influence of cure accelerator content and filler dispersion. Polymer international, 2003, 52.8: 1382-1389.</w:t>
      </w:r>
    </w:p>
    <w:p w:rsidR="000B1C4D" w:rsidRPr="000B1C4D" w:rsidRDefault="000B1C4D" w:rsidP="000B1C4D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B1C4D">
        <w:rPr>
          <w:rFonts w:hint="eastAsia"/>
          <w:sz w:val="18"/>
        </w:rPr>
        <w:t xml:space="preserve">Yan </w:t>
      </w:r>
      <w:proofErr w:type="spellStart"/>
      <w:proofErr w:type="gramStart"/>
      <w:r w:rsidRPr="000B1C4D">
        <w:rPr>
          <w:rFonts w:hint="eastAsia"/>
          <w:sz w:val="18"/>
        </w:rPr>
        <w:t>Gui</w:t>
      </w:r>
      <w:proofErr w:type="spellEnd"/>
      <w:proofErr w:type="gramEnd"/>
      <w:r w:rsidRPr="000B1C4D">
        <w:rPr>
          <w:rFonts w:hint="eastAsia"/>
          <w:sz w:val="18"/>
        </w:rPr>
        <w:t xml:space="preserve">, </w:t>
      </w:r>
      <w:proofErr w:type="spellStart"/>
      <w:r w:rsidRPr="000B1C4D">
        <w:rPr>
          <w:rFonts w:hint="eastAsia"/>
          <w:sz w:val="18"/>
        </w:rPr>
        <w:t>Junchi</w:t>
      </w:r>
      <w:proofErr w:type="spellEnd"/>
      <w:r w:rsidRPr="000B1C4D">
        <w:rPr>
          <w:rFonts w:hint="eastAsia"/>
          <w:sz w:val="18"/>
        </w:rPr>
        <w:t xml:space="preserve"> Zheng, Xin Ye, </w:t>
      </w:r>
      <w:proofErr w:type="spellStart"/>
      <w:r w:rsidRPr="000B1C4D">
        <w:rPr>
          <w:rFonts w:hint="eastAsia"/>
          <w:sz w:val="18"/>
        </w:rPr>
        <w:t>Dongli</w:t>
      </w:r>
      <w:proofErr w:type="spellEnd"/>
      <w:r w:rsidRPr="000B1C4D">
        <w:rPr>
          <w:rFonts w:hint="eastAsia"/>
          <w:sz w:val="18"/>
        </w:rPr>
        <w:t xml:space="preserve"> Han, </w:t>
      </w:r>
      <w:proofErr w:type="spellStart"/>
      <w:r w:rsidRPr="000B1C4D">
        <w:rPr>
          <w:rFonts w:hint="eastAsia"/>
          <w:sz w:val="18"/>
        </w:rPr>
        <w:t>Meimei</w:t>
      </w:r>
      <w:proofErr w:type="spellEnd"/>
      <w:r w:rsidRPr="000B1C4D">
        <w:rPr>
          <w:rFonts w:hint="eastAsia"/>
          <w:sz w:val="18"/>
        </w:rPr>
        <w:t xml:space="preserve"> Xi, </w:t>
      </w:r>
      <w:proofErr w:type="spellStart"/>
      <w:r w:rsidRPr="000B1C4D">
        <w:rPr>
          <w:rFonts w:hint="eastAsia"/>
          <w:sz w:val="18"/>
        </w:rPr>
        <w:t>Liqun</w:t>
      </w:r>
      <w:proofErr w:type="spellEnd"/>
      <w:r w:rsidRPr="000B1C4D">
        <w:rPr>
          <w:rFonts w:hint="eastAsia"/>
          <w:sz w:val="18"/>
        </w:rPr>
        <w:t xml:space="preserve"> Zhang (2016). Preparation and performance of silica/SBR </w:t>
      </w:r>
      <w:proofErr w:type="spellStart"/>
      <w:r w:rsidRPr="000B1C4D">
        <w:rPr>
          <w:rFonts w:hint="eastAsia"/>
          <w:sz w:val="18"/>
        </w:rPr>
        <w:t>masterbatches</w:t>
      </w:r>
      <w:proofErr w:type="spellEnd"/>
      <w:r w:rsidRPr="000B1C4D">
        <w:rPr>
          <w:rFonts w:hint="eastAsia"/>
          <w:sz w:val="18"/>
        </w:rPr>
        <w:t xml:space="preserve"> with high silica loading by latex compounding method. Composites Part B: Engineering 85, 130-139</w:t>
      </w:r>
    </w:p>
    <w:p w:rsidR="000B1C4D" w:rsidRPr="000B1C4D" w:rsidRDefault="000B1C4D" w:rsidP="000B1C4D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0B1C4D">
        <w:rPr>
          <w:rFonts w:hint="eastAsia"/>
          <w:sz w:val="18"/>
        </w:rPr>
        <w:t>Byeongho</w:t>
      </w:r>
      <w:proofErr w:type="spellEnd"/>
      <w:r w:rsidRPr="000B1C4D">
        <w:rPr>
          <w:rFonts w:hint="eastAsia"/>
          <w:sz w:val="18"/>
        </w:rPr>
        <w:t xml:space="preserve"> </w:t>
      </w:r>
      <w:proofErr w:type="spellStart"/>
      <w:r w:rsidRPr="000B1C4D">
        <w:rPr>
          <w:rFonts w:hint="eastAsia"/>
          <w:sz w:val="18"/>
        </w:rPr>
        <w:t>Seo</w:t>
      </w:r>
      <w:proofErr w:type="spellEnd"/>
      <w:r w:rsidRPr="000B1C4D">
        <w:rPr>
          <w:rFonts w:hint="eastAsia"/>
          <w:sz w:val="18"/>
        </w:rPr>
        <w:t xml:space="preserve">, </w:t>
      </w:r>
      <w:proofErr w:type="spellStart"/>
      <w:r w:rsidRPr="000B1C4D">
        <w:rPr>
          <w:rFonts w:hint="eastAsia"/>
          <w:sz w:val="18"/>
        </w:rPr>
        <w:t>Heejeong</w:t>
      </w:r>
      <w:proofErr w:type="spellEnd"/>
      <w:r w:rsidRPr="000B1C4D">
        <w:rPr>
          <w:rFonts w:hint="eastAsia"/>
          <w:sz w:val="18"/>
        </w:rPr>
        <w:t xml:space="preserve"> Kim, Hyun-</w:t>
      </w:r>
      <w:proofErr w:type="spellStart"/>
      <w:r w:rsidRPr="000B1C4D">
        <w:rPr>
          <w:rFonts w:hint="eastAsia"/>
          <w:sz w:val="18"/>
        </w:rPr>
        <w:t>jong</w:t>
      </w:r>
      <w:proofErr w:type="spellEnd"/>
      <w:r w:rsidRPr="000B1C4D">
        <w:rPr>
          <w:rFonts w:hint="eastAsia"/>
          <w:sz w:val="18"/>
        </w:rPr>
        <w:t xml:space="preserve"> Paik, </w:t>
      </w:r>
      <w:proofErr w:type="spellStart"/>
      <w:r w:rsidRPr="000B1C4D">
        <w:rPr>
          <w:rFonts w:hint="eastAsia"/>
          <w:sz w:val="18"/>
        </w:rPr>
        <w:t>Gwang-hoon</w:t>
      </w:r>
      <w:proofErr w:type="spellEnd"/>
      <w:r w:rsidRPr="000B1C4D">
        <w:rPr>
          <w:rFonts w:hint="eastAsia"/>
          <w:sz w:val="18"/>
        </w:rPr>
        <w:t xml:space="preserve"> </w:t>
      </w:r>
      <w:proofErr w:type="spellStart"/>
      <w:r w:rsidRPr="000B1C4D">
        <w:rPr>
          <w:rFonts w:hint="eastAsia"/>
          <w:sz w:val="18"/>
        </w:rPr>
        <w:t>Kwag</w:t>
      </w:r>
      <w:proofErr w:type="spellEnd"/>
      <w:r w:rsidRPr="000B1C4D">
        <w:rPr>
          <w:rFonts w:hint="eastAsia"/>
          <w:sz w:val="18"/>
        </w:rPr>
        <w:t xml:space="preserve">, and </w:t>
      </w:r>
      <w:proofErr w:type="spellStart"/>
      <w:r w:rsidRPr="000B1C4D">
        <w:rPr>
          <w:rFonts w:hint="eastAsia"/>
          <w:sz w:val="18"/>
        </w:rPr>
        <w:t>Wonho</w:t>
      </w:r>
      <w:proofErr w:type="spellEnd"/>
      <w:r w:rsidRPr="000B1C4D">
        <w:rPr>
          <w:rFonts w:hint="eastAsia"/>
          <w:sz w:val="18"/>
        </w:rPr>
        <w:t xml:space="preserve"> Kim (2013) Characterization of AN-SBR/Silica Compound with Acrylonitrile as a Polar Group in SBR, Macromolecular Research, 21(7), 738-746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73205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D7406" w:rsidRPr="009D740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D7406" w:rsidRPr="009D7406">
        <w:rPr>
          <w:noProof/>
          <w:lang w:eastAsia="ko-KR"/>
        </w:rPr>
        <w:drawing>
          <wp:inline distT="0" distB="0" distL="0" distR="0">
            <wp:extent cx="464374" cy="619347"/>
            <wp:effectExtent l="0" t="0" r="0" b="0"/>
            <wp:docPr id="2" name="그림 2" descr="C:\Users\admin\Desktop\강병관\취업\강병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강병관\취업\강병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63" cy="6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7406" w:rsidRPr="009D740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D7406" w:rsidP="00271DCA">
      <w:pPr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ko-KR"/>
        </w:rPr>
        <w:t xml:space="preserve">I am studying </w:t>
      </w:r>
      <w:r>
        <w:rPr>
          <w:rFonts w:ascii="Arial" w:eastAsiaTheme="minorEastAsia"/>
          <w:sz w:val="14"/>
          <w:lang w:eastAsia="ko-KR"/>
        </w:rPr>
        <w:t xml:space="preserve">Chemical engineering in </w:t>
      </w:r>
      <w:proofErr w:type="spellStart"/>
      <w:r>
        <w:rPr>
          <w:rFonts w:ascii="Arial" w:eastAsiaTheme="minorEastAsia"/>
          <w:sz w:val="14"/>
          <w:lang w:eastAsia="ko-KR"/>
        </w:rPr>
        <w:t>Haynyang</w:t>
      </w:r>
      <w:proofErr w:type="spellEnd"/>
      <w:r>
        <w:rPr>
          <w:rFonts w:ascii="Arial" w:eastAsiaTheme="minorEastAsia"/>
          <w:sz w:val="14"/>
          <w:lang w:eastAsia="ko-KR"/>
        </w:rPr>
        <w:t xml:space="preserve"> University</w:t>
      </w:r>
      <w:r w:rsidR="000B1C4D">
        <w:rPr>
          <w:rFonts w:ascii="Arial" w:eastAsiaTheme="minorEastAsia"/>
          <w:sz w:val="14"/>
          <w:lang w:eastAsia="ko-KR"/>
        </w:rPr>
        <w:t xml:space="preserve"> as master</w:t>
      </w:r>
      <w:r w:rsidR="000B1C4D">
        <w:rPr>
          <w:rFonts w:ascii="Arial" w:eastAsiaTheme="minorEastAsia"/>
          <w:sz w:val="14"/>
          <w:lang w:eastAsia="ko-KR"/>
        </w:rPr>
        <w:t>’</w:t>
      </w:r>
      <w:r w:rsidR="000B1C4D">
        <w:rPr>
          <w:rFonts w:ascii="Arial" w:eastAsiaTheme="minorEastAsia"/>
          <w:sz w:val="14"/>
          <w:lang w:eastAsia="ko-KR"/>
        </w:rPr>
        <w:t xml:space="preserve">s degree. Also I am working at </w:t>
      </w:r>
      <w:r w:rsidR="000B1C4D" w:rsidRPr="000B1C4D">
        <w:rPr>
          <w:rFonts w:ascii="Arial" w:eastAsiaTheme="minorEastAsia"/>
          <w:sz w:val="14"/>
          <w:lang w:eastAsia="ko-KR"/>
        </w:rPr>
        <w:t>Korea Institute of Industrial Technology</w:t>
      </w:r>
      <w:r w:rsidR="000B1C4D">
        <w:rPr>
          <w:rFonts w:ascii="Arial" w:eastAsiaTheme="minorEastAsia"/>
          <w:sz w:val="14"/>
          <w:lang w:eastAsia="ko-KR"/>
        </w:rPr>
        <w:t xml:space="preserve"> (KITECH). Our company r</w:t>
      </w:r>
      <w:r w:rsidR="000B1C4D" w:rsidRPr="000B1C4D">
        <w:rPr>
          <w:rFonts w:ascii="Arial" w:eastAsiaTheme="minorEastAsia"/>
          <w:sz w:val="14"/>
          <w:lang w:eastAsia="ko-KR"/>
        </w:rPr>
        <w:t>esearch Institute of Industrial Technology Convergence leads Industry Convergence Technology and explores future growth engines to drive the economy by developing and commercializing intelligent robots, high-tech medical fibers, ultra-precision nanotechnology, wellness systems, and packaging technology.</w:t>
      </w:r>
      <w:r w:rsidR="000B1C4D">
        <w:rPr>
          <w:rFonts w:ascii="Arial" w:eastAsiaTheme="minorEastAsia"/>
          <w:sz w:val="14"/>
          <w:lang w:eastAsia="ko-KR"/>
        </w:rPr>
        <w:t xml:space="preserve"> </w:t>
      </w:r>
      <w:r w:rsidR="000B1C4D">
        <w:rPr>
          <w:rFonts w:ascii="Arial" w:eastAsiaTheme="minorEastAsia" w:hint="eastAsia"/>
          <w:sz w:val="14"/>
          <w:lang w:eastAsia="ko-KR"/>
        </w:rPr>
        <w:t>I</w:t>
      </w:r>
      <w:r w:rsidR="000B1C4D">
        <w:rPr>
          <w:rFonts w:ascii="Arial" w:eastAsiaTheme="minorEastAsia"/>
          <w:sz w:val="14"/>
          <w:lang w:eastAsia="ko-KR"/>
        </w:rPr>
        <w:t xml:space="preserve"> am interested in polymer chemistry such as </w:t>
      </w:r>
      <w:r w:rsidR="00271DCA">
        <w:rPr>
          <w:rFonts w:ascii="Arial" w:eastAsiaTheme="minorEastAsia"/>
          <w:sz w:val="14"/>
          <w:lang w:eastAsia="ko-KR"/>
        </w:rPr>
        <w:t xml:space="preserve">hydrogel. </w:t>
      </w:r>
    </w:p>
    <w:p w:rsidR="00271DCA" w:rsidRDefault="00A9710C" w:rsidP="00271DCA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71DCA" w:rsidRPr="00BF5C02">
          <w:rPr>
            <w:rStyle w:val="a8"/>
            <w:rFonts w:ascii="Arial"/>
            <w:sz w:val="14"/>
          </w:rPr>
          <w:t>90kbk@kitech.re.kr</w:t>
        </w:r>
      </w:hyperlink>
    </w:p>
    <w:p w:rsidR="00AE3E37" w:rsidRDefault="00292ED9" w:rsidP="00D758E1">
      <w:pPr>
        <w:spacing w:before="62"/>
        <w:ind w:left="4217" w:right="4235"/>
        <w:jc w:val="center"/>
        <w:rPr>
          <w:rFonts w:ascii="Arial"/>
          <w:sz w:val="2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CA3B9" id="Line 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D72" w:rsidRDefault="00775D72">
      <w:r>
        <w:separator/>
      </w:r>
    </w:p>
  </w:endnote>
  <w:endnote w:type="continuationSeparator" w:id="0">
    <w:p w:rsidR="00775D72" w:rsidRDefault="00775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D72" w:rsidRDefault="00775D72">
      <w:r>
        <w:separator/>
      </w:r>
    </w:p>
  </w:footnote>
  <w:footnote w:type="continuationSeparator" w:id="0">
    <w:p w:rsidR="00775D72" w:rsidRDefault="00775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D4B8A"/>
    <w:multiLevelType w:val="multilevel"/>
    <w:tmpl w:val="7F905C46"/>
    <w:lvl w:ilvl="0">
      <w:numFmt w:val="decimal"/>
      <w:suff w:val="space"/>
      <w:lvlText w:val="[%1]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1D629D8"/>
    <w:multiLevelType w:val="multilevel"/>
    <w:tmpl w:val="14D0E2A4"/>
    <w:lvl w:ilvl="0">
      <w:numFmt w:val="decimal"/>
      <w:suff w:val="space"/>
      <w:lvlText w:val="[%1]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1C4D"/>
    <w:rsid w:val="000E2911"/>
    <w:rsid w:val="001263DF"/>
    <w:rsid w:val="00157F90"/>
    <w:rsid w:val="00271DCA"/>
    <w:rsid w:val="002830CB"/>
    <w:rsid w:val="00292ED9"/>
    <w:rsid w:val="00404E5B"/>
    <w:rsid w:val="00414F7B"/>
    <w:rsid w:val="004355DC"/>
    <w:rsid w:val="004749B4"/>
    <w:rsid w:val="00494130"/>
    <w:rsid w:val="004F3523"/>
    <w:rsid w:val="00596D5C"/>
    <w:rsid w:val="005973B9"/>
    <w:rsid w:val="005B3A56"/>
    <w:rsid w:val="006060CE"/>
    <w:rsid w:val="0063497F"/>
    <w:rsid w:val="00775D72"/>
    <w:rsid w:val="00864C2A"/>
    <w:rsid w:val="00873DF0"/>
    <w:rsid w:val="008756E6"/>
    <w:rsid w:val="00937436"/>
    <w:rsid w:val="009B2D44"/>
    <w:rsid w:val="009D7406"/>
    <w:rsid w:val="00A07E82"/>
    <w:rsid w:val="00A82CCC"/>
    <w:rsid w:val="00A9710C"/>
    <w:rsid w:val="00AC3582"/>
    <w:rsid w:val="00AE3E37"/>
    <w:rsid w:val="00B21A57"/>
    <w:rsid w:val="00C33602"/>
    <w:rsid w:val="00C65E06"/>
    <w:rsid w:val="00CD6F55"/>
    <w:rsid w:val="00CF6394"/>
    <w:rsid w:val="00D758E1"/>
    <w:rsid w:val="00DB1433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46F391-365C-4C94-9C3B-22EDD6FF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864C2A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eastAsia="ko-KR"/>
    </w:rPr>
  </w:style>
  <w:style w:type="paragraph" w:customStyle="1" w:styleId="MS">
    <w:name w:val="MS바탕글"/>
    <w:basedOn w:val="a"/>
    <w:rsid w:val="000B1C4D"/>
    <w:pPr>
      <w:wordWrap w:val="0"/>
      <w:autoSpaceDE w:val="0"/>
      <w:autoSpaceDN w:val="0"/>
      <w:spacing w:after="160" w:line="256" w:lineRule="auto"/>
      <w:jc w:val="both"/>
      <w:textAlignment w:val="baseline"/>
    </w:pPr>
    <w:rPr>
      <w:rFonts w:ascii="맑은 고딕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3616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90kbk@kitech.re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5</cp:revision>
  <dcterms:created xsi:type="dcterms:W3CDTF">2018-02-13T08:51:00Z</dcterms:created>
  <dcterms:modified xsi:type="dcterms:W3CDTF">2018-02-13T10:36:00Z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