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B2D" w:rsidRPr="00A30A7A" w:rsidRDefault="00D402AF" w:rsidP="00484B2D">
      <w:pPr>
        <w:pStyle w:val="gmail-p2"/>
        <w:spacing w:before="0" w:beforeAutospacing="0" w:after="0" w:afterAutospacing="0"/>
        <w:rPr>
          <w:b/>
          <w:color w:val="000000"/>
          <w:szCs w:val="22"/>
        </w:rPr>
      </w:pPr>
      <w:r w:rsidRPr="00D76FA5">
        <w:rPr>
          <w:rStyle w:val="gmail-s1"/>
          <w:b/>
          <w:color w:val="000000"/>
          <w:szCs w:val="22"/>
        </w:rPr>
        <w:t>Title:</w:t>
      </w:r>
      <w:r w:rsidRPr="00D76FA5">
        <w:rPr>
          <w:rStyle w:val="gmail-s1"/>
          <w:color w:val="000000"/>
          <w:szCs w:val="22"/>
        </w:rPr>
        <w:t xml:space="preserve"> </w:t>
      </w:r>
      <w:r w:rsidR="00484B2D" w:rsidRPr="000C4026">
        <w:rPr>
          <w:rStyle w:val="gmail-s1"/>
          <w:b/>
          <w:color w:val="000000"/>
          <w:szCs w:val="22"/>
        </w:rPr>
        <w:t>An epidemiological study of ENT emergency admission workload at busy UK hospital</w:t>
      </w:r>
    </w:p>
    <w:p w:rsidR="00484B2D" w:rsidRPr="00D76FA5" w:rsidRDefault="00484B2D" w:rsidP="00484B2D">
      <w:pPr>
        <w:pStyle w:val="gmail-p1"/>
        <w:spacing w:before="0" w:beforeAutospacing="0" w:after="0" w:afterAutospacing="0"/>
        <w:rPr>
          <w:color w:val="000000"/>
          <w:szCs w:val="22"/>
        </w:rPr>
      </w:pPr>
      <w:proofErr w:type="spellStart"/>
      <w:r w:rsidRPr="00A30A7A">
        <w:rPr>
          <w:color w:val="000000"/>
          <w:szCs w:val="22"/>
          <w:u w:val="single"/>
        </w:rPr>
        <w:t>W.Jia</w:t>
      </w:r>
      <w:proofErr w:type="spellEnd"/>
      <w:r>
        <w:rPr>
          <w:color w:val="000000"/>
          <w:szCs w:val="22"/>
        </w:rPr>
        <w:t xml:space="preserve"> (1), </w:t>
      </w:r>
      <w:proofErr w:type="spellStart"/>
      <w:proofErr w:type="gramStart"/>
      <w:r>
        <w:rPr>
          <w:color w:val="000000"/>
          <w:szCs w:val="22"/>
        </w:rPr>
        <w:t>T.Tatla</w:t>
      </w:r>
      <w:proofErr w:type="spellEnd"/>
      <w:r>
        <w:rPr>
          <w:color w:val="000000"/>
          <w:szCs w:val="22"/>
        </w:rPr>
        <w:t>(</w:t>
      </w:r>
      <w:proofErr w:type="gramEnd"/>
      <w:r>
        <w:rPr>
          <w:color w:val="000000"/>
          <w:szCs w:val="22"/>
        </w:rPr>
        <w:t xml:space="preserve">2), </w:t>
      </w:r>
      <w:proofErr w:type="spellStart"/>
      <w:r>
        <w:rPr>
          <w:color w:val="000000"/>
          <w:szCs w:val="22"/>
        </w:rPr>
        <w:t>A.Mohammod</w:t>
      </w:r>
      <w:proofErr w:type="spellEnd"/>
      <w:r>
        <w:rPr>
          <w:color w:val="000000"/>
          <w:szCs w:val="22"/>
        </w:rPr>
        <w:t>(3)</w:t>
      </w:r>
    </w:p>
    <w:p w:rsidR="00A450D8" w:rsidRPr="00D76FA5" w:rsidRDefault="00A450D8" w:rsidP="00A450D8">
      <w:pPr>
        <w:pStyle w:val="gmail-p1"/>
        <w:spacing w:before="0" w:beforeAutospacing="0" w:after="0" w:afterAutospacing="0"/>
        <w:rPr>
          <w:color w:val="000000"/>
          <w:szCs w:val="22"/>
        </w:rPr>
      </w:pPr>
    </w:p>
    <w:p w:rsidR="00A450D8" w:rsidRPr="00D76FA5" w:rsidRDefault="00A450D8" w:rsidP="00A450D8">
      <w:pPr>
        <w:pStyle w:val="gmail-p1"/>
        <w:spacing w:before="0" w:beforeAutospacing="0" w:after="0" w:afterAutospacing="0"/>
        <w:rPr>
          <w:color w:val="000000"/>
          <w:szCs w:val="22"/>
        </w:rPr>
      </w:pPr>
    </w:p>
    <w:p w:rsidR="00A450D8" w:rsidRPr="00D76FA5" w:rsidRDefault="00A450D8" w:rsidP="00A450D8">
      <w:pPr>
        <w:pStyle w:val="gmail-p2"/>
        <w:spacing w:before="0" w:beforeAutospacing="0" w:after="0" w:afterAutospacing="0"/>
        <w:jc w:val="both"/>
        <w:rPr>
          <w:b/>
          <w:color w:val="000000"/>
          <w:szCs w:val="22"/>
          <w:u w:val="single"/>
        </w:rPr>
      </w:pPr>
      <w:r w:rsidRPr="00D76FA5">
        <w:rPr>
          <w:rStyle w:val="gmail-s1"/>
          <w:b/>
          <w:color w:val="000000"/>
          <w:szCs w:val="22"/>
          <w:u w:val="single"/>
        </w:rPr>
        <w:t>Background</w:t>
      </w:r>
    </w:p>
    <w:p w:rsidR="00A450D8" w:rsidRPr="00D76FA5" w:rsidRDefault="00A450D8" w:rsidP="00A450D8">
      <w:pPr>
        <w:pStyle w:val="gmail-p1"/>
        <w:spacing w:before="0" w:beforeAutospacing="0" w:after="0" w:afterAutospacing="0"/>
        <w:jc w:val="both"/>
        <w:rPr>
          <w:color w:val="000000"/>
          <w:szCs w:val="22"/>
        </w:rPr>
      </w:pPr>
    </w:p>
    <w:p w:rsidR="00A450D8" w:rsidRPr="00D76FA5" w:rsidRDefault="00A450D8" w:rsidP="00A450D8">
      <w:pPr>
        <w:pStyle w:val="gmail-p2"/>
        <w:spacing w:before="0" w:beforeAutospacing="0" w:after="0" w:afterAutospacing="0"/>
        <w:jc w:val="both"/>
        <w:rPr>
          <w:color w:val="000000"/>
          <w:szCs w:val="22"/>
        </w:rPr>
      </w:pPr>
      <w:r w:rsidRPr="00D76FA5">
        <w:rPr>
          <w:rStyle w:val="gmail-s1"/>
          <w:color w:val="000000"/>
          <w:szCs w:val="22"/>
        </w:rPr>
        <w:t xml:space="preserve">Otolaryngology emergencies are common. Most patients presenting as an emergency do not require admission into hospital (1). </w:t>
      </w:r>
    </w:p>
    <w:p w:rsidR="00A450D8" w:rsidRPr="00D76FA5" w:rsidRDefault="00A450D8" w:rsidP="00A450D8">
      <w:pPr>
        <w:pStyle w:val="gmail-p1"/>
        <w:spacing w:before="0" w:beforeAutospacing="0" w:after="0" w:afterAutospacing="0"/>
        <w:jc w:val="both"/>
        <w:rPr>
          <w:color w:val="000000"/>
          <w:szCs w:val="22"/>
        </w:rPr>
      </w:pPr>
    </w:p>
    <w:p w:rsidR="00A450D8" w:rsidRPr="00D76FA5" w:rsidRDefault="00A450D8" w:rsidP="00A450D8">
      <w:pPr>
        <w:pStyle w:val="gmail-p2"/>
        <w:spacing w:before="0" w:beforeAutospacing="0" w:after="0" w:afterAutospacing="0"/>
        <w:jc w:val="both"/>
        <w:rPr>
          <w:b/>
          <w:color w:val="000000"/>
          <w:szCs w:val="22"/>
          <w:u w:val="single"/>
        </w:rPr>
      </w:pPr>
      <w:r w:rsidRPr="00D76FA5">
        <w:rPr>
          <w:rStyle w:val="gmail-s1"/>
          <w:b/>
          <w:color w:val="000000"/>
          <w:szCs w:val="22"/>
          <w:u w:val="single"/>
        </w:rPr>
        <w:t>Objectives</w:t>
      </w:r>
    </w:p>
    <w:p w:rsidR="00A450D8" w:rsidRPr="00D76FA5" w:rsidRDefault="00A450D8" w:rsidP="00A450D8">
      <w:pPr>
        <w:pStyle w:val="gmail-p1"/>
        <w:spacing w:before="0" w:beforeAutospacing="0" w:after="0" w:afterAutospacing="0"/>
        <w:jc w:val="both"/>
        <w:rPr>
          <w:color w:val="000000"/>
          <w:szCs w:val="22"/>
        </w:rPr>
      </w:pPr>
    </w:p>
    <w:p w:rsidR="00A450D8" w:rsidRPr="00D76FA5" w:rsidRDefault="00A450D8" w:rsidP="00A450D8">
      <w:pPr>
        <w:pStyle w:val="gmail-p2"/>
        <w:spacing w:before="0" w:beforeAutospacing="0" w:after="0" w:afterAutospacing="0"/>
        <w:jc w:val="both"/>
        <w:rPr>
          <w:color w:val="000000"/>
          <w:szCs w:val="22"/>
        </w:rPr>
      </w:pPr>
      <w:r w:rsidRPr="00D76FA5">
        <w:rPr>
          <w:rStyle w:val="gmail-s1"/>
          <w:color w:val="000000"/>
          <w:szCs w:val="22"/>
        </w:rPr>
        <w:t xml:space="preserve">This is an epidemiological study of the patients requiring admission by the Otolaryngology department.  </w:t>
      </w:r>
    </w:p>
    <w:p w:rsidR="00A450D8" w:rsidRPr="00D76FA5" w:rsidRDefault="00A450D8" w:rsidP="00A450D8">
      <w:pPr>
        <w:pStyle w:val="gmail-p1"/>
        <w:spacing w:before="0" w:beforeAutospacing="0" w:after="0" w:afterAutospacing="0"/>
        <w:jc w:val="both"/>
        <w:rPr>
          <w:b/>
          <w:color w:val="000000"/>
          <w:szCs w:val="22"/>
          <w:u w:val="single"/>
        </w:rPr>
      </w:pPr>
    </w:p>
    <w:p w:rsidR="00A450D8" w:rsidRPr="00D76FA5" w:rsidRDefault="00A450D8" w:rsidP="00A450D8">
      <w:pPr>
        <w:pStyle w:val="gmail-p2"/>
        <w:spacing w:before="0" w:beforeAutospacing="0" w:after="0" w:afterAutospacing="0"/>
        <w:jc w:val="both"/>
        <w:rPr>
          <w:b/>
          <w:color w:val="000000"/>
          <w:szCs w:val="22"/>
          <w:u w:val="single"/>
        </w:rPr>
      </w:pPr>
      <w:r w:rsidRPr="00D76FA5">
        <w:rPr>
          <w:rStyle w:val="gmail-s1"/>
          <w:b/>
          <w:color w:val="000000"/>
          <w:szCs w:val="22"/>
          <w:u w:val="single"/>
        </w:rPr>
        <w:t>Methods</w:t>
      </w:r>
    </w:p>
    <w:p w:rsidR="00A450D8" w:rsidRPr="00D76FA5" w:rsidRDefault="00A450D8" w:rsidP="00A450D8">
      <w:pPr>
        <w:pStyle w:val="gmail-p1"/>
        <w:spacing w:before="0" w:beforeAutospacing="0" w:after="0" w:afterAutospacing="0"/>
        <w:jc w:val="both"/>
        <w:rPr>
          <w:color w:val="000000"/>
          <w:szCs w:val="22"/>
        </w:rPr>
      </w:pPr>
    </w:p>
    <w:p w:rsidR="00A450D8" w:rsidRPr="00D76FA5" w:rsidRDefault="00A450D8" w:rsidP="00A450D8">
      <w:pPr>
        <w:pStyle w:val="gmail-p2"/>
        <w:spacing w:before="0" w:beforeAutospacing="0" w:after="0" w:afterAutospacing="0"/>
        <w:jc w:val="both"/>
        <w:rPr>
          <w:color w:val="000000"/>
          <w:szCs w:val="22"/>
        </w:rPr>
      </w:pPr>
      <w:r w:rsidRPr="00D76FA5">
        <w:rPr>
          <w:rStyle w:val="gmail-s1"/>
          <w:color w:val="000000"/>
          <w:szCs w:val="22"/>
        </w:rPr>
        <w:t>This retrospective study reviewed patient records over a 13 months period, obtained from the hospital coding department.</w:t>
      </w:r>
    </w:p>
    <w:p w:rsidR="00A450D8" w:rsidRPr="00D76FA5" w:rsidRDefault="00A450D8" w:rsidP="00A450D8">
      <w:pPr>
        <w:pStyle w:val="gmail-p1"/>
        <w:spacing w:before="0" w:beforeAutospacing="0" w:after="0" w:afterAutospacing="0"/>
        <w:jc w:val="both"/>
        <w:rPr>
          <w:color w:val="000000"/>
          <w:szCs w:val="22"/>
        </w:rPr>
      </w:pPr>
    </w:p>
    <w:p w:rsidR="00A450D8" w:rsidRPr="00D76FA5" w:rsidRDefault="00A450D8" w:rsidP="00A450D8">
      <w:pPr>
        <w:pStyle w:val="gmail-p1"/>
        <w:spacing w:before="0" w:beforeAutospacing="0" w:after="0" w:afterAutospacing="0"/>
        <w:jc w:val="both"/>
        <w:rPr>
          <w:color w:val="000000"/>
          <w:szCs w:val="22"/>
        </w:rPr>
      </w:pPr>
    </w:p>
    <w:p w:rsidR="00A450D8" w:rsidRPr="00D76FA5" w:rsidRDefault="00A450D8" w:rsidP="00A450D8">
      <w:pPr>
        <w:pStyle w:val="gmail-p2"/>
        <w:spacing w:before="0" w:beforeAutospacing="0" w:after="0" w:afterAutospacing="0"/>
        <w:jc w:val="both"/>
        <w:rPr>
          <w:b/>
          <w:color w:val="000000"/>
          <w:szCs w:val="22"/>
          <w:u w:val="single"/>
        </w:rPr>
      </w:pPr>
      <w:r w:rsidRPr="00D76FA5">
        <w:rPr>
          <w:rStyle w:val="gmail-s1"/>
          <w:b/>
          <w:color w:val="000000"/>
          <w:szCs w:val="22"/>
          <w:u w:val="single"/>
        </w:rPr>
        <w:t>Results</w:t>
      </w:r>
    </w:p>
    <w:p w:rsidR="00A450D8" w:rsidRPr="00D76FA5" w:rsidRDefault="00A450D8" w:rsidP="00A450D8">
      <w:pPr>
        <w:pStyle w:val="gmail-p1"/>
        <w:spacing w:before="0" w:beforeAutospacing="0" w:after="0" w:afterAutospacing="0"/>
        <w:jc w:val="both"/>
        <w:rPr>
          <w:color w:val="000000"/>
          <w:szCs w:val="22"/>
        </w:rPr>
      </w:pPr>
    </w:p>
    <w:p w:rsidR="00A450D8" w:rsidRPr="00D76FA5" w:rsidRDefault="00A450D8" w:rsidP="00A450D8">
      <w:pPr>
        <w:pStyle w:val="gmail-p1"/>
        <w:spacing w:before="0" w:beforeAutospacing="0" w:after="0" w:afterAutospacing="0"/>
        <w:jc w:val="both"/>
        <w:rPr>
          <w:rStyle w:val="gmail-s1"/>
          <w:color w:val="000000"/>
          <w:szCs w:val="22"/>
        </w:rPr>
      </w:pPr>
      <w:r w:rsidRPr="00D76FA5">
        <w:rPr>
          <w:rStyle w:val="gmail-s1"/>
          <w:color w:val="000000"/>
          <w:szCs w:val="22"/>
        </w:rPr>
        <w:t>1368 patients were studied. 53.8% and 46.2% were male and female patients respectively. 84.8% and 15.2% were adult and children admissions respectively. Average length of stay was 2.24 days. Figure 1 shows the overall data. Figure 2 shows the overall distribution of admissions per month. Table 1 and Figure 3 demonstrate the prevalence of conditions admitted onto the ward.</w:t>
      </w:r>
      <w:r w:rsidRPr="00D76FA5">
        <w:rPr>
          <w:color w:val="000000"/>
          <w:szCs w:val="22"/>
        </w:rPr>
        <w:t xml:space="preserve"> Top three conditions include upper airway inflammatory conditions, epistaxis and </w:t>
      </w:r>
      <w:proofErr w:type="spellStart"/>
      <w:r w:rsidRPr="00D76FA5">
        <w:rPr>
          <w:color w:val="000000"/>
          <w:szCs w:val="22"/>
        </w:rPr>
        <w:t>otological</w:t>
      </w:r>
      <w:proofErr w:type="spellEnd"/>
      <w:r w:rsidRPr="00D76FA5">
        <w:rPr>
          <w:color w:val="000000"/>
          <w:szCs w:val="22"/>
        </w:rPr>
        <w:t xml:space="preserve"> infections, are responsible for 67.98% of inpatient admissions.</w:t>
      </w:r>
    </w:p>
    <w:p w:rsidR="00A450D8" w:rsidRPr="00D76FA5" w:rsidRDefault="00A450D8" w:rsidP="00A450D8">
      <w:pPr>
        <w:pStyle w:val="gmail-p2"/>
        <w:spacing w:before="0" w:beforeAutospacing="0" w:after="0" w:afterAutospacing="0"/>
        <w:jc w:val="both"/>
        <w:rPr>
          <w:color w:val="000000"/>
          <w:szCs w:val="22"/>
        </w:rPr>
      </w:pPr>
    </w:p>
    <w:p w:rsidR="00A450D8" w:rsidRPr="00D76FA5" w:rsidRDefault="00A450D8" w:rsidP="00A450D8">
      <w:pPr>
        <w:pStyle w:val="gmail-p1"/>
        <w:spacing w:before="0" w:beforeAutospacing="0" w:after="0" w:afterAutospacing="0"/>
        <w:jc w:val="both"/>
        <w:rPr>
          <w:b/>
          <w:color w:val="000000"/>
          <w:szCs w:val="22"/>
          <w:u w:val="single"/>
        </w:rPr>
      </w:pPr>
    </w:p>
    <w:p w:rsidR="00A450D8" w:rsidRPr="00D76FA5" w:rsidRDefault="00A450D8" w:rsidP="00A450D8">
      <w:pPr>
        <w:pStyle w:val="gmail-p2"/>
        <w:spacing w:before="0" w:beforeAutospacing="0" w:after="0" w:afterAutospacing="0"/>
        <w:jc w:val="both"/>
        <w:rPr>
          <w:rStyle w:val="gmail-apple-converted-space"/>
          <w:b/>
          <w:color w:val="000000"/>
          <w:szCs w:val="22"/>
          <w:u w:val="single"/>
        </w:rPr>
      </w:pPr>
      <w:r w:rsidRPr="00D76FA5">
        <w:rPr>
          <w:rStyle w:val="gmail-s1"/>
          <w:b/>
          <w:color w:val="000000"/>
          <w:szCs w:val="22"/>
          <w:u w:val="single"/>
        </w:rPr>
        <w:t>Conclusions</w:t>
      </w:r>
      <w:r w:rsidRPr="00D76FA5">
        <w:rPr>
          <w:rStyle w:val="gmail-apple-converted-space"/>
          <w:b/>
          <w:color w:val="000000"/>
          <w:szCs w:val="22"/>
          <w:u w:val="single"/>
        </w:rPr>
        <w:t> </w:t>
      </w:r>
    </w:p>
    <w:p w:rsidR="00A450D8" w:rsidRPr="00D76FA5" w:rsidRDefault="00A450D8" w:rsidP="00A450D8">
      <w:pPr>
        <w:pStyle w:val="gmail-p2"/>
        <w:spacing w:before="0" w:beforeAutospacing="0" w:after="0" w:afterAutospacing="0"/>
        <w:jc w:val="both"/>
        <w:rPr>
          <w:b/>
          <w:color w:val="000000"/>
          <w:szCs w:val="22"/>
          <w:u w:val="single"/>
        </w:rPr>
      </w:pPr>
    </w:p>
    <w:p w:rsidR="00A450D8" w:rsidRPr="00D76FA5" w:rsidRDefault="00A450D8" w:rsidP="00A450D8">
      <w:pPr>
        <w:pStyle w:val="gmail-p2"/>
        <w:spacing w:before="0" w:beforeAutospacing="0" w:after="0" w:afterAutospacing="0"/>
        <w:jc w:val="both"/>
        <w:rPr>
          <w:rStyle w:val="gmail-s1"/>
          <w:color w:val="000000"/>
          <w:szCs w:val="22"/>
        </w:rPr>
      </w:pPr>
      <w:r w:rsidRPr="00D76FA5">
        <w:rPr>
          <w:color w:val="000000"/>
          <w:szCs w:val="22"/>
        </w:rPr>
        <w:t xml:space="preserve">The vast majority of admissions are conservatively managed and require no surgical intervention. Inflammatory/Infective conditions represent 55.77% of admissions. </w:t>
      </w:r>
    </w:p>
    <w:p w:rsidR="00682B30" w:rsidRPr="00D76FA5" w:rsidRDefault="00682B30" w:rsidP="00D402AF">
      <w:pPr>
        <w:pStyle w:val="gmail-p2"/>
        <w:spacing w:before="0" w:beforeAutospacing="0" w:after="0" w:afterAutospacing="0"/>
        <w:rPr>
          <w:color w:val="000000"/>
          <w:szCs w:val="22"/>
        </w:rPr>
      </w:pPr>
    </w:p>
    <w:p w:rsidR="001F4BDE" w:rsidRPr="00D76FA5" w:rsidRDefault="001F4BDE" w:rsidP="00D402AF">
      <w:pPr>
        <w:pStyle w:val="gmail-p2"/>
        <w:spacing w:before="0" w:beforeAutospacing="0" w:after="0" w:afterAutospacing="0"/>
        <w:rPr>
          <w:color w:val="000000"/>
          <w:szCs w:val="22"/>
        </w:rPr>
      </w:pPr>
    </w:p>
    <w:p w:rsidR="001F4BDE" w:rsidRPr="00D76FA5" w:rsidRDefault="001F4BDE" w:rsidP="00D402AF">
      <w:pPr>
        <w:pStyle w:val="gmail-p2"/>
        <w:spacing w:before="0" w:beforeAutospacing="0" w:after="0" w:afterAutospacing="0"/>
        <w:rPr>
          <w:color w:val="000000"/>
          <w:szCs w:val="22"/>
        </w:rPr>
      </w:pPr>
    </w:p>
    <w:p w:rsidR="001F4BDE" w:rsidRDefault="001F4BDE" w:rsidP="00D402AF">
      <w:pPr>
        <w:pStyle w:val="gmail-p2"/>
        <w:spacing w:before="0" w:beforeAutospacing="0" w:after="0" w:afterAutospacing="0"/>
        <w:rPr>
          <w:color w:val="000000"/>
          <w:sz w:val="22"/>
          <w:szCs w:val="22"/>
        </w:rPr>
      </w:pPr>
    </w:p>
    <w:p w:rsidR="001F4BDE" w:rsidRDefault="001F4BDE" w:rsidP="00D402AF">
      <w:pPr>
        <w:pStyle w:val="gmail-p2"/>
        <w:spacing w:before="0" w:beforeAutospacing="0" w:after="0" w:afterAutospacing="0"/>
        <w:rPr>
          <w:color w:val="000000"/>
          <w:sz w:val="22"/>
          <w:szCs w:val="22"/>
        </w:rPr>
      </w:pPr>
    </w:p>
    <w:p w:rsidR="001F4BDE" w:rsidRPr="00FA5D56" w:rsidRDefault="001F4BDE" w:rsidP="00D402AF">
      <w:pPr>
        <w:pStyle w:val="gmail-p2"/>
        <w:spacing w:before="0" w:beforeAutospacing="0" w:after="0" w:afterAutospacing="0"/>
        <w:rPr>
          <w:color w:val="000000"/>
          <w:sz w:val="22"/>
          <w:szCs w:val="22"/>
        </w:rPr>
      </w:pPr>
    </w:p>
    <w:p w:rsidR="0046774E" w:rsidRPr="00FA5D56" w:rsidRDefault="00D402AF">
      <w:pPr>
        <w:rPr>
          <w:rFonts w:ascii="Times New Roman" w:hAnsi="Times New Roman" w:cs="Times New Roman"/>
        </w:rPr>
      </w:pPr>
      <w:r w:rsidRPr="00FA5D56">
        <w:rPr>
          <w:rFonts w:ascii="Times New Roman" w:hAnsi="Times New Roman" w:cs="Times New Roman"/>
          <w:noProof/>
          <w:color w:val="00000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C3D7D" wp14:editId="13BFCB97">
                <wp:simplePos x="0" y="0"/>
                <wp:positionH relativeFrom="column">
                  <wp:posOffset>-1</wp:posOffset>
                </wp:positionH>
                <wp:positionV relativeFrom="paragraph">
                  <wp:posOffset>2583712</wp:posOffset>
                </wp:positionV>
                <wp:extent cx="5305647" cy="1403985"/>
                <wp:effectExtent l="0" t="0" r="28575" b="279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64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02AF" w:rsidRDefault="00D402AF">
                            <w:r w:rsidRPr="00682B30">
                              <w:rPr>
                                <w:b/>
                              </w:rPr>
                              <w:t>Figure 1</w:t>
                            </w:r>
                            <w:r>
                              <w:t xml:space="preserve">: </w:t>
                            </w:r>
                            <w:r w:rsidRPr="00D402AF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>86</w:t>
                            </w:r>
                            <w:r w:rsidR="00866326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>6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 xml:space="preserve"> (63.</w:t>
                            </w:r>
                            <w:r w:rsidR="00866326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>3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>%) laryngology, 358 (26.1</w:t>
                            </w:r>
                            <w:r w:rsidR="00866326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>7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 xml:space="preserve">%) </w:t>
                            </w:r>
                            <w:r w:rsidR="00AB7E9E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>rhinolog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>y admissions and 144(10.5</w:t>
                            </w:r>
                            <w:r w:rsidR="00866326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>3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 xml:space="preserve">%) otology admissions </w:t>
                            </w:r>
                            <w:r w:rsidR="00286199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>from September 2016 to September 2017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03.45pt;width:417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">
                <v:textbox style="mso-fit-shape-to-text:t">
                  <w:txbxContent>
                    <w:p w:rsidR="00D402AF" w:rsidRDefault="00D402AF">
                      <w:r w:rsidRPr="00682B30">
                        <w:rPr>
                          <w:b/>
                        </w:rPr>
                        <w:t>Figure 1</w:t>
                      </w:r>
                      <w:r>
                        <w:t xml:space="preserve">: </w:t>
                      </w:r>
                      <w:r w:rsidRPr="00D402AF"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>86</w:t>
                      </w:r>
                      <w:r w:rsidR="00866326"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>6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 xml:space="preserve"> (63.</w:t>
                      </w:r>
                      <w:r w:rsidR="00866326"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>3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>%) laryngology, 358 (26.1</w:t>
                      </w:r>
                      <w:r w:rsidR="00866326"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>7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 xml:space="preserve">%) </w:t>
                      </w:r>
                      <w:r w:rsidR="00AB7E9E"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>rhinolog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>y admissions and 144(10.5</w:t>
                      </w:r>
                      <w:r w:rsidR="00866326"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>3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 xml:space="preserve">%) otology admissions </w:t>
                      </w:r>
                      <w:r w:rsidR="00286199"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>from September 2016 to September 2017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  <w:lang w:eastAsia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866326" w:rsidRPr="00FA5D56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3FF217E7" wp14:editId="458BCDA9">
            <wp:extent cx="5305647" cy="2583712"/>
            <wp:effectExtent l="0" t="0" r="9525" b="2667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End w:id="0"/>
    </w:p>
    <w:p w:rsidR="00D402AF" w:rsidRPr="00FA5D56" w:rsidRDefault="00D402AF">
      <w:pPr>
        <w:rPr>
          <w:rFonts w:ascii="Times New Roman" w:hAnsi="Times New Roman" w:cs="Times New Roman"/>
        </w:rPr>
      </w:pPr>
    </w:p>
    <w:p w:rsidR="00D402AF" w:rsidRPr="00FA5D56" w:rsidRDefault="00D402AF" w:rsidP="00D402AF">
      <w:pPr>
        <w:rPr>
          <w:rFonts w:ascii="Times New Roman" w:hAnsi="Times New Roman" w:cs="Times New Roman"/>
        </w:rPr>
      </w:pPr>
    </w:p>
    <w:p w:rsidR="00D402AF" w:rsidRPr="00FA5D56" w:rsidRDefault="00D402AF" w:rsidP="00D402AF">
      <w:pPr>
        <w:rPr>
          <w:rFonts w:ascii="Times New Roman" w:hAnsi="Times New Roman" w:cs="Times New Roman"/>
        </w:rPr>
      </w:pPr>
    </w:p>
    <w:p w:rsidR="00D402AF" w:rsidRPr="00FA5D56" w:rsidRDefault="00D402AF" w:rsidP="00D402AF">
      <w:pPr>
        <w:rPr>
          <w:rFonts w:ascii="Times New Roman" w:hAnsi="Times New Roman" w:cs="Times New Roman"/>
        </w:rPr>
      </w:pPr>
    </w:p>
    <w:p w:rsidR="003B4A57" w:rsidRPr="00FA5D56" w:rsidRDefault="00D402AF" w:rsidP="00D402AF">
      <w:pPr>
        <w:rPr>
          <w:rFonts w:ascii="Times New Roman" w:hAnsi="Times New Roman" w:cs="Times New Roman"/>
        </w:rPr>
      </w:pPr>
      <w:r w:rsidRPr="00FA5D56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5DB6F2" wp14:editId="694020A0">
                <wp:simplePos x="0" y="0"/>
                <wp:positionH relativeFrom="column">
                  <wp:posOffset>-1</wp:posOffset>
                </wp:positionH>
                <wp:positionV relativeFrom="paragraph">
                  <wp:posOffset>3271490</wp:posOffset>
                </wp:positionV>
                <wp:extent cx="5730949" cy="1403985"/>
                <wp:effectExtent l="0" t="0" r="22225" b="146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94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02AF" w:rsidRDefault="00D402AF">
                            <w:r w:rsidRPr="00682B30">
                              <w:rPr>
                                <w:b/>
                              </w:rPr>
                              <w:t>Figure 2</w:t>
                            </w:r>
                            <w:r>
                              <w:t xml:space="preserve">: Distribution of patients admitted per month </w:t>
                            </w:r>
                            <w:r w:rsidR="00FA5D56">
                              <w:t>from September 201</w:t>
                            </w:r>
                            <w:r w:rsidR="00286199">
                              <w:t>6</w:t>
                            </w:r>
                            <w:r w:rsidR="00FA5D56">
                              <w:t xml:space="preserve"> </w:t>
                            </w:r>
                            <w:r w:rsidR="00286199">
                              <w:t>to September 2017</w:t>
                            </w:r>
                            <w:r>
                              <w:t>.</w:t>
                            </w:r>
                            <w:r w:rsidR="00FA5D56">
                              <w:t xml:space="preserve"> Two peaks of increased admissions were noted in March 2017 and July 2017.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257.6pt;width:451.2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">
                <v:textbox style="mso-fit-shape-to-text:t">
                  <w:txbxContent>
                    <w:p w:rsidR="00D402AF" w:rsidRDefault="00D402AF">
                      <w:r w:rsidRPr="00682B30">
                        <w:rPr>
                          <w:b/>
                        </w:rPr>
                        <w:t>Figure 2</w:t>
                      </w:r>
                      <w:r>
                        <w:t xml:space="preserve">: Distribution of patients admitted per month </w:t>
                      </w:r>
                      <w:r w:rsidR="00FA5D56">
                        <w:t>from September 201</w:t>
                      </w:r>
                      <w:r w:rsidR="00286199">
                        <w:t>6</w:t>
                      </w:r>
                      <w:r w:rsidR="00FA5D56">
                        <w:t xml:space="preserve"> </w:t>
                      </w:r>
                      <w:r w:rsidR="00286199">
                        <w:t>to September 2017</w:t>
                      </w:r>
                      <w:r>
                        <w:t>.</w:t>
                      </w:r>
                      <w:r w:rsidR="00FA5D56">
                        <w:t xml:space="preserve"> Two peaks of increased admissions were noted in March 2017 and July 2017. </w:t>
                      </w:r>
                    </w:p>
                  </w:txbxContent>
                </v:textbox>
              </v:shape>
            </w:pict>
          </mc:Fallback>
        </mc:AlternateContent>
      </w:r>
      <w:r w:rsidR="00FA5D56" w:rsidRPr="00FA5D56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5C309B9A" wp14:editId="4FCE37FD">
            <wp:extent cx="5731510" cy="3276636"/>
            <wp:effectExtent l="0" t="0" r="21590" b="1905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B4A57" w:rsidRPr="00FA5D56" w:rsidRDefault="003B4A57" w:rsidP="003B4A57">
      <w:pPr>
        <w:rPr>
          <w:rFonts w:ascii="Times New Roman" w:hAnsi="Times New Roman" w:cs="Times New Roman"/>
        </w:rPr>
      </w:pPr>
    </w:p>
    <w:p w:rsidR="00286199" w:rsidRDefault="00286199" w:rsidP="003B4A57">
      <w:pPr>
        <w:rPr>
          <w:rFonts w:ascii="Times New Roman" w:hAnsi="Times New Roman" w:cs="Times New Roman"/>
        </w:rPr>
      </w:pPr>
    </w:p>
    <w:p w:rsidR="001F4BDE" w:rsidRDefault="001F4BDE" w:rsidP="003B4A57">
      <w:pPr>
        <w:rPr>
          <w:rFonts w:ascii="Times New Roman" w:hAnsi="Times New Roman" w:cs="Times New Roman"/>
        </w:rPr>
      </w:pPr>
    </w:p>
    <w:p w:rsidR="001F4BDE" w:rsidRPr="00FA5D56" w:rsidRDefault="001F4BDE" w:rsidP="003B4A57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3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052"/>
        <w:gridCol w:w="1721"/>
        <w:gridCol w:w="2817"/>
      </w:tblGrid>
      <w:tr w:rsidR="00632EC4" w:rsidRPr="00FA5D56" w:rsidTr="00FA5D56">
        <w:trPr>
          <w:trHeight w:val="300"/>
        </w:trPr>
        <w:tc>
          <w:tcPr>
            <w:tcW w:w="3652" w:type="dxa"/>
            <w:shd w:val="clear" w:color="auto" w:fill="auto"/>
            <w:noWrap/>
            <w:vAlign w:val="bottom"/>
          </w:tcPr>
          <w:p w:rsidR="006F00F5" w:rsidRPr="00FA5D56" w:rsidRDefault="006F00F5" w:rsidP="006F0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</w:p>
          <w:p w:rsidR="006F00F5" w:rsidRPr="00FA5D56" w:rsidRDefault="006F00F5" w:rsidP="006F0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</w:p>
          <w:p w:rsidR="00632EC4" w:rsidRPr="00FA5D56" w:rsidRDefault="00632EC4" w:rsidP="006F0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  <w:t>Condition</w:t>
            </w:r>
          </w:p>
          <w:p w:rsidR="006F00F5" w:rsidRPr="00FA5D56" w:rsidRDefault="006F00F5" w:rsidP="00B6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</w:p>
          <w:p w:rsidR="006F00F5" w:rsidRPr="00FA5D56" w:rsidRDefault="006F00F5" w:rsidP="00B6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</w:p>
          <w:p w:rsidR="00B67FBF" w:rsidRPr="00FA5D56" w:rsidRDefault="00B67FBF" w:rsidP="00B6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</w:p>
        </w:tc>
        <w:tc>
          <w:tcPr>
            <w:tcW w:w="1052" w:type="dxa"/>
            <w:vAlign w:val="bottom"/>
          </w:tcPr>
          <w:p w:rsidR="006F00F5" w:rsidRPr="00FA5D56" w:rsidRDefault="00632EC4" w:rsidP="00B6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  <w:t>Number of patients</w:t>
            </w:r>
          </w:p>
          <w:p w:rsidR="006F00F5" w:rsidRPr="00FA5D56" w:rsidRDefault="006F00F5" w:rsidP="00B6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</w:p>
          <w:p w:rsidR="006F00F5" w:rsidRPr="00FA5D56" w:rsidRDefault="006F00F5" w:rsidP="00B6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</w:p>
        </w:tc>
        <w:tc>
          <w:tcPr>
            <w:tcW w:w="1721" w:type="dxa"/>
            <w:shd w:val="clear" w:color="auto" w:fill="auto"/>
            <w:noWrap/>
            <w:vAlign w:val="bottom"/>
          </w:tcPr>
          <w:p w:rsidR="006F00F5" w:rsidRPr="00FA5D56" w:rsidRDefault="006F00F5" w:rsidP="006F0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  <w:t>Overall proportion of otolaryngology admissions</w:t>
            </w:r>
          </w:p>
          <w:p w:rsidR="006F00F5" w:rsidRPr="00FA5D56" w:rsidRDefault="006F00F5" w:rsidP="006F0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</w:p>
        </w:tc>
        <w:tc>
          <w:tcPr>
            <w:tcW w:w="2817" w:type="dxa"/>
          </w:tcPr>
          <w:p w:rsidR="00632EC4" w:rsidRPr="00FA5D56" w:rsidRDefault="00632EC4" w:rsidP="00384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</w:p>
          <w:p w:rsidR="00632EC4" w:rsidRPr="00FA5D56" w:rsidRDefault="00632EC4" w:rsidP="00384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</w:p>
          <w:p w:rsidR="00632EC4" w:rsidRPr="00FA5D56" w:rsidRDefault="00632EC4" w:rsidP="006F0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  <w:t>Additional information</w:t>
            </w:r>
          </w:p>
          <w:p w:rsidR="006F00F5" w:rsidRPr="00FA5D56" w:rsidRDefault="006F00F5" w:rsidP="006F0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en-GB"/>
              </w:rPr>
            </w:pPr>
          </w:p>
        </w:tc>
      </w:tr>
      <w:tr w:rsidR="00632EC4" w:rsidRPr="00FA5D56" w:rsidTr="001F4BDE">
        <w:trPr>
          <w:trHeight w:val="300"/>
        </w:trPr>
        <w:tc>
          <w:tcPr>
            <w:tcW w:w="3652" w:type="dxa"/>
            <w:shd w:val="clear" w:color="auto" w:fill="auto"/>
            <w:noWrap/>
            <w:hideMark/>
          </w:tcPr>
          <w:p w:rsidR="000929BB" w:rsidRPr="001F4BDE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>Inflammatory</w:t>
            </w:r>
            <w:r w:rsidR="000929BB" w:rsidRPr="001F4BDE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>/ Infective</w:t>
            </w: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 xml:space="preserve"> upper airway conditions</w:t>
            </w:r>
            <w:r w:rsidR="000929BB" w:rsidRPr="001F4BDE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>:</w:t>
            </w: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 xml:space="preserve"> </w:t>
            </w: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E0EBF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( </w:t>
            </w:r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tonsillitis, pharyngitis,</w:t>
            </w:r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 </w:t>
            </w:r>
            <w:r w:rsidR="000929BB" w:rsidRPr="00FA5D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uvulitis</w:t>
            </w:r>
            <w:proofErr w:type="spellEnd"/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, </w:t>
            </w:r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epiglott</w:t>
            </w:r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is, </w:t>
            </w:r>
            <w:r w:rsidR="00A450D8">
              <w:t xml:space="preserve"> </w:t>
            </w:r>
            <w:proofErr w:type="spellStart"/>
            <w:r w:rsidR="00A450D8" w:rsidRPr="00A450D8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supraglotittis</w:t>
            </w:r>
            <w:proofErr w:type="spellEnd"/>
            <w:r w:rsidR="00A450D8" w:rsidRPr="00A450D8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 </w:t>
            </w:r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and</w:t>
            </w:r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 </w:t>
            </w:r>
            <w:proofErr w:type="spellStart"/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Peri</w:t>
            </w:r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-</w:t>
            </w:r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tonsillar</w:t>
            </w:r>
            <w:proofErr w:type="spellEnd"/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 </w:t>
            </w:r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abscess</w:t>
            </w:r>
            <w:r w:rsidR="001F4BD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1052" w:type="dxa"/>
          </w:tcPr>
          <w:p w:rsidR="00632EC4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540</w:t>
            </w: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E0EBF" w:rsidRDefault="002E0EBF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21" w:type="dxa"/>
            <w:shd w:val="clear" w:color="auto" w:fill="auto"/>
            <w:noWrap/>
            <w:hideMark/>
          </w:tcPr>
          <w:p w:rsidR="006F1B47" w:rsidRDefault="006F1B47" w:rsidP="001F4BD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hAnsi="Times New Roman" w:cs="Times New Roman"/>
                <w:color w:val="000000"/>
              </w:rPr>
              <w:t>39.47%</w:t>
            </w:r>
          </w:p>
          <w:p w:rsidR="002E0EBF" w:rsidRDefault="002E0EBF" w:rsidP="001F4BD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817" w:type="dxa"/>
          </w:tcPr>
          <w:p w:rsidR="00412008" w:rsidRDefault="00C03703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 w:rsidRPr="00C037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Tonsillitis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-372/540 </w:t>
            </w:r>
          </w:p>
          <w:p w:rsidR="00C03703" w:rsidRDefault="00C03703" w:rsidP="00C037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proofErr w:type="spellStart"/>
            <w:r w:rsidRPr="00C037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Peritonsilar</w:t>
            </w:r>
            <w:proofErr w:type="spellEnd"/>
            <w:r w:rsidRPr="00C037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abscess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  116/540</w:t>
            </w:r>
          </w:p>
          <w:p w:rsidR="00C03703" w:rsidRDefault="00C03703" w:rsidP="00C037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 Pharyngitis</w:t>
            </w:r>
            <w:r w:rsidR="003C673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- 26/540</w:t>
            </w:r>
          </w:p>
          <w:p w:rsidR="003C673C" w:rsidRPr="00B15FE6" w:rsidRDefault="00C03703" w:rsidP="00C037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  <w:r w:rsidR="003C673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="00B15FE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Epiglottitis</w:t>
            </w:r>
            <w:r w:rsidR="003C673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  <w:r w:rsidR="003C673C" w:rsidRPr="00B15FE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9/540</w:t>
            </w:r>
          </w:p>
          <w:p w:rsidR="00C03703" w:rsidRDefault="003C673C" w:rsidP="00C037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15FE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  <w:r w:rsidR="00A450D8">
              <w:t xml:space="preserve"> </w:t>
            </w:r>
            <w:proofErr w:type="spellStart"/>
            <w:r w:rsidR="00A450D8" w:rsidRPr="00A450D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supraglotittis</w:t>
            </w:r>
            <w:proofErr w:type="spellEnd"/>
            <w:r w:rsidR="00A450D8" w:rsidRPr="00A450D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- 8/540</w:t>
            </w:r>
            <w:r w:rsidR="00C037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</w:p>
          <w:p w:rsidR="00C03703" w:rsidRDefault="00C03703" w:rsidP="00C037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 Uvulitis</w:t>
            </w:r>
            <w:r w:rsidR="003C673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- 5/540</w:t>
            </w:r>
          </w:p>
          <w:p w:rsidR="003C673C" w:rsidRPr="00C03703" w:rsidRDefault="003C673C" w:rsidP="00C037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 Laryngitis- 4/540</w:t>
            </w:r>
          </w:p>
          <w:p w:rsidR="00C03703" w:rsidRPr="00FA5D56" w:rsidRDefault="00C03703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32EC4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2EC4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>Epistaxis</w:t>
            </w:r>
          </w:p>
          <w:p w:rsid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</w:pPr>
          </w:p>
          <w:p w:rsid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</w:pPr>
          </w:p>
          <w:p w:rsidR="001F4BDE" w:rsidRPr="00FA5D56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EC4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268</w:t>
            </w:r>
          </w:p>
          <w:p w:rsid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1F4BDE" w:rsidRPr="00FA5D56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2EC4" w:rsidRDefault="006F1B47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19.59</w:t>
            </w:r>
            <w:r w:rsidR="00632EC4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%</w:t>
            </w:r>
          </w:p>
          <w:p w:rsid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1F4BDE" w:rsidRPr="00FA5D56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08" w:rsidRPr="00FA5D56" w:rsidRDefault="0041200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-9/268 (3.36%) patients required surgical intervention</w:t>
            </w:r>
          </w:p>
          <w:p w:rsidR="00412008" w:rsidRPr="00FA5D56" w:rsidRDefault="0041200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632EC4" w:rsidRPr="00FA5D56" w:rsidRDefault="0041200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-1/268 (0.37%) patients required interventional radiology</w:t>
            </w:r>
          </w:p>
        </w:tc>
      </w:tr>
      <w:tr w:rsidR="00632EC4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>Ear related infections</w:t>
            </w:r>
            <w:r w:rsidR="000929BB" w:rsidRPr="00FA5D56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>:</w:t>
            </w: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</w:p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(</w:t>
            </w:r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Otitis </w:t>
            </w:r>
            <w:proofErr w:type="spellStart"/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externa</w:t>
            </w:r>
            <w:proofErr w:type="spellEnd"/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, </w:t>
            </w:r>
            <w:proofErr w:type="spellStart"/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o</w:t>
            </w:r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tits</w:t>
            </w:r>
            <w:proofErr w:type="spellEnd"/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 media, Necrotising </w:t>
            </w:r>
            <w:r w:rsidR="00AB7E9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o</w:t>
            </w:r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titis </w:t>
            </w:r>
            <w:proofErr w:type="spellStart"/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externa</w:t>
            </w:r>
            <w:proofErr w:type="spellEnd"/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, </w:t>
            </w:r>
            <w:proofErr w:type="spellStart"/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mastoiditis</w:t>
            </w:r>
            <w:proofErr w:type="spellEnd"/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, pinna cellulitis/abscess, </w:t>
            </w:r>
            <w:proofErr w:type="spellStart"/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perichondritis</w:t>
            </w:r>
            <w:proofErr w:type="spellEnd"/>
            <w:r w:rsidR="000929BB"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 and </w:t>
            </w:r>
            <w:r w:rsidRPr="00FA5D56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pre-auricular sinus infection/ cellulitis)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EC4" w:rsidRDefault="003C673C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121</w:t>
            </w: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2EC4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</w:t>
            </w:r>
            <w:r w:rsidR="00A3548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85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%</w:t>
            </w: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DA" w:rsidRPr="00DF00DA" w:rsidRDefault="00DF00DA" w:rsidP="00DF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11/121 </w:t>
            </w:r>
            <w:r>
              <w:rPr>
                <w:rFonts w:ascii="Calibri" w:hAnsi="Calibri"/>
                <w:color w:val="000000"/>
              </w:rPr>
              <w:t>(9.09%)</w:t>
            </w:r>
          </w:p>
          <w:p w:rsidR="00DF00DA" w:rsidRPr="00FA5D56" w:rsidRDefault="00DF00DA" w:rsidP="00DF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required an operation under 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general anaesthesia</w:t>
            </w:r>
          </w:p>
          <w:p w:rsidR="00DF00DA" w:rsidRDefault="00DF00D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DF00DA" w:rsidRDefault="00DF00D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11/121</w:t>
            </w:r>
            <w:r>
              <w:rPr>
                <w:rFonts w:ascii="Calibri" w:hAnsi="Calibri"/>
                <w:color w:val="000000"/>
              </w:rPr>
              <w:t xml:space="preserve">(9.09%) 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required a procedure under local anaesthesia</w:t>
            </w:r>
          </w:p>
          <w:p w:rsidR="00DF00DA" w:rsidRDefault="00DF00D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DF00DA" w:rsidRPr="00DF00DA" w:rsidRDefault="00DF00DA" w:rsidP="00DF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99/121(</w:t>
            </w:r>
            <w:r>
              <w:rPr>
                <w:rFonts w:ascii="Calibri" w:hAnsi="Calibri"/>
                <w:color w:val="000000"/>
              </w:rPr>
              <w:t>81.82%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 were conservatively managed</w:t>
            </w:r>
          </w:p>
        </w:tc>
      </w:tr>
      <w:tr w:rsidR="00632EC4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>Post Tonsillectomy bleeding</w:t>
            </w: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929BB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1F4BDE" w:rsidRPr="00FA5D56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104</w:t>
            </w: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1B47" w:rsidRPr="00FA5D56" w:rsidRDefault="006F1B47" w:rsidP="001F4BDE">
            <w:pPr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hAnsi="Times New Roman" w:cs="Times New Roman"/>
                <w:color w:val="000000"/>
              </w:rPr>
              <w:t>7.60%</w:t>
            </w: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EC4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 w:rsidR="00632EC4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Total number of tonsillectomies in the same</w:t>
            </w:r>
            <w:r w:rsidR="001F4BD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time</w:t>
            </w:r>
            <w:r w:rsidR="00632EC4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period is 708</w:t>
            </w:r>
          </w:p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632EC4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-104/708 (</w:t>
            </w:r>
            <w:r w:rsidR="00632EC4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14.7 %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  <w:r w:rsidR="00632EC4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="003C673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had a</w:t>
            </w:r>
            <w:r w:rsidR="00632EC4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haemorrhage after a 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tonsillectomy</w:t>
            </w: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0929BB" w:rsidP="009C7F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24/104 (23.1 %) of </w:t>
            </w:r>
            <w:r w:rsidR="001F4BD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="009C7FEE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patients </w:t>
            </w:r>
            <w:r w:rsidR="009C7F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with 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post tonsillectomy </w:t>
            </w:r>
            <w:r w:rsidR="009C7F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bleeding 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required</w:t>
            </w:r>
            <w:r w:rsidR="00286199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surgical man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agement</w:t>
            </w:r>
          </w:p>
        </w:tc>
      </w:tr>
      <w:tr w:rsidR="00632EC4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2EC4" w:rsidRPr="001F4BDE" w:rsidRDefault="0041200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>Impacted foreign body</w:t>
            </w:r>
            <w:r w:rsidR="00632EC4" w:rsidRPr="001F4BDE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 xml:space="preserve"> in throat</w:t>
            </w:r>
            <w:r w:rsidR="001F4BDE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>:</w:t>
            </w:r>
          </w:p>
          <w:p w:rsidR="002C6348" w:rsidRPr="001F4BDE" w:rsidRDefault="002C634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</w:p>
          <w:p w:rsidR="00632EC4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(Food bolus, chicken and fish bones, battery and coin) </w:t>
            </w:r>
          </w:p>
          <w:p w:rsid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</w:p>
          <w:p w:rsid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</w:p>
          <w:p w:rsidR="001F4BDE" w:rsidRP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</w:p>
          <w:p w:rsid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1F4BDE" w:rsidRPr="00FA5D56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47" w:rsidRDefault="006F1B47" w:rsidP="001F4BDE">
            <w:pPr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hAnsi="Times New Roman" w:cs="Times New Roman"/>
                <w:color w:val="000000"/>
              </w:rPr>
              <w:lastRenderedPageBreak/>
              <w:t>79</w:t>
            </w:r>
          </w:p>
          <w:p w:rsidR="001F4BDE" w:rsidRPr="00FA5D56" w:rsidRDefault="001F4BDE" w:rsidP="001F4BDE">
            <w:pPr>
              <w:rPr>
                <w:rFonts w:ascii="Times New Roman" w:hAnsi="Times New Roman" w:cs="Times New Roman"/>
                <w:color w:val="000000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1B47" w:rsidRDefault="006F1B47" w:rsidP="001F4BDE">
            <w:pPr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hAnsi="Times New Roman" w:cs="Times New Roman"/>
                <w:color w:val="000000"/>
              </w:rPr>
              <w:t>5.77%</w:t>
            </w:r>
          </w:p>
          <w:p w:rsidR="001F4BDE" w:rsidRPr="00FA5D56" w:rsidRDefault="001F4BDE" w:rsidP="001F4BDE">
            <w:pPr>
              <w:rPr>
                <w:rFonts w:ascii="Times New Roman" w:hAnsi="Times New Roman" w:cs="Times New Roman"/>
                <w:color w:val="000000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86199" w:rsidRPr="00FA5D56" w:rsidRDefault="00286199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48" w:rsidRPr="00FA5D56" w:rsidRDefault="002C634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-38</w:t>
            </w:r>
            <w:r w:rsidR="003C673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/79 (</w:t>
            </w:r>
            <w:r w:rsidR="009C7F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49.37%)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were conservatively managed</w:t>
            </w:r>
          </w:p>
          <w:p w:rsidR="002C6348" w:rsidRPr="00FA5D56" w:rsidRDefault="002C634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C6348" w:rsidRPr="00FA5D56" w:rsidRDefault="002C634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-3</w:t>
            </w:r>
            <w:r w:rsidR="000929BB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  <w:r w:rsidR="009C7F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/79 (48.1%)</w:t>
            </w:r>
            <w:r w:rsidR="000929BB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required a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procedure</w:t>
            </w:r>
            <w:r w:rsidR="000929BB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under general anaesthesia</w:t>
            </w:r>
          </w:p>
          <w:p w:rsidR="002C6348" w:rsidRPr="00FA5D56" w:rsidRDefault="002C634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632EC4" w:rsidRPr="00FA5D56" w:rsidRDefault="002C6348" w:rsidP="009C7F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 w:rsidR="006915BF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  <w:r w:rsidR="009C7F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/79 (2.53%)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had foreign body </w:t>
            </w:r>
            <w:r w:rsidRPr="00B15FE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removed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under local </w:t>
            </w:r>
            <w:r w:rsidR="009C7F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anaesthesia</w:t>
            </w:r>
          </w:p>
        </w:tc>
      </w:tr>
      <w:tr w:rsidR="00632EC4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2EC4" w:rsidRP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lastRenderedPageBreak/>
              <w:t>Head and n</w:t>
            </w:r>
            <w:r w:rsidR="00632EC4" w:rsidRPr="001F4BDE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>eck infections</w:t>
            </w:r>
            <w:r w:rsidR="000929BB" w:rsidRPr="001F4BDE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</w:rPr>
              <w:t>:</w:t>
            </w:r>
          </w:p>
          <w:p w:rsidR="002C6348" w:rsidRPr="00FA5D56" w:rsidRDefault="002C634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C6348" w:rsidRPr="003C673C" w:rsidRDefault="002C634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  <w:r w:rsidRPr="003C673C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(</w:t>
            </w:r>
            <w:proofErr w:type="spellStart"/>
            <w:r w:rsidRPr="003C673C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Sialoadenitis</w:t>
            </w:r>
            <w:proofErr w:type="spellEnd"/>
            <w:r w:rsidRPr="003C673C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,  lymphadenitis, neck abscess, neck cellulitis, </w:t>
            </w:r>
            <w:proofErr w:type="spellStart"/>
            <w:r w:rsidR="000929BB" w:rsidRPr="003C673C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thyroglossal</w:t>
            </w:r>
            <w:proofErr w:type="spellEnd"/>
            <w:r w:rsidR="000929BB" w:rsidRPr="003C673C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 cyst infection and</w:t>
            </w:r>
            <w:r w:rsidRPr="003C673C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 branchial cyst infection)</w:t>
            </w:r>
          </w:p>
          <w:p w:rsidR="00FA5D56" w:rsidRPr="003C673C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58</w:t>
            </w: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FA5D56" w:rsidRPr="00FA5D56" w:rsidRDefault="00FA5D5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1B47" w:rsidRPr="00FA5D56" w:rsidRDefault="006F1B47" w:rsidP="001F4BDE">
            <w:pPr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hAnsi="Times New Roman" w:cs="Times New Roman"/>
                <w:color w:val="000000"/>
              </w:rPr>
              <w:t>4.24%</w:t>
            </w:r>
          </w:p>
          <w:p w:rsidR="00FA5D56" w:rsidRPr="00FA5D56" w:rsidRDefault="00FA5D56" w:rsidP="001F4BDE">
            <w:pPr>
              <w:rPr>
                <w:rFonts w:ascii="Times New Roman" w:hAnsi="Times New Roman" w:cs="Times New Roman"/>
                <w:color w:val="000000"/>
              </w:rPr>
            </w:pPr>
          </w:p>
          <w:p w:rsidR="00FA5D56" w:rsidRPr="00FA5D56" w:rsidRDefault="00FA5D56" w:rsidP="001F4BDE">
            <w:pPr>
              <w:rPr>
                <w:rFonts w:ascii="Times New Roman" w:hAnsi="Times New Roman" w:cs="Times New Roman"/>
                <w:color w:val="000000"/>
              </w:rPr>
            </w:pPr>
          </w:p>
          <w:p w:rsidR="00FA5D56" w:rsidRPr="00FA5D56" w:rsidRDefault="00FA5D56" w:rsidP="001F4BDE">
            <w:pPr>
              <w:rPr>
                <w:rFonts w:ascii="Times New Roman" w:hAnsi="Times New Roman" w:cs="Times New Roman"/>
                <w:color w:val="000000"/>
              </w:rPr>
            </w:pPr>
          </w:p>
          <w:p w:rsidR="00FA5D56" w:rsidRPr="00FA5D56" w:rsidRDefault="00FA5D56" w:rsidP="001F4BDE">
            <w:pPr>
              <w:rPr>
                <w:rFonts w:ascii="Times New Roman" w:hAnsi="Times New Roman" w:cs="Times New Roman"/>
                <w:color w:val="000000"/>
              </w:rPr>
            </w:pPr>
          </w:p>
          <w:p w:rsidR="00FA5D56" w:rsidRPr="00FA5D56" w:rsidRDefault="00FA5D56" w:rsidP="001F4BDE">
            <w:pPr>
              <w:rPr>
                <w:rFonts w:ascii="Times New Roman" w:hAnsi="Times New Roman" w:cs="Times New Roman"/>
                <w:color w:val="000000"/>
              </w:rPr>
            </w:pPr>
          </w:p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DE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-14/58 (24.14%) presented with an abscess formation in the head and neck region</w:t>
            </w: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929BB" w:rsidRPr="003C673C" w:rsidRDefault="003C673C" w:rsidP="003C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 w:rsidR="000929BB" w:rsidRPr="003C673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44/58 </w:t>
            </w:r>
            <w:r w:rsidR="000929BB" w:rsidRPr="003C673C">
              <w:rPr>
                <w:rFonts w:ascii="Times New Roman" w:hAnsi="Times New Roman" w:cs="Times New Roman"/>
                <w:color w:val="000000"/>
              </w:rPr>
              <w:t>(75.86%) presented with no abscess</w:t>
            </w:r>
          </w:p>
          <w:p w:rsidR="000929BB" w:rsidRPr="00FA5D56" w:rsidRDefault="000929BB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632EC4" w:rsidRPr="00FA5D56" w:rsidRDefault="000929BB" w:rsidP="003C673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 w:rsidR="002C6348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/58 (</w:t>
            </w:r>
            <w:r w:rsidR="00A53670" w:rsidRPr="00FA5D56">
              <w:rPr>
                <w:rFonts w:ascii="Times New Roman" w:hAnsi="Times New Roman" w:cs="Times New Roman"/>
                <w:color w:val="000000"/>
              </w:rPr>
              <w:t xml:space="preserve">22.41%) </w:t>
            </w:r>
            <w:r w:rsidRPr="00FA5D56">
              <w:rPr>
                <w:rFonts w:ascii="Times New Roman" w:hAnsi="Times New Roman" w:cs="Times New Roman"/>
                <w:color w:val="000000"/>
              </w:rPr>
              <w:t xml:space="preserve">required 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surgical </w:t>
            </w:r>
            <w:r w:rsidR="002C6348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interventions</w:t>
            </w:r>
          </w:p>
        </w:tc>
      </w:tr>
      <w:tr w:rsidR="00632EC4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2EC4" w:rsidRPr="001F4BDE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Midface infection</w:t>
            </w:r>
            <w:r w:rsidR="000929BB"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:</w:t>
            </w:r>
          </w:p>
          <w:p w:rsidR="002C6348" w:rsidRPr="00FA5D56" w:rsidRDefault="002C634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C6348" w:rsidRPr="00FA5D56" w:rsidRDefault="002C634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</w:t>
            </w:r>
            <w:proofErr w:type="spellStart"/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Peri</w:t>
            </w:r>
            <w:proofErr w:type="spellEnd"/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-orbital/orbital cellulitis, facial cellulitis, sinusitis, nasal </w:t>
            </w:r>
            <w:proofErr w:type="spellStart"/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vestibulitis</w:t>
            </w:r>
            <w:proofErr w:type="spellEnd"/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/abscess)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3.14%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EC4" w:rsidRDefault="00512152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- 10/43 (23.26%) patients required a procedure under general anaesthesia</w:t>
            </w:r>
          </w:p>
          <w:p w:rsidR="00512152" w:rsidRDefault="00512152" w:rsidP="005121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512152" w:rsidRPr="00512152" w:rsidRDefault="00512152" w:rsidP="00A95D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-33/43 (76.74%) </w:t>
            </w:r>
            <w:r w:rsidR="00A95D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patients</w:t>
            </w:r>
            <w:r w:rsidR="00A95D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were conservatively managed</w:t>
            </w:r>
          </w:p>
        </w:tc>
      </w:tr>
      <w:tr w:rsidR="00632EC4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2EC4" w:rsidRPr="001F4BDE" w:rsidRDefault="00CC1E4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Head and neck</w:t>
            </w:r>
            <w:r w:rsidR="00113BB9"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/Laryngology</w:t>
            </w:r>
            <w:r w:rsidR="00632EC4"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miscellaneous conditions</w:t>
            </w: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:</w:t>
            </w:r>
          </w:p>
          <w:p w:rsidR="00CC1E44" w:rsidRPr="00FA5D56" w:rsidRDefault="00CC1E4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CC1E44" w:rsidRPr="001F4BDE" w:rsidRDefault="00CC1E4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(trauma, neck lump, post-operative complications and complications of head and neck cancer)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47" w:rsidRPr="00FA5D56" w:rsidRDefault="006F1B47" w:rsidP="001F4BDE">
            <w:pPr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hAnsi="Times New Roman" w:cs="Times New Roman"/>
                <w:color w:val="000000"/>
              </w:rPr>
              <w:t>42</w:t>
            </w:r>
          </w:p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1B47" w:rsidRPr="00FA5D56" w:rsidRDefault="006F1B47" w:rsidP="001F4BDE">
            <w:pPr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hAnsi="Times New Roman" w:cs="Times New Roman"/>
                <w:color w:val="000000"/>
              </w:rPr>
              <w:t>3.07%</w:t>
            </w:r>
          </w:p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B76" w:rsidRDefault="00B81B76" w:rsidP="00B81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-3/42</w:t>
            </w:r>
            <w:r w:rsidR="00916AB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(7.14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%)  required an operation under 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general </w:t>
            </w:r>
          </w:p>
          <w:p w:rsidR="00B81B76" w:rsidRDefault="00B81B76" w:rsidP="00B81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B81B76" w:rsidRDefault="00B81B76" w:rsidP="00B81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 w:rsidR="00916AB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3/42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</w:t>
            </w:r>
            <w:r w:rsidR="00916AB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7.14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%) required a procedure under sedation</w:t>
            </w:r>
          </w:p>
          <w:p w:rsidR="00B81B76" w:rsidRDefault="00B81B76" w:rsidP="00B81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B81B76" w:rsidRPr="00FA5D56" w:rsidRDefault="00B81B76" w:rsidP="00B81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 w:rsidR="00916AB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36/42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</w:t>
            </w:r>
            <w:r w:rsidR="00916AB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85.71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%) were managed conservatively</w:t>
            </w:r>
          </w:p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32EC4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E44" w:rsidRPr="001F4BDE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Foreign body in nose</w:t>
            </w:r>
          </w:p>
          <w:p w:rsidR="00CC1E44" w:rsidRPr="00FA5D56" w:rsidRDefault="00CC1E4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2EC4" w:rsidRPr="00FA5D56" w:rsidRDefault="00632EC4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1.75%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26" w:rsidRPr="00FA5D56" w:rsidRDefault="002C634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</w:t>
            </w:r>
            <w:r w:rsidR="00770626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/24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</w:t>
            </w:r>
            <w:r w:rsidRPr="00FA5D56">
              <w:rPr>
                <w:rFonts w:ascii="Times New Roman" w:hAnsi="Times New Roman" w:cs="Times New Roman"/>
                <w:color w:val="000000"/>
              </w:rPr>
              <w:t>95.83%)</w:t>
            </w:r>
            <w:r w:rsidR="00770626" w:rsidRPr="00FA5D56">
              <w:rPr>
                <w:rFonts w:ascii="Times New Roman" w:hAnsi="Times New Roman" w:cs="Times New Roman"/>
                <w:color w:val="000000"/>
              </w:rPr>
              <w:t xml:space="preserve"> were children</w:t>
            </w:r>
          </w:p>
          <w:p w:rsidR="00770626" w:rsidRPr="00FA5D56" w:rsidRDefault="0077062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2C6348" w:rsidRPr="00FA5D56" w:rsidRDefault="002C6348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  <w:r w:rsidR="000014B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/24</w:t>
            </w:r>
            <w:r w:rsidR="00770626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</w:t>
            </w:r>
            <w:r w:rsidR="00770626" w:rsidRPr="00FA5D56">
              <w:rPr>
                <w:rFonts w:ascii="Times New Roman" w:hAnsi="Times New Roman" w:cs="Times New Roman"/>
                <w:color w:val="000000"/>
              </w:rPr>
              <w:t>4.17%)</w:t>
            </w:r>
            <w:r w:rsidR="00770626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was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="00770626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an 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  <w:r w:rsidR="00770626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</w:p>
          <w:p w:rsidR="00770626" w:rsidRPr="00FA5D56" w:rsidRDefault="00770626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632EC4" w:rsidRPr="001F4BDE" w:rsidRDefault="00770626" w:rsidP="001F4BD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All (100 %) underwent examination under anaesthesia</w:t>
            </w:r>
          </w:p>
        </w:tc>
      </w:tr>
      <w:tr w:rsidR="003B511A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1F4BDE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Ear miscellaneous:</w:t>
            </w:r>
          </w:p>
          <w:p w:rsidR="003B511A" w:rsidRPr="001F4BDE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</w:p>
          <w:p w:rsidR="003B511A" w:rsidRPr="00FA5D56" w:rsidRDefault="001F4BDE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(Dizziness, trauma, </w:t>
            </w:r>
            <w:proofErr w:type="spellStart"/>
            <w:r w:rsidR="003B511A"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sensori</w:t>
            </w:r>
            <w:proofErr w:type="spellEnd"/>
            <w:r w:rsidR="003B511A"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-neural hearing loss, </w:t>
            </w:r>
            <w:r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post-operative</w:t>
            </w:r>
            <w:r w:rsidR="003B511A"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 complications, facial nerve palsy, foreign body ear)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A" w:rsidRPr="00FA5D56" w:rsidRDefault="003C673C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FA5D56" w:rsidRDefault="00A35481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1.68</w:t>
            </w:r>
            <w:r w:rsidR="003B511A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%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4BF" w:rsidRPr="00DF00DA" w:rsidRDefault="000014BF" w:rsidP="0000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6/23 </w:t>
            </w:r>
            <w:r>
              <w:rPr>
                <w:rFonts w:ascii="Calibri" w:hAnsi="Calibri"/>
                <w:color w:val="000000"/>
              </w:rPr>
              <w:t>(26.09%)</w:t>
            </w:r>
          </w:p>
          <w:p w:rsidR="000014BF" w:rsidRPr="00FA5D56" w:rsidRDefault="000014BF" w:rsidP="0000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required an operation under </w:t>
            </w: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general anaesthesia</w:t>
            </w:r>
          </w:p>
          <w:p w:rsidR="000014BF" w:rsidRDefault="000014BF" w:rsidP="0000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014BF" w:rsidRDefault="000014BF" w:rsidP="0000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4/23</w:t>
            </w:r>
            <w:r>
              <w:rPr>
                <w:rFonts w:ascii="Calibri" w:hAnsi="Calibri"/>
                <w:color w:val="000000"/>
              </w:rPr>
              <w:t xml:space="preserve">(17.39%) 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required a procedure under local anaesthesia</w:t>
            </w:r>
          </w:p>
          <w:p w:rsidR="000014BF" w:rsidRDefault="000014BF" w:rsidP="0000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3B511A" w:rsidRPr="00FA5D56" w:rsidRDefault="000014BF" w:rsidP="0000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13/23(</w:t>
            </w:r>
            <w:r>
              <w:rPr>
                <w:rFonts w:ascii="Calibri" w:hAnsi="Calibri"/>
                <w:color w:val="000000"/>
              </w:rPr>
              <w:t>56.52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were conservatively managed</w:t>
            </w:r>
          </w:p>
        </w:tc>
      </w:tr>
      <w:tr w:rsidR="003B511A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1F4BDE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Airway difficulties: </w:t>
            </w:r>
          </w:p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3B511A" w:rsidRPr="003C673C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  <w:r w:rsidRPr="003C673C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( stridor or difficulty in breathing)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FA5D56" w:rsidRDefault="003B511A" w:rsidP="001F4BDE">
            <w:pPr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hAnsi="Times New Roman" w:cs="Times New Roman"/>
                <w:color w:val="000000"/>
              </w:rPr>
              <w:t>1.54%</w:t>
            </w:r>
          </w:p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26" w:rsidRPr="00FA5D56" w:rsidRDefault="00770626" w:rsidP="001F4BD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-5/21 (</w:t>
            </w:r>
            <w:r w:rsidRPr="00FA5D56">
              <w:rPr>
                <w:rFonts w:ascii="Times New Roman" w:hAnsi="Times New Roman" w:cs="Times New Roman"/>
                <w:color w:val="000000"/>
              </w:rPr>
              <w:t>23.81%) had a surgical procedure on the airway.</w:t>
            </w:r>
          </w:p>
          <w:p w:rsidR="00770626" w:rsidRPr="00FA5D56" w:rsidRDefault="00770626" w:rsidP="001F4BD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770626" w:rsidRPr="00FA5D56" w:rsidRDefault="00770626" w:rsidP="001F4BD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hAnsi="Times New Roman" w:cs="Times New Roman"/>
                <w:color w:val="000000"/>
              </w:rPr>
              <w:t>-</w:t>
            </w:r>
            <w:r w:rsidR="003C673C">
              <w:rPr>
                <w:rFonts w:ascii="Times New Roman" w:hAnsi="Times New Roman" w:cs="Times New Roman"/>
                <w:color w:val="000000"/>
              </w:rPr>
              <w:t xml:space="preserve">1 emergency tracheostomy </w:t>
            </w:r>
          </w:p>
          <w:p w:rsidR="00770626" w:rsidRPr="00FA5D56" w:rsidRDefault="00770626" w:rsidP="001F4BD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3B511A" w:rsidRPr="003C673C" w:rsidRDefault="003C673C" w:rsidP="00AB7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-</w:t>
            </w:r>
            <w:r w:rsidR="00770626" w:rsidRPr="003C673C">
              <w:rPr>
                <w:rFonts w:ascii="Times New Roman" w:hAnsi="Times New Roman" w:cs="Times New Roman"/>
                <w:color w:val="000000"/>
              </w:rPr>
              <w:t xml:space="preserve">4 </w:t>
            </w:r>
            <w:r w:rsidR="00AB7E9E">
              <w:rPr>
                <w:rFonts w:ascii="Times New Roman" w:hAnsi="Times New Roman" w:cs="Times New Roman"/>
                <w:color w:val="000000"/>
              </w:rPr>
              <w:t xml:space="preserve">tumour </w:t>
            </w:r>
            <w:proofErr w:type="spellStart"/>
            <w:r w:rsidR="00770626" w:rsidRPr="003C673C">
              <w:rPr>
                <w:rFonts w:ascii="Times New Roman" w:hAnsi="Times New Roman" w:cs="Times New Roman"/>
                <w:color w:val="000000"/>
              </w:rPr>
              <w:t>debulking</w:t>
            </w:r>
            <w:proofErr w:type="spellEnd"/>
            <w:r w:rsidR="00770626" w:rsidRPr="003C673C">
              <w:rPr>
                <w:rFonts w:ascii="Times New Roman" w:hAnsi="Times New Roman" w:cs="Times New Roman"/>
                <w:color w:val="000000"/>
              </w:rPr>
              <w:t xml:space="preserve"> procedures </w:t>
            </w:r>
          </w:p>
        </w:tc>
      </w:tr>
      <w:tr w:rsidR="003B511A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1F4BDE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Midface trauma:</w:t>
            </w:r>
          </w:p>
          <w:p w:rsidR="003B511A" w:rsidRPr="001F4BDE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</w:p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(</w:t>
            </w:r>
            <w:del w:id="1" w:author="Taran Tatla" w:date="2018-02-04T20:35:00Z">
              <w:r w:rsidRPr="001F4BDE" w:rsidDel="00AB7E9E">
                <w:rPr>
                  <w:rFonts w:ascii="Times New Roman" w:eastAsia="Times New Roman" w:hAnsi="Times New Roman" w:cs="Times New Roman"/>
                  <w:i/>
                  <w:color w:val="000000"/>
                  <w:lang w:eastAsia="en-GB"/>
                </w:rPr>
                <w:delText xml:space="preserve"> </w:delText>
              </w:r>
            </w:del>
            <w:r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Nasal laceration, facial bone fractures, septal </w:t>
            </w:r>
            <w:r w:rsidR="001F4BDE"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haematoma</w:t>
            </w:r>
            <w:ins w:id="2" w:author="Taran Tatla" w:date="2018-02-04T20:35:00Z">
              <w:r w:rsidR="00AB7E9E">
                <w:rPr>
                  <w:rFonts w:ascii="Times New Roman" w:eastAsia="Times New Roman" w:hAnsi="Times New Roman" w:cs="Times New Roman"/>
                  <w:i/>
                  <w:color w:val="000000"/>
                  <w:lang w:eastAsia="en-GB"/>
                </w:rPr>
                <w:t>)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0.88%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1B" w:rsidRDefault="00485CED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 w:rsidR="00A95D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6/12 (50%) had an operation under general anaesthesia</w:t>
            </w:r>
          </w:p>
          <w:p w:rsidR="00485CED" w:rsidRDefault="00485CED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A95D1B" w:rsidRDefault="00485CED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 w:rsidR="00A95D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2/12 (16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="00A95D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67%) </w:t>
            </w:r>
            <w:r w:rsidR="00AB7E9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had </w:t>
            </w:r>
            <w:r w:rsidR="00A95D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procedure</w:t>
            </w:r>
            <w:r w:rsidR="00AB7E9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  <w:r w:rsidR="00A95D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under local anaesthesia</w:t>
            </w:r>
          </w:p>
          <w:p w:rsidR="00485CED" w:rsidRDefault="00485CED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A95D1B" w:rsidRPr="00FA5D56" w:rsidRDefault="00485CED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 w:rsidR="00A95D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4/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 (33.33%) were conservatively managed</w:t>
            </w:r>
          </w:p>
        </w:tc>
      </w:tr>
      <w:tr w:rsidR="003B511A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Rhinology miscellaneous:</w:t>
            </w:r>
          </w:p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3B511A" w:rsidRPr="001F4BDE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(</w:t>
            </w:r>
            <w:del w:id="3" w:author="Taran Tatla" w:date="2018-02-04T20:36:00Z">
              <w:r w:rsidRPr="001F4BDE" w:rsidDel="00AB7E9E">
                <w:rPr>
                  <w:rFonts w:ascii="Times New Roman" w:eastAsia="Times New Roman" w:hAnsi="Times New Roman" w:cs="Times New Roman"/>
                  <w:i/>
                  <w:color w:val="000000"/>
                  <w:lang w:eastAsia="en-GB"/>
                </w:rPr>
                <w:delText xml:space="preserve"> </w:delText>
              </w:r>
            </w:del>
            <w:r w:rsidR="001F4BDE"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Post-operative</w:t>
            </w:r>
            <w:r w:rsidRPr="001F4BDE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 xml:space="preserve"> complications and nasal obstruction secondary to a mass)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0.80%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A" w:rsidRDefault="00485CED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2/11 (18.18%) went to emergency theatre for a procedure</w:t>
            </w:r>
          </w:p>
          <w:p w:rsidR="003C673C" w:rsidRDefault="003C673C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3C673C" w:rsidRPr="00FA5D56" w:rsidRDefault="003C673C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9/11 (81.82%) were managed conservatively</w:t>
            </w:r>
          </w:p>
        </w:tc>
      </w:tr>
      <w:tr w:rsidR="003B511A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1F4BDE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Post Tonsillectomy pain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0.80%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3B511A" w:rsidRPr="00FA5D56" w:rsidTr="001F4BDE">
        <w:trPr>
          <w:trHeight w:val="3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1F4BDE" w:rsidRDefault="003C673C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A5D56">
              <w:rPr>
                <w:rStyle w:val="gmail-s1"/>
                <w:rFonts w:ascii="Times New Roman" w:hAnsi="Times New Roman" w:cs="Times New Roman"/>
                <w:noProof/>
                <w:color w:val="00000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62FBA6" wp14:editId="335CE4F3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1440180</wp:posOffset>
                      </wp:positionV>
                      <wp:extent cx="5879465" cy="457200"/>
                      <wp:effectExtent l="0" t="0" r="26035" b="1905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79465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32EC4" w:rsidRDefault="00632EC4">
                                  <w:proofErr w:type="gramStart"/>
                                  <w:r w:rsidRPr="00682B30">
                                    <w:rPr>
                                      <w:b/>
                                    </w:rPr>
                                    <w:t>Table 1</w:t>
                                  </w:r>
                                  <w:r>
                                    <w:t>:</w:t>
                                  </w:r>
                                  <w:ins w:id="4" w:author="Jia, Wei" w:date="2018-02-22T12:31:00Z">
                                    <w:r w:rsidR="00B15FE6">
                                      <w:t xml:space="preserve"> </w:t>
                                    </w:r>
                                  </w:ins>
                                  <w:r w:rsidR="003C673C">
                                    <w:t>Table d</w:t>
                                  </w:r>
                                  <w:r w:rsidR="001F4BDE">
                                    <w:t>emonstrating the</w:t>
                                  </w:r>
                                  <w:r>
                                    <w:t xml:space="preserve"> </w:t>
                                  </w:r>
                                  <w:r w:rsidR="001F4BDE">
                                    <w:t xml:space="preserve">prevalence of emergency </w:t>
                                  </w:r>
                                  <w:proofErr w:type="spellStart"/>
                                  <w:r w:rsidR="001F4BDE">
                                    <w:t>O</w:t>
                                  </w:r>
                                  <w:r>
                                    <w:t>tolaryngolo</w:t>
                                  </w:r>
                                  <w:r w:rsidR="003C673C">
                                    <w:t>gical</w:t>
                                  </w:r>
                                  <w:proofErr w:type="spellEnd"/>
                                  <w:r w:rsidR="003C673C">
                                    <w:t xml:space="preserve"> admissions into hospital</w:t>
                                  </w:r>
                                  <w:r>
                                    <w:t xml:space="preserve"> </w:t>
                                  </w:r>
                                  <w:r w:rsidR="001F4BDE">
                                    <w:t>from September 2016 to September 2017.</w:t>
                                  </w:r>
                                  <w:proofErr w:type="gramEnd"/>
                                  <w:r w:rsidR="001F4BDE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-5.9pt;margin-top:113.4pt;width:462.9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">
                      <v:textbox>
                        <w:txbxContent>
                          <w:p w:rsidR="00632EC4" w:rsidRDefault="00632EC4">
                            <w:proofErr w:type="gramStart"/>
                            <w:r w:rsidRPr="00682B30">
                              <w:rPr>
                                <w:b/>
                              </w:rPr>
                              <w:t>Table 1</w:t>
                            </w:r>
                            <w:r>
                              <w:t>:</w:t>
                            </w:r>
                            <w:ins w:id="5" w:author="Jia, Wei" w:date="2018-02-22T12:31:00Z">
                              <w:r w:rsidR="00B15FE6">
                                <w:t xml:space="preserve"> </w:t>
                              </w:r>
                            </w:ins>
                            <w:r w:rsidR="003C673C">
                              <w:t>Table d</w:t>
                            </w:r>
                            <w:r w:rsidR="001F4BDE">
                              <w:t>emonstrating the</w:t>
                            </w:r>
                            <w:r>
                              <w:t xml:space="preserve"> </w:t>
                            </w:r>
                            <w:r w:rsidR="001F4BDE">
                              <w:t xml:space="preserve">prevalence of emergency </w:t>
                            </w:r>
                            <w:proofErr w:type="spellStart"/>
                            <w:r w:rsidR="001F4BDE">
                              <w:t>O</w:t>
                            </w:r>
                            <w:r>
                              <w:t>tolaryngolo</w:t>
                            </w:r>
                            <w:r w:rsidR="003C673C">
                              <w:t>gical</w:t>
                            </w:r>
                            <w:proofErr w:type="spellEnd"/>
                            <w:r w:rsidR="003C673C">
                              <w:t xml:space="preserve"> admissions into hospital</w:t>
                            </w:r>
                            <w:r>
                              <w:t xml:space="preserve"> </w:t>
                            </w:r>
                            <w:r w:rsidR="001F4BDE">
                              <w:t>from September 2016 to September 2017.</w:t>
                            </w:r>
                            <w:proofErr w:type="gramEnd"/>
                            <w:r w:rsidR="001F4BDE"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511A" w:rsidRPr="001F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Dysphagia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11A" w:rsidRPr="00FA5D56" w:rsidRDefault="003B511A" w:rsidP="001F4BDE">
            <w:pPr>
              <w:rPr>
                <w:rFonts w:ascii="Times New Roman" w:hAnsi="Times New Roman" w:cs="Times New Roman"/>
                <w:color w:val="000000"/>
              </w:rPr>
            </w:pPr>
            <w:r w:rsidRPr="00FA5D56">
              <w:rPr>
                <w:rFonts w:ascii="Times New Roman" w:hAnsi="Times New Roman" w:cs="Times New Roman"/>
                <w:color w:val="000000"/>
              </w:rPr>
              <w:t>0.80%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A" w:rsidRDefault="00895DDA" w:rsidP="0000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2/11(18.18</w:t>
            </w:r>
            <w:r w:rsidR="000014B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%)  required an operation under </w:t>
            </w:r>
            <w:r w:rsidR="000014BF" w:rsidRPr="00FA5D5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general </w:t>
            </w:r>
            <w:r w:rsidR="00AB7E9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anaesthesia</w:t>
            </w:r>
          </w:p>
          <w:p w:rsidR="00895DDA" w:rsidRDefault="00895DDA" w:rsidP="0000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0014BF" w:rsidRDefault="00B81B76" w:rsidP="0000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1/11 (9.09%) required a procedure under sedation</w:t>
            </w:r>
          </w:p>
          <w:p w:rsidR="00B81B76" w:rsidRDefault="00B81B76" w:rsidP="0000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:rsidR="00B81B76" w:rsidRPr="00FA5D56" w:rsidRDefault="00B81B76" w:rsidP="0000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8/11 (72.73%) were managed conservatively</w:t>
            </w:r>
          </w:p>
          <w:p w:rsidR="003B511A" w:rsidRPr="00FA5D56" w:rsidRDefault="003B511A" w:rsidP="001F4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</w:tbl>
    <w:p w:rsidR="00CC66F8" w:rsidRPr="00FA5D56" w:rsidRDefault="00CC66F8" w:rsidP="003F5AA4">
      <w:pPr>
        <w:rPr>
          <w:rFonts w:ascii="Times New Roman" w:hAnsi="Times New Roman" w:cs="Times New Roman"/>
        </w:rPr>
      </w:pPr>
    </w:p>
    <w:p w:rsidR="00CC66F8" w:rsidRPr="00FA5D56" w:rsidRDefault="00CC66F8" w:rsidP="003F5AA4">
      <w:pPr>
        <w:rPr>
          <w:rFonts w:ascii="Times New Roman" w:hAnsi="Times New Roman" w:cs="Times New Roman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  <w:r w:rsidRPr="00FA5D56">
        <w:rPr>
          <w:rFonts w:ascii="Times New Roman" w:hAnsi="Times New Roman" w:cs="Times New Roman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656C8F" wp14:editId="1D026080">
                <wp:simplePos x="0" y="0"/>
                <wp:positionH relativeFrom="column">
                  <wp:posOffset>-148857</wp:posOffset>
                </wp:positionH>
                <wp:positionV relativeFrom="paragraph">
                  <wp:posOffset>3742659</wp:posOffset>
                </wp:positionV>
                <wp:extent cx="6039293" cy="659219"/>
                <wp:effectExtent l="0" t="0" r="19050" b="266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9293" cy="6592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66F8" w:rsidRDefault="00CC66F8">
                            <w:r w:rsidRPr="009C7FEE">
                              <w:rPr>
                                <w:b/>
                              </w:rPr>
                              <w:t>Figure 3:</w:t>
                            </w:r>
                            <w:r>
                              <w:t xml:space="preserve"> </w:t>
                            </w:r>
                            <w:r w:rsidR="003B511A">
                              <w:t>Blue bars</w:t>
                            </w:r>
                            <w:r>
                              <w:t xml:space="preserve"> showing </w:t>
                            </w:r>
                            <w:r w:rsidR="003B511A">
                              <w:t xml:space="preserve">the overall proportion of different </w:t>
                            </w:r>
                            <w:r w:rsidR="00E34320">
                              <w:t>emergency otolaryngology admissions</w:t>
                            </w:r>
                            <w:r w:rsidR="003B511A">
                              <w:t xml:space="preserve">. Red bars showing the proportion </w:t>
                            </w:r>
                            <w:r w:rsidR="003C673C">
                              <w:t xml:space="preserve">of patients </w:t>
                            </w:r>
                            <w:r w:rsidR="003B511A">
                              <w:t xml:space="preserve">requiring </w:t>
                            </w:r>
                            <w:r w:rsidR="003C673C">
                              <w:t xml:space="preserve">a </w:t>
                            </w:r>
                            <w:r w:rsidR="003B511A">
                              <w:t xml:space="preserve">surgical intervention </w:t>
                            </w:r>
                            <w:r w:rsidR="003C673C">
                              <w:t>under general anaesthesia.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11.7pt;margin-top:294.7pt;width:475.55pt;height:51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">
                <v:textbox>
                  <w:txbxContent>
                    <w:p w:rsidR="00CC66F8" w:rsidRDefault="00CC66F8">
                      <w:r w:rsidRPr="009C7FEE">
                        <w:rPr>
                          <w:b/>
                        </w:rPr>
                        <w:t>Figure 3:</w:t>
                      </w:r>
                      <w:r>
                        <w:t xml:space="preserve"> </w:t>
                      </w:r>
                      <w:r w:rsidR="003B511A">
                        <w:t>Blue bars</w:t>
                      </w:r>
                      <w:r>
                        <w:t xml:space="preserve"> showing </w:t>
                      </w:r>
                      <w:r w:rsidR="003B511A">
                        <w:t xml:space="preserve">the overall proportion of different </w:t>
                      </w:r>
                      <w:r w:rsidR="00E34320">
                        <w:t>emergency otolaryngology admissions</w:t>
                      </w:r>
                      <w:r w:rsidR="003B511A">
                        <w:t xml:space="preserve">. Red bars showing the proportion </w:t>
                      </w:r>
                      <w:r w:rsidR="003C673C">
                        <w:t xml:space="preserve">of patients </w:t>
                      </w:r>
                      <w:r w:rsidR="003B511A">
                        <w:t xml:space="preserve">requiring </w:t>
                      </w:r>
                      <w:r w:rsidR="003C673C">
                        <w:t xml:space="preserve">a </w:t>
                      </w:r>
                      <w:r w:rsidR="003B511A">
                        <w:t xml:space="preserve">surgical intervention </w:t>
                      </w:r>
                      <w:r w:rsidR="003C673C">
                        <w:t>under general anaesthesia.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4F45B0C9" wp14:editId="3F9BE291">
            <wp:extent cx="5731510" cy="3739565"/>
            <wp:effectExtent l="0" t="0" r="21590" b="1333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3C673C" w:rsidRDefault="003C673C" w:rsidP="003F5AA4">
      <w:pPr>
        <w:rPr>
          <w:rFonts w:ascii="Times New Roman" w:hAnsi="Times New Roman" w:cs="Times New Roman"/>
          <w:b/>
          <w:u w:val="single"/>
        </w:rPr>
      </w:pPr>
    </w:p>
    <w:p w:rsidR="001C2A33" w:rsidRPr="00FA5D56" w:rsidRDefault="003F5AA4" w:rsidP="003F5AA4">
      <w:pPr>
        <w:rPr>
          <w:rFonts w:ascii="Times New Roman" w:hAnsi="Times New Roman" w:cs="Times New Roman"/>
          <w:b/>
          <w:u w:val="single"/>
        </w:rPr>
      </w:pPr>
      <w:r w:rsidRPr="00FA5D56">
        <w:rPr>
          <w:rFonts w:ascii="Times New Roman" w:hAnsi="Times New Roman" w:cs="Times New Roman"/>
          <w:b/>
          <w:u w:val="single"/>
        </w:rPr>
        <w:t>References</w:t>
      </w:r>
    </w:p>
    <w:p w:rsidR="003F5AA4" w:rsidRPr="00FA5D56" w:rsidRDefault="003F5AA4" w:rsidP="003F5AA4">
      <w:pPr>
        <w:rPr>
          <w:rFonts w:ascii="Times New Roman" w:hAnsi="Times New Roman" w:cs="Times New Roman"/>
        </w:rPr>
      </w:pPr>
    </w:p>
    <w:p w:rsidR="003F5AA4" w:rsidRPr="00FA5D56" w:rsidRDefault="003F5AA4" w:rsidP="003F5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FA5D56">
        <w:rPr>
          <w:rFonts w:ascii="Times New Roman" w:eastAsia="Times New Roman" w:hAnsi="Times New Roman" w:cs="Times New Roman"/>
          <w:lang w:eastAsia="en-GB"/>
        </w:rPr>
        <w:t xml:space="preserve">. </w:t>
      </w:r>
    </w:p>
    <w:p w:rsidR="003F5AA4" w:rsidRPr="00FA5D56" w:rsidRDefault="002D4FC1" w:rsidP="00CC66F8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lang w:eastAsia="en-GB"/>
        </w:rPr>
      </w:pPr>
      <w:hyperlink r:id="rId12" w:history="1">
        <w:proofErr w:type="spellStart"/>
        <w:r w:rsidR="00CC66F8" w:rsidRPr="00FA5D56">
          <w:rPr>
            <w:rFonts w:ascii="Times New Roman" w:eastAsia="Times New Roman" w:hAnsi="Times New Roman" w:cs="Times New Roman"/>
            <w:lang w:eastAsia="en-GB"/>
          </w:rPr>
          <w:t>Rourke</w:t>
        </w:r>
        <w:proofErr w:type="spellEnd"/>
        <w:r w:rsidR="00CC66F8" w:rsidRPr="00FA5D56">
          <w:rPr>
            <w:rFonts w:ascii="Times New Roman" w:eastAsia="Times New Roman" w:hAnsi="Times New Roman" w:cs="Times New Roman"/>
            <w:lang w:eastAsia="en-GB"/>
          </w:rPr>
          <w:t xml:space="preserve"> T</w:t>
        </w:r>
      </w:hyperlink>
      <w:r w:rsidR="00CC66F8" w:rsidRPr="00FA5D56">
        <w:rPr>
          <w:rFonts w:ascii="Times New Roman" w:eastAsia="Times New Roman" w:hAnsi="Times New Roman" w:cs="Times New Roman"/>
          <w:vertAlign w:val="superscript"/>
          <w:lang w:eastAsia="en-GB"/>
        </w:rPr>
        <w:t>1</w:t>
      </w:r>
      <w:r w:rsidR="00CC66F8" w:rsidRPr="00FA5D56">
        <w:rPr>
          <w:rFonts w:ascii="Times New Roman" w:eastAsia="Times New Roman" w:hAnsi="Times New Roman" w:cs="Times New Roman"/>
          <w:lang w:eastAsia="en-GB"/>
        </w:rPr>
        <w:t xml:space="preserve">, </w:t>
      </w:r>
      <w:hyperlink r:id="rId13" w:history="1">
        <w:proofErr w:type="spellStart"/>
        <w:r w:rsidR="00CC66F8" w:rsidRPr="00FA5D56">
          <w:rPr>
            <w:rFonts w:ascii="Times New Roman" w:eastAsia="Times New Roman" w:hAnsi="Times New Roman" w:cs="Times New Roman"/>
            <w:lang w:eastAsia="en-GB"/>
          </w:rPr>
          <w:t>Tassone</w:t>
        </w:r>
        <w:proofErr w:type="spellEnd"/>
        <w:r w:rsidR="00CC66F8" w:rsidRPr="00FA5D56">
          <w:rPr>
            <w:rFonts w:ascii="Times New Roman" w:eastAsia="Times New Roman" w:hAnsi="Times New Roman" w:cs="Times New Roman"/>
            <w:lang w:eastAsia="en-GB"/>
          </w:rPr>
          <w:t xml:space="preserve"> P</w:t>
        </w:r>
      </w:hyperlink>
      <w:r w:rsidR="00CC66F8" w:rsidRPr="00FA5D56">
        <w:rPr>
          <w:rFonts w:ascii="Times New Roman" w:eastAsia="Times New Roman" w:hAnsi="Times New Roman" w:cs="Times New Roman"/>
          <w:lang w:eastAsia="en-GB"/>
        </w:rPr>
        <w:t xml:space="preserve">, </w:t>
      </w:r>
      <w:hyperlink r:id="rId14" w:history="1">
        <w:proofErr w:type="spellStart"/>
        <w:r w:rsidR="00CC66F8" w:rsidRPr="00FA5D56">
          <w:rPr>
            <w:rFonts w:ascii="Times New Roman" w:eastAsia="Times New Roman" w:hAnsi="Times New Roman" w:cs="Times New Roman"/>
            <w:lang w:eastAsia="en-GB"/>
          </w:rPr>
          <w:t>Philpott</w:t>
        </w:r>
        <w:proofErr w:type="spellEnd"/>
        <w:r w:rsidR="00CC66F8" w:rsidRPr="00FA5D56">
          <w:rPr>
            <w:rFonts w:ascii="Times New Roman" w:eastAsia="Times New Roman" w:hAnsi="Times New Roman" w:cs="Times New Roman"/>
            <w:lang w:eastAsia="en-GB"/>
          </w:rPr>
          <w:t xml:space="preserve"> C</w:t>
        </w:r>
      </w:hyperlink>
      <w:r w:rsidR="00CC66F8" w:rsidRPr="00FA5D56">
        <w:rPr>
          <w:rFonts w:ascii="Times New Roman" w:eastAsia="Times New Roman" w:hAnsi="Times New Roman" w:cs="Times New Roman"/>
          <w:lang w:eastAsia="en-GB"/>
        </w:rPr>
        <w:t xml:space="preserve">, </w:t>
      </w:r>
      <w:hyperlink r:id="rId15" w:history="1">
        <w:r w:rsidR="00CC66F8" w:rsidRPr="00FA5D56">
          <w:rPr>
            <w:rFonts w:ascii="Times New Roman" w:eastAsia="Times New Roman" w:hAnsi="Times New Roman" w:cs="Times New Roman"/>
            <w:lang w:eastAsia="en-GB"/>
          </w:rPr>
          <w:t>Bath A</w:t>
        </w:r>
      </w:hyperlink>
      <w:r w:rsidR="00CC66F8" w:rsidRPr="00FA5D56">
        <w:rPr>
          <w:rFonts w:ascii="Times New Roman" w:eastAsia="Times New Roman" w:hAnsi="Times New Roman" w:cs="Times New Roman"/>
          <w:lang w:eastAsia="en-GB"/>
        </w:rPr>
        <w:t xml:space="preserve">, </w:t>
      </w:r>
      <w:r w:rsidR="003F5AA4" w:rsidRPr="00FA5D56">
        <w:rPr>
          <w:rFonts w:ascii="Times New Roman" w:eastAsia="Times New Roman" w:hAnsi="Times New Roman" w:cs="Times New Roman"/>
          <w:bCs/>
          <w:kern w:val="36"/>
          <w:lang w:eastAsia="en-GB"/>
        </w:rPr>
        <w:t>ENT cases seen at a local 'walk-in centre': a one year review.</w:t>
      </w:r>
      <w:r w:rsidR="00CC66F8" w:rsidRPr="00FA5D56">
        <w:rPr>
          <w:rFonts w:ascii="Times New Roman" w:eastAsia="Times New Roman" w:hAnsi="Times New Roman" w:cs="Times New Roman"/>
          <w:lang w:eastAsia="en-GB"/>
        </w:rPr>
        <w:t xml:space="preserve"> </w:t>
      </w:r>
      <w:hyperlink r:id="rId16" w:tooltip="The Journal of laryngology and otology." w:history="1">
        <w:r w:rsidR="00CC66F8" w:rsidRPr="00FA5D56">
          <w:rPr>
            <w:rFonts w:ascii="Times New Roman" w:eastAsia="Times New Roman" w:hAnsi="Times New Roman" w:cs="Times New Roman"/>
            <w:lang w:eastAsia="en-GB"/>
          </w:rPr>
          <w:t xml:space="preserve">J </w:t>
        </w:r>
        <w:proofErr w:type="spellStart"/>
        <w:r w:rsidR="00CC66F8" w:rsidRPr="00FA5D56">
          <w:rPr>
            <w:rFonts w:ascii="Times New Roman" w:eastAsia="Times New Roman" w:hAnsi="Times New Roman" w:cs="Times New Roman"/>
            <w:lang w:eastAsia="en-GB"/>
          </w:rPr>
          <w:t>Laryngol</w:t>
        </w:r>
        <w:proofErr w:type="spellEnd"/>
        <w:r w:rsidR="00CC66F8" w:rsidRPr="00FA5D56">
          <w:rPr>
            <w:rFonts w:ascii="Times New Roman" w:eastAsia="Times New Roman" w:hAnsi="Times New Roman" w:cs="Times New Roman"/>
            <w:lang w:eastAsia="en-GB"/>
          </w:rPr>
          <w:t xml:space="preserve"> Otol.</w:t>
        </w:r>
      </w:hyperlink>
      <w:r w:rsidR="00CC66F8" w:rsidRPr="00FA5D56">
        <w:rPr>
          <w:rFonts w:ascii="Times New Roman" w:eastAsia="Times New Roman" w:hAnsi="Times New Roman" w:cs="Times New Roman"/>
          <w:lang w:eastAsia="en-GB"/>
        </w:rPr>
        <w:t xml:space="preserve"> 2009 Mar</w:t>
      </w:r>
      <w:proofErr w:type="gramStart"/>
      <w:r w:rsidR="00CC66F8" w:rsidRPr="00FA5D56">
        <w:rPr>
          <w:rFonts w:ascii="Times New Roman" w:eastAsia="Times New Roman" w:hAnsi="Times New Roman" w:cs="Times New Roman"/>
          <w:lang w:eastAsia="en-GB"/>
        </w:rPr>
        <w:t>;123</w:t>
      </w:r>
      <w:proofErr w:type="gramEnd"/>
      <w:r w:rsidR="00CC66F8" w:rsidRPr="00FA5D56">
        <w:rPr>
          <w:rFonts w:ascii="Times New Roman" w:eastAsia="Times New Roman" w:hAnsi="Times New Roman" w:cs="Times New Roman"/>
          <w:lang w:eastAsia="en-GB"/>
        </w:rPr>
        <w:t xml:space="preserve">(3):339-42, </w:t>
      </w:r>
      <w:proofErr w:type="spellStart"/>
      <w:r w:rsidR="00CC66F8" w:rsidRPr="00FA5D56">
        <w:rPr>
          <w:rFonts w:ascii="Times New Roman" w:eastAsia="Times New Roman" w:hAnsi="Times New Roman" w:cs="Times New Roman"/>
          <w:lang w:eastAsia="en-GB"/>
        </w:rPr>
        <w:t>doi</w:t>
      </w:r>
      <w:proofErr w:type="spellEnd"/>
      <w:r w:rsidR="00CC66F8" w:rsidRPr="00FA5D56">
        <w:rPr>
          <w:rFonts w:ascii="Times New Roman" w:eastAsia="Times New Roman" w:hAnsi="Times New Roman" w:cs="Times New Roman"/>
          <w:lang w:eastAsia="en-GB"/>
        </w:rPr>
        <w:t>: 10.1017/S0022215108002508.</w:t>
      </w:r>
    </w:p>
    <w:sectPr w:rsidR="003F5AA4" w:rsidRPr="00FA5D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FC1" w:rsidRDefault="002D4FC1" w:rsidP="00D76FA5">
      <w:pPr>
        <w:spacing w:after="0" w:line="240" w:lineRule="auto"/>
      </w:pPr>
      <w:r>
        <w:separator/>
      </w:r>
    </w:p>
  </w:endnote>
  <w:endnote w:type="continuationSeparator" w:id="0">
    <w:p w:rsidR="002D4FC1" w:rsidRDefault="002D4FC1" w:rsidP="00D76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FC1" w:rsidRDefault="002D4FC1" w:rsidP="00D76FA5">
      <w:pPr>
        <w:spacing w:after="0" w:line="240" w:lineRule="auto"/>
      </w:pPr>
      <w:r>
        <w:separator/>
      </w:r>
    </w:p>
  </w:footnote>
  <w:footnote w:type="continuationSeparator" w:id="0">
    <w:p w:rsidR="002D4FC1" w:rsidRDefault="002D4FC1" w:rsidP="00D76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02D73"/>
    <w:multiLevelType w:val="hybridMultilevel"/>
    <w:tmpl w:val="0D0E28C4"/>
    <w:lvl w:ilvl="0" w:tplc="FD8A5A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43403"/>
    <w:multiLevelType w:val="hybridMultilevel"/>
    <w:tmpl w:val="1B18C6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0810C6"/>
    <w:multiLevelType w:val="hybridMultilevel"/>
    <w:tmpl w:val="762A9B9C"/>
    <w:lvl w:ilvl="0" w:tplc="88CC8E2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D0111B"/>
    <w:multiLevelType w:val="hybridMultilevel"/>
    <w:tmpl w:val="9BB6306A"/>
    <w:lvl w:ilvl="0" w:tplc="9ADEE03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B76682"/>
    <w:multiLevelType w:val="hybridMultilevel"/>
    <w:tmpl w:val="DA3827AE"/>
    <w:lvl w:ilvl="0" w:tplc="31F020F6">
      <w:start w:val="7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B53F20"/>
    <w:multiLevelType w:val="hybridMultilevel"/>
    <w:tmpl w:val="98D0E12E"/>
    <w:lvl w:ilvl="0" w:tplc="BA82C7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A93E2D"/>
    <w:multiLevelType w:val="hybridMultilevel"/>
    <w:tmpl w:val="AB6E2C48"/>
    <w:lvl w:ilvl="0" w:tplc="864ED48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A07DA1"/>
    <w:multiLevelType w:val="hybridMultilevel"/>
    <w:tmpl w:val="6D525182"/>
    <w:lvl w:ilvl="0" w:tplc="EC2601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2AF"/>
    <w:rsid w:val="000014BF"/>
    <w:rsid w:val="00007FA3"/>
    <w:rsid w:val="00033D1C"/>
    <w:rsid w:val="000929BB"/>
    <w:rsid w:val="000F40C8"/>
    <w:rsid w:val="00113BB9"/>
    <w:rsid w:val="00182B33"/>
    <w:rsid w:val="001C2A33"/>
    <w:rsid w:val="001F4BDE"/>
    <w:rsid w:val="00211136"/>
    <w:rsid w:val="00286199"/>
    <w:rsid w:val="002C6348"/>
    <w:rsid w:val="002D4FC1"/>
    <w:rsid w:val="002D5AF7"/>
    <w:rsid w:val="002E0EBF"/>
    <w:rsid w:val="003841E4"/>
    <w:rsid w:val="003B4A57"/>
    <w:rsid w:val="003B511A"/>
    <w:rsid w:val="003C673C"/>
    <w:rsid w:val="003E5D7B"/>
    <w:rsid w:val="003F5AA4"/>
    <w:rsid w:val="00412008"/>
    <w:rsid w:val="00484B2D"/>
    <w:rsid w:val="00485CED"/>
    <w:rsid w:val="004F5D51"/>
    <w:rsid w:val="00512152"/>
    <w:rsid w:val="00574732"/>
    <w:rsid w:val="00632EC4"/>
    <w:rsid w:val="0063763C"/>
    <w:rsid w:val="00650EDB"/>
    <w:rsid w:val="00682B30"/>
    <w:rsid w:val="006915BF"/>
    <w:rsid w:val="006F00F5"/>
    <w:rsid w:val="006F1B47"/>
    <w:rsid w:val="007324CB"/>
    <w:rsid w:val="00770626"/>
    <w:rsid w:val="007E66ED"/>
    <w:rsid w:val="008027F2"/>
    <w:rsid w:val="00851A1B"/>
    <w:rsid w:val="00866326"/>
    <w:rsid w:val="00895DDA"/>
    <w:rsid w:val="00916ABA"/>
    <w:rsid w:val="00954C35"/>
    <w:rsid w:val="009C7FEE"/>
    <w:rsid w:val="00A30A7A"/>
    <w:rsid w:val="00A35481"/>
    <w:rsid w:val="00A450D8"/>
    <w:rsid w:val="00A53670"/>
    <w:rsid w:val="00A95D1B"/>
    <w:rsid w:val="00AB7E9E"/>
    <w:rsid w:val="00B15FE6"/>
    <w:rsid w:val="00B22C2F"/>
    <w:rsid w:val="00B67FBF"/>
    <w:rsid w:val="00B81B76"/>
    <w:rsid w:val="00BC31A4"/>
    <w:rsid w:val="00C03703"/>
    <w:rsid w:val="00CC1E44"/>
    <w:rsid w:val="00CC66F8"/>
    <w:rsid w:val="00D04F62"/>
    <w:rsid w:val="00D402AF"/>
    <w:rsid w:val="00D76FA5"/>
    <w:rsid w:val="00DA26D9"/>
    <w:rsid w:val="00DB1FC8"/>
    <w:rsid w:val="00DB71AC"/>
    <w:rsid w:val="00DE5554"/>
    <w:rsid w:val="00DF00DA"/>
    <w:rsid w:val="00E34320"/>
    <w:rsid w:val="00EB71A4"/>
    <w:rsid w:val="00FA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5AA4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mail-p2">
    <w:name w:val="gmail-p2"/>
    <w:basedOn w:val="Normal"/>
    <w:rsid w:val="00D40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gmail-s1">
    <w:name w:val="gmail-s1"/>
    <w:basedOn w:val="DefaultParagraphFont"/>
    <w:rsid w:val="00D402AF"/>
  </w:style>
  <w:style w:type="paragraph" w:customStyle="1" w:styleId="gmail-p1">
    <w:name w:val="gmail-p1"/>
    <w:basedOn w:val="Normal"/>
    <w:rsid w:val="00D40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gmail-apple-converted-space">
    <w:name w:val="gmail-apple-converted-space"/>
    <w:basedOn w:val="DefaultParagraphFont"/>
    <w:rsid w:val="00D402AF"/>
  </w:style>
  <w:style w:type="paragraph" w:styleId="BalloonText">
    <w:name w:val="Balloon Text"/>
    <w:basedOn w:val="Normal"/>
    <w:link w:val="BalloonTextChar"/>
    <w:uiPriority w:val="99"/>
    <w:semiHidden/>
    <w:unhideWhenUsed/>
    <w:rsid w:val="00D4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4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F5AA4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paragraph" w:styleId="ListParagraph">
    <w:name w:val="List Paragraph"/>
    <w:basedOn w:val="Normal"/>
    <w:uiPriority w:val="34"/>
    <w:qFormat/>
    <w:rsid w:val="00CC66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6F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FA5"/>
  </w:style>
  <w:style w:type="paragraph" w:styleId="Footer">
    <w:name w:val="footer"/>
    <w:basedOn w:val="Normal"/>
    <w:link w:val="FooterChar"/>
    <w:uiPriority w:val="99"/>
    <w:unhideWhenUsed/>
    <w:rsid w:val="00D76F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F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5AA4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mail-p2">
    <w:name w:val="gmail-p2"/>
    <w:basedOn w:val="Normal"/>
    <w:rsid w:val="00D40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gmail-s1">
    <w:name w:val="gmail-s1"/>
    <w:basedOn w:val="DefaultParagraphFont"/>
    <w:rsid w:val="00D402AF"/>
  </w:style>
  <w:style w:type="paragraph" w:customStyle="1" w:styleId="gmail-p1">
    <w:name w:val="gmail-p1"/>
    <w:basedOn w:val="Normal"/>
    <w:rsid w:val="00D40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gmail-apple-converted-space">
    <w:name w:val="gmail-apple-converted-space"/>
    <w:basedOn w:val="DefaultParagraphFont"/>
    <w:rsid w:val="00D402AF"/>
  </w:style>
  <w:style w:type="paragraph" w:styleId="BalloonText">
    <w:name w:val="Balloon Text"/>
    <w:basedOn w:val="Normal"/>
    <w:link w:val="BalloonTextChar"/>
    <w:uiPriority w:val="99"/>
    <w:semiHidden/>
    <w:unhideWhenUsed/>
    <w:rsid w:val="00D4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4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F5AA4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paragraph" w:styleId="ListParagraph">
    <w:name w:val="List Paragraph"/>
    <w:basedOn w:val="Normal"/>
    <w:uiPriority w:val="34"/>
    <w:qFormat/>
    <w:rsid w:val="00CC66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6F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FA5"/>
  </w:style>
  <w:style w:type="paragraph" w:styleId="Footer">
    <w:name w:val="footer"/>
    <w:basedOn w:val="Normal"/>
    <w:link w:val="FooterChar"/>
    <w:uiPriority w:val="99"/>
    <w:unhideWhenUsed/>
    <w:rsid w:val="00D76F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0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3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3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60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21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012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81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519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018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1974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6484268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5135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0090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5636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8592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8122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986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23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12552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79976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94027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94057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50905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7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45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523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4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43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5477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24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50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7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82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65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828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305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28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248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996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24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1689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564918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5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488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4236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5434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1538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7309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23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86550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69023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43948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49637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80984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3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7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01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75592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1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512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687686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615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16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7595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803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5121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9761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4896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5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cbi.nlm.nih.gov/pubmed/?term=Tassone%20P%5BAuthor%5D&amp;cauthor=true&amp;cauthor_uid=1848525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ncbi.nlm.nih.gov/pubmed/?term=Rourke%20T%5BAuthor%5D&amp;cauthor=true&amp;cauthor_uid=1848525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ncbi.nlm.nih.gov/pubmed/1848525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hyperlink" Target="https://www.ncbi.nlm.nih.gov/pubmed/?term=Bath%20A%5BAuthor%5D&amp;cauthor=true&amp;cauthor_uid=18485251" TargetMode="Externa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hyperlink" Target="https://www.ncbi.nlm.nih.gov/pubmed/?term=Philpott%20C%5BAuthor%5D&amp;cauthor=true&amp;cauthor_uid=18485251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wlh-nfile03v.nwlh.internal\personal\WeiJia\analysis%20of%20demo-%20refine%20the%20number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wlh-nfile03v.nwlh.internal\personal\WeiJia\analysis%20of%20demo-%20refine%20the%20number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nwlh-nfile03v.nwlh.internal\personal\WeiJia\analysis%20of%20demo-%20refine%20the%20number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GB" sz="1200" u="none"/>
              <a:t>Thirteen</a:t>
            </a:r>
            <a:r>
              <a:rPr lang="en-GB" sz="1200" u="none" baseline="0"/>
              <a:t> </a:t>
            </a:r>
            <a:r>
              <a:rPr lang="en-GB" sz="1200" u="none"/>
              <a:t>months</a:t>
            </a:r>
            <a:r>
              <a:rPr lang="en-GB" sz="1200" u="none" baseline="0"/>
              <a:t> of ENT emergency admissions divided according to sub-speciality</a:t>
            </a:r>
            <a:endParaRPr lang="en-GB" sz="1200" u="none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20086045086075621"/>
          <c:y val="0.20046810093620188"/>
          <c:w val="0.36952077201295991"/>
          <c:h val="0.76044702089404181"/>
        </c:manualLayout>
      </c:layout>
      <c:pieChart>
        <c:varyColors val="1"/>
        <c:ser>
          <c:idx val="0"/>
          <c:order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'[analysis of demo- refine the numbers.xlsx]H n N'!$I$965:$I$967</c:f>
              <c:strCache>
                <c:ptCount val="3"/>
                <c:pt idx="0">
                  <c:v>Head and Neck</c:v>
                </c:pt>
                <c:pt idx="1">
                  <c:v>Rhinology</c:v>
                </c:pt>
                <c:pt idx="2">
                  <c:v>Otology</c:v>
                </c:pt>
              </c:strCache>
            </c:strRef>
          </c:cat>
          <c:val>
            <c:numRef>
              <c:f>'[analysis of demo- refine the numbers.xlsx]H n N'!$J$965:$J$967</c:f>
              <c:numCache>
                <c:formatCode>0.00%</c:formatCode>
                <c:ptCount val="3"/>
                <c:pt idx="0">
                  <c:v>0.63304093567251463</c:v>
                </c:pt>
                <c:pt idx="1">
                  <c:v>0.26169590643274854</c:v>
                </c:pt>
                <c:pt idx="2">
                  <c:v>0.10526315789473684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0793945295971064"/>
          <c:y val="0.42892925785851571"/>
          <c:w val="0.18340244969378827"/>
          <c:h val="0.25115157480314959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GB" sz="1400"/>
              <a:t>Distribution of emergency</a:t>
            </a:r>
            <a:r>
              <a:rPr lang="en-GB" sz="1400" baseline="0"/>
              <a:t> </a:t>
            </a:r>
            <a:r>
              <a:rPr lang="en-GB" sz="1400"/>
              <a:t>patients admitted  per month</a:t>
            </a:r>
          </a:p>
        </c:rich>
      </c:tx>
      <c:overlay val="0"/>
    </c:title>
    <c:autoTitleDeleted val="0"/>
    <c:plotArea>
      <c:layout/>
      <c:lineChart>
        <c:grouping val="stacked"/>
        <c:varyColors val="0"/>
        <c:ser>
          <c:idx val="0"/>
          <c:order val="0"/>
          <c:cat>
            <c:numRef>
              <c:f>'[analysis of demo- refine the numbers.xlsx]Sheet6'!$B$2:$B$14</c:f>
              <c:numCache>
                <c:formatCode>mmm\-yy</c:formatCode>
                <c:ptCount val="13"/>
                <c:pt idx="0">
                  <c:v>42614</c:v>
                </c:pt>
                <c:pt idx="1">
                  <c:v>42644</c:v>
                </c:pt>
                <c:pt idx="2">
                  <c:v>42675</c:v>
                </c:pt>
                <c:pt idx="3">
                  <c:v>42705</c:v>
                </c:pt>
                <c:pt idx="4">
                  <c:v>42736</c:v>
                </c:pt>
                <c:pt idx="5">
                  <c:v>42767</c:v>
                </c:pt>
                <c:pt idx="6">
                  <c:v>42795</c:v>
                </c:pt>
                <c:pt idx="7">
                  <c:v>42826</c:v>
                </c:pt>
                <c:pt idx="8">
                  <c:v>42856</c:v>
                </c:pt>
                <c:pt idx="9">
                  <c:v>42887</c:v>
                </c:pt>
                <c:pt idx="10">
                  <c:v>42917</c:v>
                </c:pt>
                <c:pt idx="11">
                  <c:v>42948</c:v>
                </c:pt>
                <c:pt idx="12">
                  <c:v>42979</c:v>
                </c:pt>
              </c:numCache>
            </c:numRef>
          </c:cat>
          <c:val>
            <c:numRef>
              <c:f>'[analysis of demo- refine the numbers.xlsx]Sheet6'!$C$2:$C$14</c:f>
              <c:numCache>
                <c:formatCode>General</c:formatCode>
                <c:ptCount val="13"/>
                <c:pt idx="0">
                  <c:v>93</c:v>
                </c:pt>
                <c:pt idx="1">
                  <c:v>100</c:v>
                </c:pt>
                <c:pt idx="2">
                  <c:v>104</c:v>
                </c:pt>
                <c:pt idx="3">
                  <c:v>102</c:v>
                </c:pt>
                <c:pt idx="4">
                  <c:v>103</c:v>
                </c:pt>
                <c:pt idx="5">
                  <c:v>114</c:v>
                </c:pt>
                <c:pt idx="6">
                  <c:v>140</c:v>
                </c:pt>
                <c:pt idx="7">
                  <c:v>108</c:v>
                </c:pt>
                <c:pt idx="8">
                  <c:v>96</c:v>
                </c:pt>
                <c:pt idx="9">
                  <c:v>100</c:v>
                </c:pt>
                <c:pt idx="10">
                  <c:v>116</c:v>
                </c:pt>
                <c:pt idx="11">
                  <c:v>90</c:v>
                </c:pt>
                <c:pt idx="12">
                  <c:v>102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1667072"/>
        <c:axId val="81548800"/>
      </c:lineChart>
      <c:dateAx>
        <c:axId val="716670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GB"/>
                  <a:t>Months</a:t>
                </a:r>
              </a:p>
            </c:rich>
          </c:tx>
          <c:layout>
            <c:manualLayout>
              <c:xMode val="edge"/>
              <c:yMode val="edge"/>
              <c:x val="0.56578571816453982"/>
              <c:y val="0.92912612408158635"/>
            </c:manualLayout>
          </c:layout>
          <c:overlay val="0"/>
        </c:title>
        <c:numFmt formatCode="mmm\-yy" sourceLinked="1"/>
        <c:majorTickMark val="none"/>
        <c:minorTickMark val="none"/>
        <c:tickLblPos val="nextTo"/>
        <c:crossAx val="81548800"/>
        <c:crosses val="autoZero"/>
        <c:auto val="1"/>
        <c:lblOffset val="100"/>
        <c:baseTimeUnit val="months"/>
      </c:dateAx>
      <c:valAx>
        <c:axId val="81548800"/>
        <c:scaling>
          <c:orientation val="minMax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GB"/>
                  <a:t>Number of Admissions</a:t>
                </a:r>
              </a:p>
            </c:rich>
          </c:tx>
          <c:layout>
            <c:manualLayout>
              <c:xMode val="edge"/>
              <c:yMode val="edge"/>
              <c:x val="1.6704932573083538E-2"/>
              <c:y val="0.2886123797906442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716670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803791145923831"/>
          <c:y val="3.3491755800582938E-2"/>
          <c:w val="0.70783531822132373"/>
          <c:h val="0.50181696136222576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'[analysis of demo- refine the numbers.xlsx]overall ear'!$A$222:$A$236</c:f>
              <c:strCache>
                <c:ptCount val="15"/>
                <c:pt idx="0">
                  <c:v>Inflammatory/infective upper airway conditions</c:v>
                </c:pt>
                <c:pt idx="1">
                  <c:v>Epistaxis</c:v>
                </c:pt>
                <c:pt idx="2">
                  <c:v>Otology infections</c:v>
                </c:pt>
                <c:pt idx="3">
                  <c:v>Post Tonsillectomy bleeding</c:v>
                </c:pt>
                <c:pt idx="4">
                  <c:v>Impacted Foreign body in throat</c:v>
                </c:pt>
                <c:pt idx="5">
                  <c:v>Neck infections</c:v>
                </c:pt>
                <c:pt idx="6">
                  <c:v>Midface infection</c:v>
                </c:pt>
                <c:pt idx="7">
                  <c:v>Head and Neck miscellaneous conditions</c:v>
                </c:pt>
                <c:pt idx="8">
                  <c:v>Foreign body in nose</c:v>
                </c:pt>
                <c:pt idx="9">
                  <c:v>Airway difficulties</c:v>
                </c:pt>
                <c:pt idx="10">
                  <c:v>Otology miscellaneous</c:v>
                </c:pt>
                <c:pt idx="11">
                  <c:v>Midface trauma</c:v>
                </c:pt>
                <c:pt idx="12">
                  <c:v>Rhinology miscellaneous</c:v>
                </c:pt>
                <c:pt idx="13">
                  <c:v>Post Tonsillectomy pain</c:v>
                </c:pt>
                <c:pt idx="14">
                  <c:v>Dysphagia</c:v>
                </c:pt>
              </c:strCache>
            </c:strRef>
          </c:cat>
          <c:val>
            <c:numRef>
              <c:f>'[analysis of demo- refine the numbers.xlsx]overall ear'!$B$222:$B$236</c:f>
              <c:numCache>
                <c:formatCode>0.00%</c:formatCode>
                <c:ptCount val="15"/>
                <c:pt idx="0">
                  <c:v>0.39473684210526316</c:v>
                </c:pt>
                <c:pt idx="1">
                  <c:v>0.195906432748538</c:v>
                </c:pt>
                <c:pt idx="2">
                  <c:v>8.8450292397660821E-2</c:v>
                </c:pt>
                <c:pt idx="3">
                  <c:v>7.6023391812865493E-2</c:v>
                </c:pt>
                <c:pt idx="4">
                  <c:v>5.7748538011695903E-2</c:v>
                </c:pt>
                <c:pt idx="5">
                  <c:v>4.2397660818713448E-2</c:v>
                </c:pt>
                <c:pt idx="6">
                  <c:v>3.1432748538011694E-2</c:v>
                </c:pt>
                <c:pt idx="7">
                  <c:v>3.0701754385964911E-2</c:v>
                </c:pt>
                <c:pt idx="8">
                  <c:v>1.7543859649122806E-2</c:v>
                </c:pt>
                <c:pt idx="9">
                  <c:v>1.5350877192982455E-2</c:v>
                </c:pt>
                <c:pt idx="10">
                  <c:v>1.6812865497076022E-2</c:v>
                </c:pt>
                <c:pt idx="11">
                  <c:v>8.771929824561403E-3</c:v>
                </c:pt>
                <c:pt idx="12">
                  <c:v>8.0409356725146194E-3</c:v>
                </c:pt>
                <c:pt idx="13">
                  <c:v>8.0409356725146194E-3</c:v>
                </c:pt>
                <c:pt idx="14">
                  <c:v>8.0409356725146194E-3</c:v>
                </c:pt>
              </c:numCache>
            </c:numRef>
          </c:val>
        </c:ser>
        <c:ser>
          <c:idx val="1"/>
          <c:order val="1"/>
          <c:invertIfNegative val="0"/>
          <c:cat>
            <c:strRef>
              <c:f>'[analysis of demo- refine the numbers.xlsx]overall ear'!$A$222:$A$236</c:f>
              <c:strCache>
                <c:ptCount val="15"/>
                <c:pt idx="0">
                  <c:v>Inflammatory/infective upper airway conditions</c:v>
                </c:pt>
                <c:pt idx="1">
                  <c:v>Epistaxis</c:v>
                </c:pt>
                <c:pt idx="2">
                  <c:v>Otology infections</c:v>
                </c:pt>
                <c:pt idx="3">
                  <c:v>Post Tonsillectomy bleeding</c:v>
                </c:pt>
                <c:pt idx="4">
                  <c:v>Impacted Foreign body in throat</c:v>
                </c:pt>
                <c:pt idx="5">
                  <c:v>Neck infections</c:v>
                </c:pt>
                <c:pt idx="6">
                  <c:v>Midface infection</c:v>
                </c:pt>
                <c:pt idx="7">
                  <c:v>Head and Neck miscellaneous conditions</c:v>
                </c:pt>
                <c:pt idx="8">
                  <c:v>Foreign body in nose</c:v>
                </c:pt>
                <c:pt idx="9">
                  <c:v>Airway difficulties</c:v>
                </c:pt>
                <c:pt idx="10">
                  <c:v>Otology miscellaneous</c:v>
                </c:pt>
                <c:pt idx="11">
                  <c:v>Midface trauma</c:v>
                </c:pt>
                <c:pt idx="12">
                  <c:v>Rhinology miscellaneous</c:v>
                </c:pt>
                <c:pt idx="13">
                  <c:v>Post Tonsillectomy pain</c:v>
                </c:pt>
                <c:pt idx="14">
                  <c:v>Dysphagia</c:v>
                </c:pt>
              </c:strCache>
            </c:strRef>
          </c:cat>
          <c:val>
            <c:numRef>
              <c:f>'[analysis of demo- refine the numbers.xlsx]overall ear'!$C$222:$C$236</c:f>
              <c:numCache>
                <c:formatCode>0.00%</c:formatCode>
                <c:ptCount val="15"/>
                <c:pt idx="0">
                  <c:v>0</c:v>
                </c:pt>
                <c:pt idx="1">
                  <c:v>6.5789473684210523E-3</c:v>
                </c:pt>
                <c:pt idx="2">
                  <c:v>8.0409356725146194E-3</c:v>
                </c:pt>
                <c:pt idx="3">
                  <c:v>1.7543859649122806E-2</c:v>
                </c:pt>
                <c:pt idx="4">
                  <c:v>2.850877192982456E-2</c:v>
                </c:pt>
                <c:pt idx="5">
                  <c:v>9.5029239766081866E-3</c:v>
                </c:pt>
                <c:pt idx="6">
                  <c:v>7.3099415204678359E-3</c:v>
                </c:pt>
                <c:pt idx="7">
                  <c:v>2.1929824561403508E-3</c:v>
                </c:pt>
                <c:pt idx="8">
                  <c:v>1.7500000000000002E-2</c:v>
                </c:pt>
                <c:pt idx="9">
                  <c:v>3.6549707602339179E-3</c:v>
                </c:pt>
                <c:pt idx="10">
                  <c:v>4.3859649122807015E-3</c:v>
                </c:pt>
                <c:pt idx="11">
                  <c:v>4.3859649122807015E-3</c:v>
                </c:pt>
                <c:pt idx="12">
                  <c:v>1.4619883040935672E-3</c:v>
                </c:pt>
                <c:pt idx="13">
                  <c:v>0</c:v>
                </c:pt>
                <c:pt idx="14">
                  <c:v>1.4619883040935672E-3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1562624"/>
        <c:axId val="82363136"/>
      </c:barChart>
      <c:catAx>
        <c:axId val="81562624"/>
        <c:scaling>
          <c:orientation val="minMax"/>
        </c:scaling>
        <c:delete val="0"/>
        <c:axPos val="b"/>
        <c:majorTickMark val="out"/>
        <c:minorTickMark val="none"/>
        <c:tickLblPos val="nextTo"/>
        <c:crossAx val="82363136"/>
        <c:crosses val="autoZero"/>
        <c:auto val="1"/>
        <c:lblAlgn val="ctr"/>
        <c:lblOffset val="100"/>
        <c:noMultiLvlLbl val="0"/>
      </c:catAx>
      <c:valAx>
        <c:axId val="82363136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815626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70660-2AA4-4106-84A9-1FBE3E993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NWLH NHS Trust</Company>
  <LinksUpToDate>false</LinksUpToDate>
  <CharactersWithSpaces>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 Jia</dc:creator>
  <cp:lastModifiedBy>Jia, Wei</cp:lastModifiedBy>
  <cp:revision>3</cp:revision>
  <dcterms:created xsi:type="dcterms:W3CDTF">2018-02-22T14:03:00Z</dcterms:created>
  <dcterms:modified xsi:type="dcterms:W3CDTF">2018-02-22T14:08:00Z</dcterms:modified>
</cp:coreProperties>
</file>